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customXmlProperties+xml" PartName="/customXml/itemProps6.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9F0B0F" w:rsidRPr="002500AE" w14:paraId="54F39338" w14:textId="77777777" w:rsidTr="00B84D0D">
        <w:trPr>
          <w:ins w:id="0" w:author="Katerina Kenderova" w:date="2026-01-30T12:45:00Z"/>
        </w:trPr>
        <w:tc>
          <w:tcPr>
            <w:tcW w:w="9356" w:type="dxa"/>
            <w:tcBorders>
              <w:top w:val="single" w:sz="4" w:space="0" w:color="auto"/>
              <w:left w:val="single" w:sz="4" w:space="0" w:color="auto"/>
              <w:bottom w:val="single" w:sz="4" w:space="0" w:color="auto"/>
              <w:right w:val="single" w:sz="4" w:space="0" w:color="auto"/>
            </w:tcBorders>
          </w:tcPr>
          <w:p w14:paraId="6BF27A39" w14:textId="67AB4F5D" w:rsidR="009F0B0F" w:rsidRPr="002500AE" w:rsidRDefault="009F0B0F" w:rsidP="00B84D0D">
            <w:pPr>
              <w:widowControl w:val="0"/>
              <w:tabs>
                <w:tab w:val="left" w:pos="720"/>
              </w:tabs>
              <w:rPr>
                <w:ins w:id="1" w:author="Katerina Kenderova" w:date="2026-01-30T12:45:00Z" w16du:dateUtc="2026-01-30T11:45:00Z"/>
                <w:rFonts w:ascii="Times New Roman" w:eastAsia="SimSun" w:hAnsi="Times New Roman"/>
                <w:lang w:val="en-US" w:eastAsia="en-GB"/>
              </w:rPr>
            </w:pPr>
            <w:ins w:id="2" w:author="Katerina Kenderova" w:date="2026-01-30T12:45:00Z" w16du:dateUtc="2026-01-30T11:45:00Z">
              <w:r w:rsidRPr="002500AE">
                <w:rPr>
                  <w:rFonts w:ascii="Times New Roman" w:eastAsia="SimSun" w:hAnsi="Times New Roman"/>
                  <w:lang w:eastAsia="en-GB"/>
                </w:rPr>
                <w:t xml:space="preserve">Tento dokument představuje schválené informace o přípravku </w:t>
              </w:r>
              <w:proofErr w:type="spellStart"/>
              <w:r w:rsidRPr="002500AE">
                <w:rPr>
                  <w:rFonts w:ascii="Times New Roman" w:eastAsia="SimSun" w:hAnsi="Times New Roman"/>
                  <w:lang w:eastAsia="en-GB"/>
                </w:rPr>
                <w:t>Mounjaro</w:t>
              </w:r>
              <w:proofErr w:type="spellEnd"/>
              <w:r w:rsidRPr="002500AE">
                <w:rPr>
                  <w:rFonts w:ascii="Times New Roman" w:eastAsia="SimSun" w:hAnsi="Times New Roman"/>
                  <w:lang w:eastAsia="en-GB"/>
                </w:rPr>
                <w:t xml:space="preserve"> se změnami v textech, které byly provedeny od předchozí procedury s dopadem do informací o přípravku (</w:t>
              </w:r>
            </w:ins>
            <w:ins w:id="3" w:author="Katerina Kenderova" w:date="2026-02-13T14:34:00Z" w16du:dateUtc="2026-02-13T13:34:00Z">
              <w:r w:rsidR="00693006">
                <w:rPr>
                  <w:rFonts w:ascii="Times New Roman" w:eastAsia="SimSun" w:hAnsi="Times New Roman"/>
                  <w:lang w:eastAsia="en-GB"/>
                </w:rPr>
                <w:t>EMA/VR/000027</w:t>
              </w:r>
              <w:r w:rsidR="003618EE">
                <w:rPr>
                  <w:rFonts w:ascii="Times New Roman" w:eastAsia="SimSun" w:hAnsi="Times New Roman"/>
                  <w:lang w:eastAsia="en-GB"/>
                </w:rPr>
                <w:t xml:space="preserve">1898 &amp; </w:t>
              </w:r>
            </w:ins>
            <w:ins w:id="4" w:author="Katerina Kenderova" w:date="2026-01-30T12:45:00Z" w16du:dateUtc="2026-01-30T11:45:00Z">
              <w:r w:rsidRPr="002500AE">
                <w:rPr>
                  <w:rFonts w:ascii="Times New Roman" w:hAnsi="Times New Roman"/>
                </w:rPr>
                <w:t>EMA/VR/0000281937</w:t>
              </w:r>
            </w:ins>
            <w:ins w:id="5" w:author="Katerina Kenderova" w:date="2026-02-12T15:31:00Z" w16du:dateUtc="2026-02-12T14:31:00Z">
              <w:r w:rsidR="00574525">
                <w:rPr>
                  <w:rFonts w:ascii="Times New Roman" w:hAnsi="Times New Roman"/>
                </w:rPr>
                <w:t xml:space="preserve"> </w:t>
              </w:r>
            </w:ins>
            <w:ins w:id="6" w:author="Katerina Kenderova" w:date="2026-02-12T15:32:00Z" w16du:dateUtc="2026-02-12T14:32:00Z">
              <w:r w:rsidR="00F402E7">
                <w:rPr>
                  <w:rFonts w:ascii="Times New Roman" w:hAnsi="Times New Roman"/>
                </w:rPr>
                <w:t>&amp; EMA/VR/0000315499</w:t>
              </w:r>
            </w:ins>
            <w:ins w:id="7" w:author="Katerina Kenderova" w:date="2026-01-30T12:45:00Z" w16du:dateUtc="2026-01-30T11:45:00Z">
              <w:r w:rsidRPr="002500AE">
                <w:rPr>
                  <w:rFonts w:ascii="Times New Roman" w:eastAsia="SimSun" w:hAnsi="Times New Roman"/>
                  <w:lang w:eastAsia="en-GB"/>
                </w:rPr>
                <w:t>) a které jsou vyznačeny revizemi.</w:t>
              </w:r>
              <w:r w:rsidRPr="002500AE">
                <w:rPr>
                  <w:rFonts w:ascii="Times New Roman" w:eastAsia="SimSun" w:hAnsi="Times New Roman"/>
                  <w:lang w:val="en-US" w:eastAsia="en-GB"/>
                </w:rPr>
                <w:t> </w:t>
              </w:r>
            </w:ins>
          </w:p>
          <w:p w14:paraId="5047E0A8" w14:textId="08403398" w:rsidR="009F0B0F" w:rsidRPr="002500AE" w:rsidRDefault="009F0B0F" w:rsidP="00B84D0D">
            <w:pPr>
              <w:widowControl w:val="0"/>
              <w:tabs>
                <w:tab w:val="left" w:pos="720"/>
              </w:tabs>
              <w:rPr>
                <w:ins w:id="8" w:author="Katerina Kenderova" w:date="2026-01-30T12:45:00Z" w16du:dateUtc="2026-01-30T11:45:00Z"/>
                <w:rFonts w:ascii="Times New Roman" w:eastAsia="SimSun" w:hAnsi="Times New Roman"/>
                <w:lang w:val="en-US" w:eastAsia="en-GB"/>
              </w:rPr>
            </w:pPr>
          </w:p>
          <w:p w14:paraId="708261EC" w14:textId="77777777" w:rsidR="009F0B0F" w:rsidRPr="002500AE" w:rsidRDefault="009F0B0F" w:rsidP="00B84D0D">
            <w:pPr>
              <w:rPr>
                <w:ins w:id="9" w:author="Katerina Kenderova" w:date="2026-01-30T12:45:00Z" w16du:dateUtc="2026-01-30T11:45:00Z"/>
                <w:rFonts w:ascii="Times New Roman" w:eastAsia="SimSun" w:hAnsi="Times New Roman"/>
                <w:lang w:val="bg-BG" w:eastAsia="en-GB"/>
              </w:rPr>
            </w:pPr>
            <w:ins w:id="10" w:author="Katerina Kenderova" w:date="2026-01-30T12:45:00Z" w16du:dateUtc="2026-01-30T11:45:00Z">
              <w:r w:rsidRPr="002500AE">
                <w:rPr>
                  <w:rFonts w:ascii="Times New Roman" w:eastAsia="SimSun" w:hAnsi="Times New Roman"/>
                  <w:lang w:eastAsia="en-GB"/>
                </w:rPr>
                <w:t xml:space="preserve">Další informace k tomuto léčivému přípravku naleznete na webových stránkách Evropské agentury pro léčivé přípravky </w:t>
              </w:r>
              <w:r w:rsidRPr="002500AE">
                <w:rPr>
                  <w:rFonts w:eastAsia="SimSun"/>
                  <w:lang w:eastAsia="en-GB"/>
                </w:rPr>
                <w:fldChar w:fldCharType="begin"/>
              </w:r>
              <w:r w:rsidRPr="002500AE">
                <w:rPr>
                  <w:rFonts w:ascii="Times New Roman" w:eastAsia="SimSun" w:hAnsi="Times New Roman"/>
                  <w:lang w:eastAsia="en-GB"/>
                </w:rPr>
                <w:instrText>HYPERLINK "https://www.ema.europa.eu/en/medicines/human/EPAR/M</w:instrText>
              </w:r>
              <w:r w:rsidRPr="002500AE">
                <w:rPr>
                  <w:rFonts w:ascii="Times New Roman" w:eastAsia="SimSun" w:hAnsi="Times New Roman"/>
                </w:rPr>
                <w:instrText>ounjaro</w:instrText>
              </w:r>
              <w:r w:rsidRPr="002500AE">
                <w:rPr>
                  <w:rFonts w:ascii="Times New Roman" w:eastAsia="SimSun" w:hAnsi="Times New Roman"/>
                  <w:lang w:eastAsia="en-GB"/>
                </w:rPr>
                <w:instrText>"</w:instrText>
              </w:r>
              <w:r w:rsidRPr="002500AE">
                <w:rPr>
                  <w:rFonts w:eastAsia="SimSun"/>
                  <w:lang w:eastAsia="en-GB"/>
                </w:rPr>
              </w:r>
              <w:r w:rsidRPr="002500AE">
                <w:rPr>
                  <w:rFonts w:eastAsia="SimSun"/>
                  <w:lang w:eastAsia="en-GB"/>
                </w:rPr>
                <w:fldChar w:fldCharType="separate"/>
              </w:r>
              <w:r w:rsidRPr="002500AE">
                <w:rPr>
                  <w:rFonts w:ascii="Times New Roman" w:hAnsi="Times New Roman"/>
                  <w:color w:val="0000FF"/>
                  <w:u w:val="single"/>
                  <w:lang w:eastAsia="en-GB"/>
                </w:rPr>
                <w:t>https://www.ema.europa.eu/en/medicines/human/EPAR/m</w:t>
              </w:r>
              <w:r w:rsidRPr="002500AE">
                <w:rPr>
                  <w:rFonts w:ascii="Times New Roman" w:hAnsi="Times New Roman"/>
                  <w:color w:val="0000FF"/>
                  <w:u w:val="single"/>
                </w:rPr>
                <w:t>ounjaro</w:t>
              </w:r>
              <w:r w:rsidRPr="002500AE">
                <w:rPr>
                  <w:rFonts w:eastAsia="SimSun"/>
                  <w:lang w:eastAsia="en-GB"/>
                </w:rPr>
                <w:fldChar w:fldCharType="end"/>
              </w:r>
            </w:ins>
          </w:p>
        </w:tc>
      </w:tr>
    </w:tbl>
    <w:p w14:paraId="1F63A82F" w14:textId="77777777" w:rsidR="009F0B0F" w:rsidRPr="002500AE" w:rsidRDefault="009F0B0F" w:rsidP="009F0B0F">
      <w:pPr>
        <w:spacing w:line="240" w:lineRule="auto"/>
        <w:outlineLvl w:val="0"/>
        <w:rPr>
          <w:ins w:id="11" w:author="Katerina Kenderova" w:date="2026-01-30T12:45:00Z" w16du:dateUtc="2026-01-30T11:45:00Z"/>
          <w:b/>
          <w:szCs w:val="22"/>
        </w:rPr>
      </w:pPr>
    </w:p>
    <w:p w14:paraId="3DDD09E1" w14:textId="77777777" w:rsidR="000F6195" w:rsidRDefault="000F6195" w:rsidP="000F6195">
      <w:pPr>
        <w:spacing w:line="240" w:lineRule="auto"/>
        <w:outlineLvl w:val="0"/>
        <w:rPr>
          <w:b/>
          <w:szCs w:val="22"/>
        </w:rPr>
      </w:pPr>
    </w:p>
    <w:p w14:paraId="2F73E7E7" w14:textId="77777777" w:rsidR="00622411" w:rsidRDefault="00622411" w:rsidP="000F6195">
      <w:pPr>
        <w:spacing w:line="240" w:lineRule="auto"/>
        <w:outlineLvl w:val="0"/>
        <w:rPr>
          <w:b/>
          <w:szCs w:val="22"/>
        </w:rPr>
      </w:pPr>
    </w:p>
    <w:p w14:paraId="2FC94A40" w14:textId="77777777" w:rsidR="00622411" w:rsidRPr="00D72B2E" w:rsidRDefault="00622411" w:rsidP="000F6195">
      <w:pPr>
        <w:spacing w:line="240" w:lineRule="auto"/>
        <w:outlineLvl w:val="0"/>
        <w:rPr>
          <w:b/>
          <w:szCs w:val="22"/>
        </w:rPr>
      </w:pPr>
    </w:p>
    <w:p w14:paraId="4998E824" w14:textId="3AB4441B" w:rsidR="00E674B0" w:rsidRPr="003E084D" w:rsidRDefault="00E674B0" w:rsidP="003E084D">
      <w:pPr>
        <w:spacing w:line="240" w:lineRule="auto"/>
        <w:outlineLvl w:val="0"/>
        <w:rPr>
          <w:b/>
          <w:szCs w:val="22"/>
        </w:rPr>
      </w:pPr>
    </w:p>
    <w:p w14:paraId="6BC206E0" w14:textId="4DB9542D" w:rsidR="00E674B0" w:rsidRPr="003E084D" w:rsidRDefault="00E674B0" w:rsidP="003E084D">
      <w:pPr>
        <w:spacing w:line="240" w:lineRule="auto"/>
        <w:outlineLvl w:val="0"/>
        <w:rPr>
          <w:b/>
          <w:szCs w:val="22"/>
        </w:rPr>
      </w:pPr>
    </w:p>
    <w:p w14:paraId="35D19FB0" w14:textId="77777777" w:rsidR="00E674B0" w:rsidRPr="003E084D" w:rsidRDefault="00E674B0" w:rsidP="003E084D">
      <w:pPr>
        <w:spacing w:line="240" w:lineRule="auto"/>
        <w:outlineLvl w:val="0"/>
        <w:rPr>
          <w:b/>
          <w:szCs w:val="22"/>
        </w:rPr>
      </w:pPr>
    </w:p>
    <w:p w14:paraId="7C27D975" w14:textId="77777777" w:rsidR="006E3672" w:rsidRPr="003E084D" w:rsidRDefault="006E3672" w:rsidP="003E084D">
      <w:pPr>
        <w:spacing w:line="240" w:lineRule="auto"/>
        <w:outlineLvl w:val="0"/>
        <w:rPr>
          <w:b/>
          <w:szCs w:val="22"/>
        </w:rPr>
      </w:pPr>
    </w:p>
    <w:p w14:paraId="7C27D976" w14:textId="77777777" w:rsidR="006E3672" w:rsidRPr="007E3775" w:rsidRDefault="006E3672" w:rsidP="0076068F">
      <w:pPr>
        <w:spacing w:line="240" w:lineRule="auto"/>
        <w:jc w:val="center"/>
        <w:outlineLvl w:val="0"/>
        <w:rPr>
          <w:b/>
        </w:rPr>
      </w:pPr>
    </w:p>
    <w:p w14:paraId="7C27D97D" w14:textId="77777777" w:rsidR="00D4007B" w:rsidRPr="007E3775" w:rsidRDefault="00D4007B" w:rsidP="0076068F">
      <w:pPr>
        <w:tabs>
          <w:tab w:val="left" w:pos="-1440"/>
          <w:tab w:val="left" w:pos="-720"/>
        </w:tabs>
        <w:spacing w:line="240" w:lineRule="auto"/>
        <w:jc w:val="center"/>
        <w:rPr>
          <w:b/>
          <w:szCs w:val="22"/>
        </w:rPr>
      </w:pPr>
    </w:p>
    <w:p w14:paraId="7C27D97E" w14:textId="77777777" w:rsidR="00D4007B" w:rsidRPr="007E3775" w:rsidRDefault="00D4007B" w:rsidP="0076068F">
      <w:pPr>
        <w:tabs>
          <w:tab w:val="left" w:pos="-1440"/>
          <w:tab w:val="left" w:pos="-720"/>
        </w:tabs>
        <w:spacing w:line="240" w:lineRule="auto"/>
        <w:jc w:val="center"/>
        <w:rPr>
          <w:b/>
          <w:szCs w:val="22"/>
        </w:rPr>
      </w:pPr>
    </w:p>
    <w:p w14:paraId="7C27D97F" w14:textId="77777777" w:rsidR="00D4007B" w:rsidRPr="007E3775" w:rsidRDefault="00D4007B" w:rsidP="0076068F">
      <w:pPr>
        <w:tabs>
          <w:tab w:val="left" w:pos="-1440"/>
          <w:tab w:val="left" w:pos="-720"/>
        </w:tabs>
        <w:spacing w:line="240" w:lineRule="auto"/>
        <w:jc w:val="center"/>
        <w:rPr>
          <w:b/>
          <w:szCs w:val="22"/>
        </w:rPr>
      </w:pPr>
    </w:p>
    <w:p w14:paraId="7C27D980" w14:textId="77777777" w:rsidR="00D4007B" w:rsidRPr="007E3775" w:rsidRDefault="00D4007B" w:rsidP="0076068F">
      <w:pPr>
        <w:tabs>
          <w:tab w:val="left" w:pos="-1440"/>
          <w:tab w:val="left" w:pos="-720"/>
        </w:tabs>
        <w:spacing w:line="240" w:lineRule="auto"/>
        <w:jc w:val="center"/>
        <w:rPr>
          <w:b/>
          <w:szCs w:val="22"/>
        </w:rPr>
      </w:pPr>
    </w:p>
    <w:p w14:paraId="7C27D981" w14:textId="77777777" w:rsidR="00D4007B" w:rsidRPr="007E3775" w:rsidRDefault="00D4007B" w:rsidP="0076068F">
      <w:pPr>
        <w:tabs>
          <w:tab w:val="left" w:pos="-1440"/>
          <w:tab w:val="left" w:pos="-720"/>
        </w:tabs>
        <w:spacing w:line="240" w:lineRule="auto"/>
        <w:jc w:val="center"/>
        <w:rPr>
          <w:b/>
          <w:szCs w:val="22"/>
        </w:rPr>
      </w:pPr>
    </w:p>
    <w:p w14:paraId="7C27D982" w14:textId="77777777" w:rsidR="00D4007B" w:rsidRPr="007E3775" w:rsidRDefault="00D4007B" w:rsidP="0076068F">
      <w:pPr>
        <w:tabs>
          <w:tab w:val="left" w:pos="-1440"/>
          <w:tab w:val="left" w:pos="-720"/>
        </w:tabs>
        <w:spacing w:line="240" w:lineRule="auto"/>
        <w:jc w:val="center"/>
        <w:rPr>
          <w:b/>
          <w:szCs w:val="22"/>
        </w:rPr>
      </w:pPr>
    </w:p>
    <w:p w14:paraId="7C27D983" w14:textId="77777777" w:rsidR="00D4007B" w:rsidRPr="007E3775" w:rsidRDefault="00D4007B" w:rsidP="0076068F">
      <w:pPr>
        <w:tabs>
          <w:tab w:val="left" w:pos="-1440"/>
          <w:tab w:val="left" w:pos="-720"/>
        </w:tabs>
        <w:spacing w:line="240" w:lineRule="auto"/>
        <w:jc w:val="center"/>
        <w:rPr>
          <w:b/>
          <w:szCs w:val="22"/>
        </w:rPr>
      </w:pPr>
    </w:p>
    <w:p w14:paraId="7C27D984" w14:textId="77777777" w:rsidR="00D4007B" w:rsidRPr="007E3775" w:rsidRDefault="00D4007B" w:rsidP="0076068F">
      <w:pPr>
        <w:tabs>
          <w:tab w:val="left" w:pos="-1440"/>
          <w:tab w:val="left" w:pos="-720"/>
        </w:tabs>
        <w:spacing w:line="240" w:lineRule="auto"/>
        <w:jc w:val="center"/>
        <w:rPr>
          <w:b/>
          <w:szCs w:val="22"/>
        </w:rPr>
      </w:pPr>
    </w:p>
    <w:p w14:paraId="7C27D985" w14:textId="77777777" w:rsidR="00D4007B" w:rsidRPr="007E3775" w:rsidRDefault="00D4007B" w:rsidP="0076068F">
      <w:pPr>
        <w:tabs>
          <w:tab w:val="left" w:pos="-1440"/>
          <w:tab w:val="left" w:pos="-720"/>
        </w:tabs>
        <w:spacing w:line="240" w:lineRule="auto"/>
        <w:jc w:val="center"/>
        <w:rPr>
          <w:b/>
          <w:szCs w:val="22"/>
        </w:rPr>
      </w:pPr>
    </w:p>
    <w:p w14:paraId="7C27D986" w14:textId="77777777" w:rsidR="00D4007B" w:rsidRPr="007E3775" w:rsidRDefault="00D4007B" w:rsidP="0076068F">
      <w:pPr>
        <w:tabs>
          <w:tab w:val="left" w:pos="-1440"/>
          <w:tab w:val="left" w:pos="-720"/>
        </w:tabs>
        <w:spacing w:line="240" w:lineRule="auto"/>
        <w:jc w:val="center"/>
        <w:rPr>
          <w:b/>
          <w:szCs w:val="22"/>
        </w:rPr>
      </w:pPr>
    </w:p>
    <w:p w14:paraId="7C27D987" w14:textId="77777777" w:rsidR="00D4007B" w:rsidRPr="007E3775" w:rsidRDefault="00D4007B" w:rsidP="0076068F">
      <w:pPr>
        <w:tabs>
          <w:tab w:val="left" w:pos="-1440"/>
          <w:tab w:val="left" w:pos="-720"/>
        </w:tabs>
        <w:spacing w:line="240" w:lineRule="auto"/>
        <w:jc w:val="center"/>
        <w:rPr>
          <w:b/>
          <w:szCs w:val="22"/>
        </w:rPr>
      </w:pPr>
    </w:p>
    <w:p w14:paraId="7C27D988" w14:textId="77777777" w:rsidR="00D4007B" w:rsidRPr="007E3775" w:rsidRDefault="00D4007B" w:rsidP="0076068F">
      <w:pPr>
        <w:tabs>
          <w:tab w:val="left" w:pos="-1440"/>
          <w:tab w:val="left" w:pos="-720"/>
        </w:tabs>
        <w:spacing w:line="240" w:lineRule="auto"/>
        <w:jc w:val="center"/>
        <w:rPr>
          <w:b/>
          <w:szCs w:val="22"/>
        </w:rPr>
      </w:pPr>
    </w:p>
    <w:p w14:paraId="7C27D989" w14:textId="77777777" w:rsidR="00D4007B" w:rsidRPr="007E3775" w:rsidRDefault="00D4007B" w:rsidP="0076068F">
      <w:pPr>
        <w:tabs>
          <w:tab w:val="left" w:pos="-1440"/>
          <w:tab w:val="left" w:pos="-720"/>
        </w:tabs>
        <w:spacing w:line="240" w:lineRule="auto"/>
        <w:jc w:val="center"/>
        <w:rPr>
          <w:b/>
          <w:szCs w:val="22"/>
        </w:rPr>
      </w:pPr>
    </w:p>
    <w:p w14:paraId="7C27D98A" w14:textId="77777777" w:rsidR="00D4007B" w:rsidRPr="007E3775" w:rsidRDefault="00D4007B" w:rsidP="0076068F">
      <w:pPr>
        <w:tabs>
          <w:tab w:val="left" w:pos="-1440"/>
          <w:tab w:val="left" w:pos="-720"/>
        </w:tabs>
        <w:spacing w:line="240" w:lineRule="auto"/>
        <w:jc w:val="center"/>
        <w:rPr>
          <w:b/>
          <w:szCs w:val="22"/>
        </w:rPr>
      </w:pPr>
    </w:p>
    <w:p w14:paraId="7C27D98C" w14:textId="77777777" w:rsidR="00D4007B" w:rsidRPr="007E3775" w:rsidRDefault="00DA20DF" w:rsidP="0076068F">
      <w:pPr>
        <w:tabs>
          <w:tab w:val="left" w:pos="-1440"/>
          <w:tab w:val="left" w:pos="-720"/>
        </w:tabs>
        <w:spacing w:line="240" w:lineRule="auto"/>
        <w:jc w:val="center"/>
        <w:rPr>
          <w:szCs w:val="22"/>
        </w:rPr>
      </w:pPr>
      <w:r>
        <w:rPr>
          <w:b/>
        </w:rPr>
        <w:t>PŘÍLOHA I</w:t>
      </w:r>
    </w:p>
    <w:p w14:paraId="7C27D98D" w14:textId="77777777" w:rsidR="00D4007B" w:rsidRPr="007E3775" w:rsidRDefault="00D4007B" w:rsidP="0076068F">
      <w:pPr>
        <w:tabs>
          <w:tab w:val="left" w:pos="-1440"/>
          <w:tab w:val="left" w:pos="-720"/>
        </w:tabs>
        <w:spacing w:line="240" w:lineRule="auto"/>
        <w:jc w:val="center"/>
        <w:rPr>
          <w:szCs w:val="22"/>
        </w:rPr>
      </w:pPr>
    </w:p>
    <w:p w14:paraId="7C27D98E" w14:textId="6439C64A" w:rsidR="00D4007B" w:rsidRPr="005867BB" w:rsidRDefault="009C0442" w:rsidP="0076068F">
      <w:pPr>
        <w:pStyle w:val="TitleA"/>
        <w:suppressLineNumbers w:val="0"/>
      </w:pPr>
      <w:r>
        <w:rPr>
          <w:rFonts w:ascii="ZWAdobeF" w:hAnsi="ZWAdobeF" w:cs="ZWAdobeF"/>
          <w:b w:val="0"/>
          <w:sz w:val="2"/>
          <w:szCs w:val="2"/>
        </w:rPr>
        <w:t>0B</w:t>
      </w:r>
      <w:r w:rsidR="00DA20DF">
        <w:t>SOUHRN ÚDAJŮ O PŘÍPRAVKU</w:t>
      </w:r>
    </w:p>
    <w:p w14:paraId="7C27D98F" w14:textId="77777777" w:rsidR="00D4007B" w:rsidRPr="007E3775" w:rsidRDefault="00D4007B" w:rsidP="0076068F">
      <w:pPr>
        <w:tabs>
          <w:tab w:val="left" w:pos="-1440"/>
          <w:tab w:val="left" w:pos="-720"/>
        </w:tabs>
        <w:spacing w:line="240" w:lineRule="auto"/>
        <w:jc w:val="center"/>
        <w:rPr>
          <w:szCs w:val="22"/>
        </w:rPr>
      </w:pPr>
    </w:p>
    <w:p w14:paraId="3CB240CD" w14:textId="77777777" w:rsidR="00560375" w:rsidRPr="007E3775" w:rsidRDefault="00DA20DF" w:rsidP="0076068F">
      <w:pPr>
        <w:pStyle w:val="Default"/>
        <w:rPr>
          <w:color w:val="auto"/>
          <w:szCs w:val="22"/>
        </w:rPr>
      </w:pPr>
      <w:r>
        <w:br w:type="page"/>
      </w:r>
    </w:p>
    <w:p w14:paraId="09073CF3" w14:textId="5810D28B" w:rsidR="00560375" w:rsidRPr="005867BB" w:rsidRDefault="00560375" w:rsidP="0076068F">
      <w:pPr>
        <w:spacing w:line="240" w:lineRule="auto"/>
        <w:rPr>
          <w:szCs w:val="22"/>
        </w:rPr>
      </w:pPr>
      <w:r>
        <w:rPr>
          <w:noProof/>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t xml:space="preserve">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 </w:t>
      </w:r>
    </w:p>
    <w:p w14:paraId="74DB2111" w14:textId="77777777" w:rsidR="00560375" w:rsidRPr="007E3775" w:rsidRDefault="00560375" w:rsidP="0076068F">
      <w:pPr>
        <w:pStyle w:val="Default"/>
        <w:rPr>
          <w:color w:val="auto"/>
          <w:sz w:val="22"/>
          <w:szCs w:val="22"/>
        </w:rPr>
      </w:pPr>
    </w:p>
    <w:p w14:paraId="61192C44" w14:textId="77777777" w:rsidR="00560375" w:rsidRPr="007E3775" w:rsidRDefault="00560375" w:rsidP="0076068F">
      <w:pPr>
        <w:pStyle w:val="Default"/>
        <w:rPr>
          <w:color w:val="auto"/>
          <w:sz w:val="22"/>
          <w:szCs w:val="22"/>
        </w:rPr>
      </w:pPr>
    </w:p>
    <w:p w14:paraId="7C27D990" w14:textId="15906FAE" w:rsidR="00D4007B" w:rsidRPr="005867BB" w:rsidRDefault="00DA20DF" w:rsidP="0076068F">
      <w:pPr>
        <w:pStyle w:val="Default"/>
        <w:rPr>
          <w:color w:val="auto"/>
          <w:sz w:val="22"/>
          <w:szCs w:val="22"/>
        </w:rPr>
      </w:pPr>
      <w:r>
        <w:rPr>
          <w:b/>
          <w:color w:val="auto"/>
          <w:sz w:val="22"/>
        </w:rPr>
        <w:t>1.</w:t>
      </w:r>
      <w:r>
        <w:rPr>
          <w:b/>
          <w:color w:val="auto"/>
          <w:sz w:val="22"/>
        </w:rPr>
        <w:tab/>
        <w:t xml:space="preserve">NÁZEV PŘÍPRAVKU </w:t>
      </w:r>
    </w:p>
    <w:p w14:paraId="7C27D991" w14:textId="77777777" w:rsidR="00D4007B" w:rsidRPr="005867BB" w:rsidRDefault="00D4007B" w:rsidP="0076068F">
      <w:pPr>
        <w:pStyle w:val="Default"/>
        <w:rPr>
          <w:color w:val="auto"/>
          <w:sz w:val="22"/>
          <w:szCs w:val="22"/>
        </w:rPr>
      </w:pPr>
    </w:p>
    <w:p w14:paraId="7C27D992" w14:textId="458AE1DD" w:rsidR="00C95338"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2,5 mg injekční roztok v </w:t>
      </w:r>
      <w:proofErr w:type="spellStart"/>
      <w:r>
        <w:rPr>
          <w:color w:val="auto"/>
          <w:sz w:val="22"/>
        </w:rPr>
        <w:t>předplněném</w:t>
      </w:r>
      <w:proofErr w:type="spellEnd"/>
      <w:r>
        <w:rPr>
          <w:color w:val="auto"/>
          <w:sz w:val="22"/>
        </w:rPr>
        <w:t xml:space="preserve"> peru</w:t>
      </w:r>
    </w:p>
    <w:p w14:paraId="7C27D993" w14:textId="2603F106" w:rsidR="00681CCB"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5 mg injekční roztok v </w:t>
      </w:r>
      <w:proofErr w:type="spellStart"/>
      <w:r>
        <w:rPr>
          <w:color w:val="auto"/>
          <w:sz w:val="22"/>
        </w:rPr>
        <w:t>předplněném</w:t>
      </w:r>
      <w:proofErr w:type="spellEnd"/>
      <w:r>
        <w:rPr>
          <w:color w:val="auto"/>
          <w:sz w:val="22"/>
        </w:rPr>
        <w:t xml:space="preserve"> peru</w:t>
      </w:r>
    </w:p>
    <w:p w14:paraId="0F23854F" w14:textId="06F6D401" w:rsidR="00F256CB"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7,5 mg injekční roztok v </w:t>
      </w:r>
      <w:proofErr w:type="spellStart"/>
      <w:r>
        <w:rPr>
          <w:color w:val="auto"/>
          <w:sz w:val="22"/>
        </w:rPr>
        <w:t>předplněném</w:t>
      </w:r>
      <w:proofErr w:type="spellEnd"/>
      <w:r>
        <w:rPr>
          <w:color w:val="auto"/>
          <w:sz w:val="22"/>
        </w:rPr>
        <w:t xml:space="preserve"> peru</w:t>
      </w:r>
    </w:p>
    <w:p w14:paraId="3F4BB052" w14:textId="381321FD" w:rsidR="00705FD2"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10 mg injekční roztok v </w:t>
      </w:r>
      <w:proofErr w:type="spellStart"/>
      <w:r>
        <w:rPr>
          <w:color w:val="auto"/>
          <w:sz w:val="22"/>
        </w:rPr>
        <w:t>předplněném</w:t>
      </w:r>
      <w:proofErr w:type="spellEnd"/>
      <w:r>
        <w:rPr>
          <w:color w:val="auto"/>
          <w:sz w:val="22"/>
        </w:rPr>
        <w:t xml:space="preserve"> peru</w:t>
      </w:r>
    </w:p>
    <w:p w14:paraId="55B7FDAC" w14:textId="487E937C" w:rsidR="00705FD2"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12,5 mg injekční roztok v </w:t>
      </w:r>
      <w:proofErr w:type="spellStart"/>
      <w:r>
        <w:rPr>
          <w:color w:val="auto"/>
          <w:sz w:val="22"/>
        </w:rPr>
        <w:t>předplněném</w:t>
      </w:r>
      <w:proofErr w:type="spellEnd"/>
      <w:r>
        <w:rPr>
          <w:color w:val="auto"/>
          <w:sz w:val="22"/>
        </w:rPr>
        <w:t xml:space="preserve"> peru</w:t>
      </w:r>
    </w:p>
    <w:p w14:paraId="3E6EB508" w14:textId="2C8E035A" w:rsidR="00705FD2"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15 mg injekční roztok v </w:t>
      </w:r>
      <w:proofErr w:type="spellStart"/>
      <w:r>
        <w:rPr>
          <w:color w:val="auto"/>
          <w:sz w:val="22"/>
        </w:rPr>
        <w:t>předplněném</w:t>
      </w:r>
      <w:proofErr w:type="spellEnd"/>
      <w:r>
        <w:rPr>
          <w:color w:val="auto"/>
          <w:sz w:val="22"/>
        </w:rPr>
        <w:t xml:space="preserve"> peru</w:t>
      </w:r>
    </w:p>
    <w:p w14:paraId="35EE2CF6" w14:textId="60BCE404"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2,5 mg injekční roztok v</w:t>
      </w:r>
      <w:r w:rsidR="00A442B2">
        <w:rPr>
          <w:color w:val="auto"/>
          <w:sz w:val="22"/>
        </w:rPr>
        <w:t> injekční lahvičce</w:t>
      </w:r>
    </w:p>
    <w:p w14:paraId="0D3FB65B" w14:textId="56604EC3"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5 mg injekční roztok v </w:t>
      </w:r>
      <w:r w:rsidR="00A442B2">
        <w:rPr>
          <w:color w:val="auto"/>
          <w:sz w:val="22"/>
        </w:rPr>
        <w:t>injekční lahvičce</w:t>
      </w:r>
    </w:p>
    <w:p w14:paraId="6043847E" w14:textId="5458A4E4"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7,5 mg injekční roztok v </w:t>
      </w:r>
      <w:r w:rsidR="00A442B2">
        <w:rPr>
          <w:color w:val="auto"/>
          <w:sz w:val="22"/>
        </w:rPr>
        <w:t>injekční lahvičce</w:t>
      </w:r>
    </w:p>
    <w:p w14:paraId="193EC1E6" w14:textId="31D7E377"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10 mg injekční roztok v </w:t>
      </w:r>
      <w:r w:rsidR="00A442B2">
        <w:rPr>
          <w:color w:val="auto"/>
          <w:sz w:val="22"/>
        </w:rPr>
        <w:t>injekční lahvičce</w:t>
      </w:r>
    </w:p>
    <w:p w14:paraId="17A14C27" w14:textId="5EEC9691"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12,5 mg injekční roztok v </w:t>
      </w:r>
      <w:r w:rsidR="00A442B2">
        <w:rPr>
          <w:color w:val="auto"/>
          <w:sz w:val="22"/>
        </w:rPr>
        <w:t>injekční lahvičce</w:t>
      </w:r>
    </w:p>
    <w:p w14:paraId="21F34578" w14:textId="35B49775" w:rsidR="00AD0F86" w:rsidRDefault="00AD0F86" w:rsidP="00AD0F86">
      <w:pPr>
        <w:pStyle w:val="Default"/>
        <w:rPr>
          <w:color w:val="auto"/>
          <w:sz w:val="22"/>
        </w:rPr>
      </w:pPr>
      <w:proofErr w:type="spellStart"/>
      <w:r>
        <w:rPr>
          <w:color w:val="auto"/>
          <w:sz w:val="22"/>
        </w:rPr>
        <w:t>Mounjaro</w:t>
      </w:r>
      <w:proofErr w:type="spellEnd"/>
      <w:r>
        <w:rPr>
          <w:color w:val="auto"/>
          <w:sz w:val="22"/>
        </w:rPr>
        <w:t xml:space="preserve"> 15 mg injekční roztok v </w:t>
      </w:r>
      <w:r w:rsidR="00A442B2">
        <w:rPr>
          <w:color w:val="auto"/>
          <w:sz w:val="22"/>
        </w:rPr>
        <w:t>injekční lahvičce</w:t>
      </w:r>
    </w:p>
    <w:p w14:paraId="0D1151E6" w14:textId="47133922"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2,5 mg</w:t>
      </w:r>
      <w:r w:rsidR="00DD5A5D">
        <w:rPr>
          <w:color w:val="auto"/>
          <w:sz w:val="22"/>
        </w:rPr>
        <w:t>/dávka</w:t>
      </w:r>
      <w:r>
        <w:rPr>
          <w:color w:val="auto"/>
          <w:sz w:val="22"/>
        </w:rPr>
        <w:t xml:space="preserve"> </w:t>
      </w:r>
      <w:proofErr w:type="spellStart"/>
      <w:r w:rsidR="00816904">
        <w:rPr>
          <w:color w:val="auto"/>
          <w:sz w:val="22"/>
        </w:rPr>
        <w:t>KwikPen</w:t>
      </w:r>
      <w:proofErr w:type="spellEnd"/>
      <w:r w:rsidR="00816904">
        <w:rPr>
          <w:color w:val="auto"/>
          <w:sz w:val="22"/>
        </w:rPr>
        <w:t xml:space="preserve"> </w:t>
      </w:r>
      <w:r>
        <w:rPr>
          <w:color w:val="auto"/>
          <w:sz w:val="22"/>
        </w:rPr>
        <w:t>injekční roztok v </w:t>
      </w:r>
      <w:proofErr w:type="spellStart"/>
      <w:r>
        <w:rPr>
          <w:color w:val="auto"/>
          <w:sz w:val="22"/>
        </w:rPr>
        <w:t>předplněném</w:t>
      </w:r>
      <w:proofErr w:type="spellEnd"/>
      <w:r>
        <w:rPr>
          <w:color w:val="auto"/>
          <w:sz w:val="22"/>
        </w:rPr>
        <w:t xml:space="preserve"> peru</w:t>
      </w:r>
    </w:p>
    <w:p w14:paraId="6C7F98B4" w14:textId="6FDCC7B0"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5 mg</w:t>
      </w:r>
      <w:r w:rsidR="00DD5A5D">
        <w:rPr>
          <w:color w:val="auto"/>
          <w:sz w:val="22"/>
        </w:rPr>
        <w:t>/dávka</w:t>
      </w:r>
      <w:r>
        <w:rPr>
          <w:color w:val="auto"/>
          <w:sz w:val="22"/>
        </w:rPr>
        <w:t xml:space="preserve"> </w:t>
      </w:r>
      <w:proofErr w:type="spellStart"/>
      <w:r w:rsidR="00816904">
        <w:rPr>
          <w:color w:val="auto"/>
          <w:sz w:val="22"/>
        </w:rPr>
        <w:t>KwikPen</w:t>
      </w:r>
      <w:proofErr w:type="spellEnd"/>
      <w:r w:rsidR="00816904">
        <w:rPr>
          <w:color w:val="auto"/>
          <w:sz w:val="22"/>
        </w:rPr>
        <w:t xml:space="preserve"> </w:t>
      </w:r>
      <w:r>
        <w:rPr>
          <w:color w:val="auto"/>
          <w:sz w:val="22"/>
        </w:rPr>
        <w:t>injekční roztok v </w:t>
      </w:r>
      <w:proofErr w:type="spellStart"/>
      <w:r>
        <w:rPr>
          <w:color w:val="auto"/>
          <w:sz w:val="22"/>
        </w:rPr>
        <w:t>předplněném</w:t>
      </w:r>
      <w:proofErr w:type="spellEnd"/>
      <w:r>
        <w:rPr>
          <w:color w:val="auto"/>
          <w:sz w:val="22"/>
        </w:rPr>
        <w:t xml:space="preserve"> peru</w:t>
      </w:r>
    </w:p>
    <w:p w14:paraId="76121B69" w14:textId="03D0261D"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7,5 mg</w:t>
      </w:r>
      <w:r w:rsidR="00DD5A5D">
        <w:rPr>
          <w:color w:val="auto"/>
          <w:sz w:val="22"/>
        </w:rPr>
        <w:t>/dávka</w:t>
      </w:r>
      <w:r>
        <w:rPr>
          <w:color w:val="auto"/>
          <w:sz w:val="22"/>
        </w:rPr>
        <w:t xml:space="preserve"> </w:t>
      </w:r>
      <w:proofErr w:type="spellStart"/>
      <w:r w:rsidR="00816904">
        <w:rPr>
          <w:color w:val="auto"/>
          <w:sz w:val="22"/>
        </w:rPr>
        <w:t>KwikPen</w:t>
      </w:r>
      <w:proofErr w:type="spellEnd"/>
      <w:r w:rsidR="00816904">
        <w:rPr>
          <w:color w:val="auto"/>
          <w:sz w:val="22"/>
        </w:rPr>
        <w:t xml:space="preserve"> </w:t>
      </w:r>
      <w:r>
        <w:rPr>
          <w:color w:val="auto"/>
          <w:sz w:val="22"/>
        </w:rPr>
        <w:t>injekční roztok v </w:t>
      </w:r>
      <w:proofErr w:type="spellStart"/>
      <w:r>
        <w:rPr>
          <w:color w:val="auto"/>
          <w:sz w:val="22"/>
        </w:rPr>
        <w:t>předplněném</w:t>
      </w:r>
      <w:proofErr w:type="spellEnd"/>
      <w:r>
        <w:rPr>
          <w:color w:val="auto"/>
          <w:sz w:val="22"/>
        </w:rPr>
        <w:t xml:space="preserve"> peru</w:t>
      </w:r>
    </w:p>
    <w:p w14:paraId="2FB28C3F" w14:textId="7B3B1BD9"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10 mg</w:t>
      </w:r>
      <w:r w:rsidR="00DD5A5D">
        <w:rPr>
          <w:color w:val="auto"/>
          <w:sz w:val="22"/>
        </w:rPr>
        <w:t>/dávka</w:t>
      </w:r>
      <w:r w:rsidR="00816904">
        <w:rPr>
          <w:color w:val="auto"/>
          <w:sz w:val="22"/>
        </w:rPr>
        <w:t xml:space="preserve"> </w:t>
      </w:r>
      <w:proofErr w:type="spellStart"/>
      <w:r w:rsidR="00816904">
        <w:rPr>
          <w:color w:val="auto"/>
          <w:sz w:val="22"/>
        </w:rPr>
        <w:t>KwikPen</w:t>
      </w:r>
      <w:proofErr w:type="spellEnd"/>
      <w:r>
        <w:rPr>
          <w:color w:val="auto"/>
          <w:sz w:val="22"/>
        </w:rPr>
        <w:t xml:space="preserve"> injekční roztok v </w:t>
      </w:r>
      <w:proofErr w:type="spellStart"/>
      <w:r>
        <w:rPr>
          <w:color w:val="auto"/>
          <w:sz w:val="22"/>
        </w:rPr>
        <w:t>předplněném</w:t>
      </w:r>
      <w:proofErr w:type="spellEnd"/>
      <w:r>
        <w:rPr>
          <w:color w:val="auto"/>
          <w:sz w:val="22"/>
        </w:rPr>
        <w:t xml:space="preserve"> peru</w:t>
      </w:r>
    </w:p>
    <w:p w14:paraId="6FBB2586" w14:textId="7304F1DD"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12,5 mg</w:t>
      </w:r>
      <w:r w:rsidR="00DD5A5D">
        <w:rPr>
          <w:color w:val="auto"/>
          <w:sz w:val="22"/>
        </w:rPr>
        <w:t>/dávka</w:t>
      </w:r>
      <w:r w:rsidR="00816904">
        <w:rPr>
          <w:color w:val="auto"/>
          <w:sz w:val="22"/>
        </w:rPr>
        <w:t xml:space="preserve"> </w:t>
      </w:r>
      <w:proofErr w:type="spellStart"/>
      <w:r w:rsidR="00816904">
        <w:rPr>
          <w:color w:val="auto"/>
          <w:sz w:val="22"/>
        </w:rPr>
        <w:t>KwikPen</w:t>
      </w:r>
      <w:proofErr w:type="spellEnd"/>
      <w:r>
        <w:rPr>
          <w:color w:val="auto"/>
          <w:sz w:val="22"/>
        </w:rPr>
        <w:t xml:space="preserve"> injekční roztok v </w:t>
      </w:r>
      <w:proofErr w:type="spellStart"/>
      <w:r>
        <w:rPr>
          <w:color w:val="auto"/>
          <w:sz w:val="22"/>
        </w:rPr>
        <w:t>předplněném</w:t>
      </w:r>
      <w:proofErr w:type="spellEnd"/>
      <w:r>
        <w:rPr>
          <w:color w:val="auto"/>
          <w:sz w:val="22"/>
        </w:rPr>
        <w:t xml:space="preserve"> peru</w:t>
      </w:r>
    </w:p>
    <w:p w14:paraId="06AE9B25" w14:textId="219E188D" w:rsidR="009021ED" w:rsidRPr="005867BB" w:rsidRDefault="009021ED" w:rsidP="00AD0F86">
      <w:pPr>
        <w:pStyle w:val="Default"/>
        <w:rPr>
          <w:color w:val="auto"/>
          <w:sz w:val="22"/>
          <w:szCs w:val="22"/>
        </w:rPr>
      </w:pPr>
      <w:proofErr w:type="spellStart"/>
      <w:r>
        <w:rPr>
          <w:color w:val="auto"/>
          <w:sz w:val="22"/>
        </w:rPr>
        <w:t>Mounjaro</w:t>
      </w:r>
      <w:proofErr w:type="spellEnd"/>
      <w:r>
        <w:rPr>
          <w:color w:val="auto"/>
          <w:sz w:val="22"/>
        </w:rPr>
        <w:t xml:space="preserve"> 15 mg</w:t>
      </w:r>
      <w:r w:rsidR="00DD5A5D">
        <w:rPr>
          <w:color w:val="auto"/>
          <w:sz w:val="22"/>
        </w:rPr>
        <w:t>/dávka</w:t>
      </w:r>
      <w:r w:rsidR="00816904">
        <w:rPr>
          <w:color w:val="auto"/>
          <w:sz w:val="22"/>
        </w:rPr>
        <w:t xml:space="preserve"> </w:t>
      </w:r>
      <w:proofErr w:type="spellStart"/>
      <w:r w:rsidR="00816904">
        <w:rPr>
          <w:color w:val="auto"/>
          <w:sz w:val="22"/>
        </w:rPr>
        <w:t>KwikPen</w:t>
      </w:r>
      <w:proofErr w:type="spellEnd"/>
      <w:r>
        <w:rPr>
          <w:color w:val="auto"/>
          <w:sz w:val="22"/>
        </w:rPr>
        <w:t xml:space="preserve"> injekční roztok v </w:t>
      </w:r>
      <w:proofErr w:type="spellStart"/>
      <w:r>
        <w:rPr>
          <w:color w:val="auto"/>
          <w:sz w:val="22"/>
        </w:rPr>
        <w:t>předplněném</w:t>
      </w:r>
      <w:proofErr w:type="spellEnd"/>
      <w:r>
        <w:rPr>
          <w:color w:val="auto"/>
          <w:sz w:val="22"/>
        </w:rPr>
        <w:t xml:space="preserve"> peru</w:t>
      </w:r>
    </w:p>
    <w:p w14:paraId="7C27D994" w14:textId="1B5F29AC" w:rsidR="00D4007B" w:rsidRPr="005867BB" w:rsidRDefault="00D4007B" w:rsidP="0076068F">
      <w:pPr>
        <w:pStyle w:val="Default"/>
        <w:rPr>
          <w:color w:val="auto"/>
          <w:sz w:val="22"/>
          <w:szCs w:val="22"/>
        </w:rPr>
      </w:pPr>
    </w:p>
    <w:p w14:paraId="2CCE7DC2" w14:textId="77777777" w:rsidR="00705FD2" w:rsidRPr="005867BB" w:rsidRDefault="00705FD2" w:rsidP="0076068F">
      <w:pPr>
        <w:pStyle w:val="Default"/>
        <w:rPr>
          <w:color w:val="auto"/>
          <w:sz w:val="22"/>
          <w:szCs w:val="22"/>
        </w:rPr>
      </w:pPr>
    </w:p>
    <w:p w14:paraId="7C27D996" w14:textId="72DA3D1D" w:rsidR="00D4007B" w:rsidRPr="005867BB" w:rsidRDefault="00DA20DF" w:rsidP="0076068F">
      <w:pPr>
        <w:pStyle w:val="Default"/>
        <w:tabs>
          <w:tab w:val="left" w:pos="567"/>
        </w:tabs>
        <w:rPr>
          <w:color w:val="auto"/>
          <w:sz w:val="22"/>
          <w:szCs w:val="22"/>
        </w:rPr>
      </w:pPr>
      <w:r>
        <w:rPr>
          <w:b/>
          <w:color w:val="auto"/>
          <w:sz w:val="22"/>
        </w:rPr>
        <w:t>2.</w:t>
      </w:r>
      <w:r>
        <w:rPr>
          <w:b/>
          <w:color w:val="auto"/>
          <w:sz w:val="22"/>
        </w:rPr>
        <w:tab/>
        <w:t>KVALITATIVNÍ A KVANTITATIVNÍ SLOŽENÍ</w:t>
      </w:r>
    </w:p>
    <w:p w14:paraId="7C27D997" w14:textId="77777777" w:rsidR="00D4007B" w:rsidRDefault="00D4007B" w:rsidP="0076068F">
      <w:pPr>
        <w:spacing w:line="240" w:lineRule="auto"/>
        <w:rPr>
          <w:szCs w:val="22"/>
        </w:rPr>
      </w:pPr>
    </w:p>
    <w:p w14:paraId="43234E85" w14:textId="417B5586" w:rsidR="00187038" w:rsidRPr="006048CF" w:rsidRDefault="00187038" w:rsidP="0076068F">
      <w:pPr>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sidR="00816904">
        <w:rPr>
          <w:szCs w:val="22"/>
          <w:u w:val="single"/>
        </w:rPr>
        <w:t xml:space="preserve">, </w:t>
      </w:r>
      <w:proofErr w:type="spellStart"/>
      <w:r w:rsidR="00816904">
        <w:rPr>
          <w:szCs w:val="22"/>
          <w:u w:val="single"/>
        </w:rPr>
        <w:t>jedno</w:t>
      </w:r>
      <w:r w:rsidR="00352D8A">
        <w:rPr>
          <w:szCs w:val="22"/>
          <w:u w:val="single"/>
        </w:rPr>
        <w:t>dávkové</w:t>
      </w:r>
      <w:proofErr w:type="spellEnd"/>
    </w:p>
    <w:p w14:paraId="073E7FD2" w14:textId="77777777" w:rsidR="00187038" w:rsidRPr="005867BB" w:rsidRDefault="00187038" w:rsidP="0076068F">
      <w:pPr>
        <w:spacing w:line="240" w:lineRule="auto"/>
        <w:rPr>
          <w:szCs w:val="22"/>
        </w:rPr>
      </w:pPr>
    </w:p>
    <w:p w14:paraId="7C27D998" w14:textId="6A9BB00E" w:rsidR="00681CCB" w:rsidRPr="006048CF" w:rsidRDefault="00B04DD8" w:rsidP="0076068F">
      <w:pPr>
        <w:spacing w:line="240" w:lineRule="auto"/>
        <w:rPr>
          <w:i/>
          <w:iCs/>
          <w:szCs w:val="22"/>
        </w:rPr>
      </w:pPr>
      <w:proofErr w:type="spellStart"/>
      <w:r w:rsidRPr="006048CF">
        <w:rPr>
          <w:i/>
          <w:iCs/>
        </w:rPr>
        <w:t>Mounjaro</w:t>
      </w:r>
      <w:proofErr w:type="spellEnd"/>
      <w:r w:rsidRPr="006048CF">
        <w:rPr>
          <w:i/>
          <w:iCs/>
        </w:rPr>
        <w:t xml:space="preserve"> 2,5 mg injekční roztok v </w:t>
      </w:r>
      <w:proofErr w:type="spellStart"/>
      <w:r w:rsidRPr="006048CF">
        <w:rPr>
          <w:i/>
          <w:iCs/>
        </w:rPr>
        <w:t>předplněném</w:t>
      </w:r>
      <w:proofErr w:type="spellEnd"/>
      <w:r w:rsidRPr="006048CF">
        <w:rPr>
          <w:i/>
          <w:iCs/>
        </w:rPr>
        <w:t xml:space="preserve"> peru</w:t>
      </w:r>
    </w:p>
    <w:p w14:paraId="7C27D999" w14:textId="7058156C" w:rsidR="00681CCB" w:rsidRPr="005867BB" w:rsidRDefault="00DA20DF" w:rsidP="0076068F">
      <w:pPr>
        <w:spacing w:line="240" w:lineRule="auto"/>
        <w:rPr>
          <w:szCs w:val="22"/>
        </w:rPr>
      </w:pPr>
      <w:r>
        <w:t xml:space="preserve">Jedno </w:t>
      </w:r>
      <w:proofErr w:type="spellStart"/>
      <w:r>
        <w:t>předplněné</w:t>
      </w:r>
      <w:proofErr w:type="spellEnd"/>
      <w:r>
        <w:t xml:space="preserve"> pero obsahuje 2,5 mg </w:t>
      </w:r>
      <w:proofErr w:type="spellStart"/>
      <w:r>
        <w:t>tirzepatidu</w:t>
      </w:r>
      <w:proofErr w:type="spellEnd"/>
      <w:r>
        <w:t xml:space="preserve"> v 0,5 ml roztoku</w:t>
      </w:r>
      <w:r w:rsidR="00B945EC">
        <w:t xml:space="preserve"> </w:t>
      </w:r>
      <w:r w:rsidR="00B945EC" w:rsidRPr="00EE5E0C">
        <w:rPr>
          <w:color w:val="000000"/>
        </w:rPr>
        <w:t>(5 mg/ml)</w:t>
      </w:r>
      <w:r>
        <w:t>.</w:t>
      </w:r>
    </w:p>
    <w:p w14:paraId="7C27D99A" w14:textId="77777777" w:rsidR="00681CCB" w:rsidRPr="005867BB" w:rsidRDefault="00681CCB" w:rsidP="0076068F">
      <w:pPr>
        <w:spacing w:line="240" w:lineRule="auto"/>
        <w:rPr>
          <w:szCs w:val="22"/>
        </w:rPr>
      </w:pPr>
    </w:p>
    <w:p w14:paraId="31A801A8" w14:textId="2018A8D8" w:rsidR="001330DE" w:rsidRPr="006048CF" w:rsidRDefault="00B04DD8" w:rsidP="0076068F">
      <w:pPr>
        <w:spacing w:line="240" w:lineRule="auto"/>
        <w:rPr>
          <w:i/>
          <w:iCs/>
        </w:rPr>
      </w:pPr>
      <w:proofErr w:type="spellStart"/>
      <w:r w:rsidRPr="006048CF">
        <w:rPr>
          <w:i/>
          <w:iCs/>
        </w:rPr>
        <w:t>Mounjaro</w:t>
      </w:r>
      <w:proofErr w:type="spellEnd"/>
      <w:r w:rsidRPr="006048CF">
        <w:rPr>
          <w:i/>
          <w:iCs/>
        </w:rPr>
        <w:t xml:space="preserve"> 5 mg injekční roztok v </w:t>
      </w:r>
      <w:proofErr w:type="spellStart"/>
      <w:r w:rsidRPr="006048CF">
        <w:rPr>
          <w:i/>
          <w:iCs/>
        </w:rPr>
        <w:t>předplněném</w:t>
      </w:r>
      <w:proofErr w:type="spellEnd"/>
      <w:r w:rsidRPr="006048CF">
        <w:rPr>
          <w:i/>
          <w:iCs/>
        </w:rPr>
        <w:t xml:space="preserve"> peru</w:t>
      </w:r>
    </w:p>
    <w:p w14:paraId="7C27D99C" w14:textId="07E933F8" w:rsidR="00D4007B" w:rsidRPr="005867BB" w:rsidRDefault="00DA20DF" w:rsidP="0076068F">
      <w:pPr>
        <w:spacing w:line="240" w:lineRule="auto"/>
        <w:rPr>
          <w:szCs w:val="22"/>
        </w:rPr>
      </w:pPr>
      <w:r>
        <w:t xml:space="preserve">Jedno </w:t>
      </w:r>
      <w:proofErr w:type="spellStart"/>
      <w:r>
        <w:t>předplněné</w:t>
      </w:r>
      <w:proofErr w:type="spellEnd"/>
      <w:r>
        <w:t xml:space="preserve"> pero obsahuje 5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10</w:t>
      </w:r>
      <w:r w:rsidR="00B945EC" w:rsidRPr="00EE5E0C">
        <w:rPr>
          <w:color w:val="000000"/>
        </w:rPr>
        <w:t xml:space="preserve"> mg/ml)</w:t>
      </w:r>
      <w:r>
        <w:t>.</w:t>
      </w:r>
    </w:p>
    <w:p w14:paraId="7C79D69B" w14:textId="692AE45A" w:rsidR="00810E47" w:rsidRPr="005867BB" w:rsidRDefault="00810E47" w:rsidP="0076068F">
      <w:pPr>
        <w:spacing w:line="240" w:lineRule="auto"/>
        <w:rPr>
          <w:szCs w:val="22"/>
        </w:rPr>
      </w:pPr>
    </w:p>
    <w:p w14:paraId="5E607806" w14:textId="6E3FFF21" w:rsidR="001330DE" w:rsidRPr="006048CF" w:rsidRDefault="00B04DD8" w:rsidP="0076068F">
      <w:pPr>
        <w:spacing w:line="240" w:lineRule="auto"/>
        <w:rPr>
          <w:i/>
          <w:iCs/>
        </w:rPr>
      </w:pPr>
      <w:proofErr w:type="spellStart"/>
      <w:r w:rsidRPr="006048CF">
        <w:rPr>
          <w:i/>
          <w:iCs/>
        </w:rPr>
        <w:t>Mounjaro</w:t>
      </w:r>
      <w:proofErr w:type="spellEnd"/>
      <w:r w:rsidRPr="006048CF">
        <w:rPr>
          <w:i/>
          <w:iCs/>
        </w:rPr>
        <w:t xml:space="preserve"> 7,5 mg injekční roztok v </w:t>
      </w:r>
      <w:proofErr w:type="spellStart"/>
      <w:r w:rsidRPr="006048CF">
        <w:rPr>
          <w:i/>
          <w:iCs/>
        </w:rPr>
        <w:t>předplněném</w:t>
      </w:r>
      <w:proofErr w:type="spellEnd"/>
      <w:r w:rsidRPr="006048CF">
        <w:rPr>
          <w:i/>
          <w:iCs/>
        </w:rPr>
        <w:t xml:space="preserve"> peru</w:t>
      </w:r>
    </w:p>
    <w:p w14:paraId="537FFB65" w14:textId="55556B0F" w:rsidR="00810E47" w:rsidRPr="005867BB" w:rsidRDefault="00810E47" w:rsidP="0076068F">
      <w:pPr>
        <w:spacing w:line="240" w:lineRule="auto"/>
        <w:rPr>
          <w:szCs w:val="22"/>
        </w:rPr>
      </w:pPr>
      <w:r>
        <w:t xml:space="preserve">Jedno </w:t>
      </w:r>
      <w:proofErr w:type="spellStart"/>
      <w:r>
        <w:t>předplněné</w:t>
      </w:r>
      <w:proofErr w:type="spellEnd"/>
      <w:r>
        <w:t xml:space="preserve"> pero obsahuje 7,5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1</w:t>
      </w:r>
      <w:r w:rsidR="00B945EC" w:rsidRPr="00EE5E0C">
        <w:rPr>
          <w:color w:val="000000"/>
        </w:rPr>
        <w:t>5 mg/ml)</w:t>
      </w:r>
      <w:r>
        <w:t>.</w:t>
      </w:r>
    </w:p>
    <w:p w14:paraId="5C712DAB" w14:textId="77777777" w:rsidR="00CE6619" w:rsidRPr="005867BB" w:rsidRDefault="00CE6619" w:rsidP="0076068F">
      <w:pPr>
        <w:spacing w:line="240" w:lineRule="auto"/>
        <w:rPr>
          <w:szCs w:val="22"/>
        </w:rPr>
      </w:pPr>
    </w:p>
    <w:p w14:paraId="2D63D6B8" w14:textId="2A71D146" w:rsidR="00CE6619" w:rsidRPr="006048CF" w:rsidRDefault="00B04DD8" w:rsidP="0076068F">
      <w:pPr>
        <w:spacing w:line="240" w:lineRule="auto"/>
        <w:rPr>
          <w:i/>
          <w:iCs/>
        </w:rPr>
      </w:pPr>
      <w:proofErr w:type="spellStart"/>
      <w:r w:rsidRPr="006048CF">
        <w:rPr>
          <w:i/>
          <w:iCs/>
        </w:rPr>
        <w:t>Mounjaro</w:t>
      </w:r>
      <w:proofErr w:type="spellEnd"/>
      <w:r w:rsidRPr="006048CF">
        <w:rPr>
          <w:i/>
          <w:iCs/>
        </w:rPr>
        <w:t xml:space="preserve"> 10 mg injekční roztok v </w:t>
      </w:r>
      <w:proofErr w:type="spellStart"/>
      <w:r w:rsidRPr="006048CF">
        <w:rPr>
          <w:i/>
          <w:iCs/>
        </w:rPr>
        <w:t>předplněném</w:t>
      </w:r>
      <w:proofErr w:type="spellEnd"/>
      <w:r w:rsidRPr="006048CF">
        <w:rPr>
          <w:i/>
          <w:iCs/>
        </w:rPr>
        <w:t xml:space="preserve"> peru</w:t>
      </w:r>
    </w:p>
    <w:p w14:paraId="7AD21228" w14:textId="0AEECC45" w:rsidR="00CE6619" w:rsidRPr="005867BB" w:rsidRDefault="00CE6619" w:rsidP="0076068F">
      <w:pPr>
        <w:spacing w:line="240" w:lineRule="auto"/>
        <w:rPr>
          <w:szCs w:val="22"/>
        </w:rPr>
      </w:pPr>
      <w:r>
        <w:t xml:space="preserve">Jedno </w:t>
      </w:r>
      <w:proofErr w:type="spellStart"/>
      <w:r>
        <w:t>předplněné</w:t>
      </w:r>
      <w:proofErr w:type="spellEnd"/>
      <w:r>
        <w:t xml:space="preserve"> pero obsahuje 10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20</w:t>
      </w:r>
      <w:r w:rsidR="00B945EC" w:rsidRPr="00EE5E0C">
        <w:rPr>
          <w:color w:val="000000"/>
        </w:rPr>
        <w:t xml:space="preserve"> mg/ml)</w:t>
      </w:r>
      <w:r>
        <w:t>.</w:t>
      </w:r>
    </w:p>
    <w:p w14:paraId="1AF1129D" w14:textId="77777777" w:rsidR="00CE6619" w:rsidRPr="005867BB" w:rsidRDefault="00CE6619" w:rsidP="0076068F">
      <w:pPr>
        <w:spacing w:line="240" w:lineRule="auto"/>
        <w:rPr>
          <w:szCs w:val="22"/>
        </w:rPr>
      </w:pPr>
    </w:p>
    <w:p w14:paraId="415C26C6" w14:textId="31BE8CE8" w:rsidR="00CE6619" w:rsidRPr="006048CF" w:rsidRDefault="00B04DD8" w:rsidP="0076068F">
      <w:pPr>
        <w:spacing w:line="240" w:lineRule="auto"/>
        <w:rPr>
          <w:i/>
          <w:iCs/>
        </w:rPr>
      </w:pPr>
      <w:proofErr w:type="spellStart"/>
      <w:r w:rsidRPr="006048CF">
        <w:rPr>
          <w:i/>
          <w:iCs/>
        </w:rPr>
        <w:t>Mounjaro</w:t>
      </w:r>
      <w:proofErr w:type="spellEnd"/>
      <w:r w:rsidRPr="006048CF">
        <w:rPr>
          <w:i/>
          <w:iCs/>
        </w:rPr>
        <w:t xml:space="preserve"> 12,5 mg injekční roztok v </w:t>
      </w:r>
      <w:proofErr w:type="spellStart"/>
      <w:r w:rsidRPr="006048CF">
        <w:rPr>
          <w:i/>
          <w:iCs/>
        </w:rPr>
        <w:t>předplněném</w:t>
      </w:r>
      <w:proofErr w:type="spellEnd"/>
      <w:r w:rsidRPr="006048CF">
        <w:rPr>
          <w:i/>
          <w:iCs/>
        </w:rPr>
        <w:t xml:space="preserve"> peru</w:t>
      </w:r>
    </w:p>
    <w:p w14:paraId="7A473AD1" w14:textId="3D2796A9" w:rsidR="00CE6619" w:rsidRPr="005867BB" w:rsidRDefault="00CE6619" w:rsidP="0076068F">
      <w:pPr>
        <w:spacing w:line="240" w:lineRule="auto"/>
        <w:rPr>
          <w:szCs w:val="22"/>
        </w:rPr>
      </w:pPr>
      <w:r>
        <w:t xml:space="preserve">Jedno </w:t>
      </w:r>
      <w:proofErr w:type="spellStart"/>
      <w:r>
        <w:t>předplněné</w:t>
      </w:r>
      <w:proofErr w:type="spellEnd"/>
      <w:r>
        <w:t xml:space="preserve"> pero obsahuje 12,5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2</w:t>
      </w:r>
      <w:r w:rsidR="00B945EC" w:rsidRPr="00EE5E0C">
        <w:rPr>
          <w:color w:val="000000"/>
        </w:rPr>
        <w:t>5 mg/ml)</w:t>
      </w:r>
      <w:r>
        <w:t>.</w:t>
      </w:r>
    </w:p>
    <w:p w14:paraId="2D874E34" w14:textId="6FDC38CA" w:rsidR="00810E47" w:rsidRPr="005867BB" w:rsidRDefault="00810E47" w:rsidP="0076068F">
      <w:pPr>
        <w:spacing w:line="240" w:lineRule="auto"/>
        <w:rPr>
          <w:szCs w:val="22"/>
        </w:rPr>
      </w:pPr>
    </w:p>
    <w:p w14:paraId="54E25DFA" w14:textId="39712F79" w:rsidR="001330DE" w:rsidRPr="006048CF" w:rsidRDefault="00B04DD8" w:rsidP="0076068F">
      <w:pPr>
        <w:spacing w:line="240" w:lineRule="auto"/>
        <w:rPr>
          <w:i/>
          <w:iCs/>
        </w:rPr>
      </w:pPr>
      <w:proofErr w:type="spellStart"/>
      <w:r w:rsidRPr="006048CF">
        <w:rPr>
          <w:i/>
          <w:iCs/>
        </w:rPr>
        <w:t>Mounjaro</w:t>
      </w:r>
      <w:proofErr w:type="spellEnd"/>
      <w:r w:rsidRPr="006048CF">
        <w:rPr>
          <w:i/>
          <w:iCs/>
        </w:rPr>
        <w:t xml:space="preserve"> 15 mg injekční roztok v </w:t>
      </w:r>
      <w:proofErr w:type="spellStart"/>
      <w:r w:rsidRPr="006048CF">
        <w:rPr>
          <w:i/>
          <w:iCs/>
        </w:rPr>
        <w:t>předplněném</w:t>
      </w:r>
      <w:proofErr w:type="spellEnd"/>
      <w:r w:rsidRPr="006048CF">
        <w:rPr>
          <w:i/>
          <w:iCs/>
        </w:rPr>
        <w:t xml:space="preserve"> peru</w:t>
      </w:r>
    </w:p>
    <w:p w14:paraId="6E7B9B2F" w14:textId="0990EE5C" w:rsidR="00810E47" w:rsidRPr="005867BB" w:rsidRDefault="00810E47" w:rsidP="0076068F">
      <w:pPr>
        <w:spacing w:line="240" w:lineRule="auto"/>
        <w:rPr>
          <w:szCs w:val="22"/>
        </w:rPr>
      </w:pPr>
      <w:r>
        <w:t xml:space="preserve">Jedno </w:t>
      </w:r>
      <w:proofErr w:type="spellStart"/>
      <w:r>
        <w:t>předplněné</w:t>
      </w:r>
      <w:proofErr w:type="spellEnd"/>
      <w:r>
        <w:t xml:space="preserve"> pero obsahuje 15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30</w:t>
      </w:r>
      <w:r w:rsidR="00B945EC" w:rsidRPr="00EE5E0C">
        <w:rPr>
          <w:color w:val="000000"/>
        </w:rPr>
        <w:t xml:space="preserve"> mg/ml)</w:t>
      </w:r>
      <w:r>
        <w:t>.</w:t>
      </w:r>
    </w:p>
    <w:p w14:paraId="6DED67AA" w14:textId="77777777" w:rsidR="00D86452" w:rsidRDefault="00D86452" w:rsidP="00D86452">
      <w:pPr>
        <w:spacing w:line="240" w:lineRule="auto"/>
        <w:rPr>
          <w:bCs/>
          <w:szCs w:val="22"/>
        </w:rPr>
      </w:pPr>
    </w:p>
    <w:p w14:paraId="01DC7907" w14:textId="6A1D72CB" w:rsidR="00D86452" w:rsidRPr="006048CF" w:rsidRDefault="00D86452" w:rsidP="00D86452">
      <w:pPr>
        <w:spacing w:line="240" w:lineRule="auto"/>
        <w:rPr>
          <w:bCs/>
          <w:szCs w:val="22"/>
          <w:u w:val="single"/>
        </w:rPr>
      </w:pPr>
      <w:r w:rsidRPr="006048CF">
        <w:rPr>
          <w:bCs/>
          <w:szCs w:val="22"/>
          <w:u w:val="single"/>
        </w:rPr>
        <w:t>Injekční lahvička</w:t>
      </w:r>
      <w:r w:rsidR="00352D8A">
        <w:rPr>
          <w:bCs/>
          <w:szCs w:val="22"/>
          <w:u w:val="single"/>
        </w:rPr>
        <w:t xml:space="preserve">, </w:t>
      </w:r>
      <w:proofErr w:type="spellStart"/>
      <w:r w:rsidR="00352D8A">
        <w:rPr>
          <w:bCs/>
          <w:szCs w:val="22"/>
          <w:u w:val="single"/>
        </w:rPr>
        <w:t>jednodávková</w:t>
      </w:r>
      <w:proofErr w:type="spellEnd"/>
    </w:p>
    <w:p w14:paraId="021BB4CC" w14:textId="77777777" w:rsidR="00D86452" w:rsidRDefault="00D86452" w:rsidP="00D86452">
      <w:pPr>
        <w:spacing w:line="240" w:lineRule="auto"/>
        <w:rPr>
          <w:b/>
          <w:szCs w:val="22"/>
        </w:rPr>
      </w:pPr>
    </w:p>
    <w:p w14:paraId="7BF3B2E0" w14:textId="77777777" w:rsidR="00D86452" w:rsidRPr="002966B7" w:rsidRDefault="00D86452" w:rsidP="00D86452">
      <w:pPr>
        <w:spacing w:line="240" w:lineRule="auto"/>
        <w:rPr>
          <w:i/>
          <w:iCs/>
          <w:szCs w:val="22"/>
        </w:rPr>
      </w:pPr>
      <w:proofErr w:type="spellStart"/>
      <w:r w:rsidRPr="002966B7">
        <w:rPr>
          <w:i/>
          <w:iCs/>
        </w:rPr>
        <w:t>Mounjaro</w:t>
      </w:r>
      <w:proofErr w:type="spellEnd"/>
      <w:r w:rsidRPr="002966B7">
        <w:rPr>
          <w:i/>
          <w:iCs/>
        </w:rPr>
        <w:t xml:space="preserve"> 2,5 mg injekční roztok </w:t>
      </w:r>
      <w:r w:rsidRPr="00237503">
        <w:rPr>
          <w:i/>
          <w:iCs/>
        </w:rPr>
        <w:t>v </w:t>
      </w:r>
      <w:r w:rsidRPr="002966B7">
        <w:rPr>
          <w:i/>
          <w:iCs/>
        </w:rPr>
        <w:t>injekční lahvičce</w:t>
      </w:r>
    </w:p>
    <w:p w14:paraId="4F223820" w14:textId="3AFBB102" w:rsidR="00D86452" w:rsidRPr="005867BB" w:rsidRDefault="00D86452" w:rsidP="00D86452">
      <w:pPr>
        <w:spacing w:line="240" w:lineRule="auto"/>
        <w:rPr>
          <w:szCs w:val="22"/>
        </w:rPr>
      </w:pPr>
      <w:r>
        <w:t>Jedn</w:t>
      </w:r>
      <w:r w:rsidR="00A05ED9">
        <w:t>a</w:t>
      </w:r>
      <w:r>
        <w:t xml:space="preserve"> </w:t>
      </w:r>
      <w:r w:rsidR="00A05ED9">
        <w:t>injekční lahvička</w:t>
      </w:r>
      <w:r>
        <w:t xml:space="preserve"> obsahuje 2,5 mg </w:t>
      </w:r>
      <w:proofErr w:type="spellStart"/>
      <w:r>
        <w:t>tirzepatidu</w:t>
      </w:r>
      <w:proofErr w:type="spellEnd"/>
      <w:r>
        <w:t xml:space="preserve"> v 0,5 ml roztoku</w:t>
      </w:r>
      <w:r w:rsidR="00DE6699">
        <w:t xml:space="preserve"> </w:t>
      </w:r>
      <w:r w:rsidR="00DE6699" w:rsidRPr="00EE5E0C">
        <w:rPr>
          <w:color w:val="000000"/>
        </w:rPr>
        <w:t>(5 mg/ml)</w:t>
      </w:r>
      <w:r>
        <w:t>.</w:t>
      </w:r>
    </w:p>
    <w:p w14:paraId="6ED00674" w14:textId="77777777" w:rsidR="00D86452" w:rsidRPr="005867BB" w:rsidRDefault="00D86452" w:rsidP="00D86452">
      <w:pPr>
        <w:spacing w:line="240" w:lineRule="auto"/>
        <w:rPr>
          <w:szCs w:val="22"/>
        </w:rPr>
      </w:pPr>
    </w:p>
    <w:p w14:paraId="3D948062" w14:textId="77777777" w:rsidR="00D86452" w:rsidRPr="002966B7" w:rsidRDefault="00D86452" w:rsidP="00D86452">
      <w:pPr>
        <w:spacing w:line="240" w:lineRule="auto"/>
        <w:rPr>
          <w:i/>
          <w:iCs/>
        </w:rPr>
      </w:pPr>
      <w:proofErr w:type="spellStart"/>
      <w:r w:rsidRPr="002966B7">
        <w:rPr>
          <w:i/>
          <w:iCs/>
        </w:rPr>
        <w:t>Mounjaro</w:t>
      </w:r>
      <w:proofErr w:type="spellEnd"/>
      <w:r w:rsidRPr="002966B7">
        <w:rPr>
          <w:i/>
          <w:iCs/>
        </w:rPr>
        <w:t xml:space="preserve"> 5 mg injekční roztok </w:t>
      </w:r>
      <w:r w:rsidRPr="00237503">
        <w:rPr>
          <w:i/>
          <w:iCs/>
        </w:rPr>
        <w:t>v </w:t>
      </w:r>
      <w:r w:rsidRPr="002966B7">
        <w:rPr>
          <w:i/>
          <w:iCs/>
        </w:rPr>
        <w:t>injekční lahvičce</w:t>
      </w:r>
    </w:p>
    <w:p w14:paraId="050E0D57" w14:textId="39819772" w:rsidR="00D86452" w:rsidRPr="005867BB" w:rsidRDefault="00A05ED9" w:rsidP="00D86452">
      <w:pPr>
        <w:spacing w:line="240" w:lineRule="auto"/>
        <w:rPr>
          <w:szCs w:val="22"/>
        </w:rPr>
      </w:pPr>
      <w:r>
        <w:t>Jedna injekční lahvička</w:t>
      </w:r>
      <w:r w:rsidR="00D86452">
        <w:t xml:space="preserve"> obsahuje 5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10</w:t>
      </w:r>
      <w:r w:rsidR="00DE6699" w:rsidRPr="00EE5E0C">
        <w:rPr>
          <w:color w:val="000000"/>
        </w:rPr>
        <w:t xml:space="preserve"> mg/ml)</w:t>
      </w:r>
      <w:r w:rsidR="00D86452">
        <w:t>.</w:t>
      </w:r>
    </w:p>
    <w:p w14:paraId="07227F00" w14:textId="77777777" w:rsidR="00D86452" w:rsidRPr="005867BB" w:rsidRDefault="00D86452" w:rsidP="00D86452">
      <w:pPr>
        <w:spacing w:line="240" w:lineRule="auto"/>
        <w:rPr>
          <w:szCs w:val="22"/>
        </w:rPr>
      </w:pPr>
    </w:p>
    <w:p w14:paraId="516EE5E9" w14:textId="77777777" w:rsidR="00D86452" w:rsidRPr="002966B7" w:rsidRDefault="00D86452" w:rsidP="00D86452">
      <w:pPr>
        <w:spacing w:line="240" w:lineRule="auto"/>
        <w:rPr>
          <w:i/>
          <w:iCs/>
        </w:rPr>
      </w:pPr>
      <w:proofErr w:type="spellStart"/>
      <w:r w:rsidRPr="002966B7">
        <w:rPr>
          <w:i/>
          <w:iCs/>
        </w:rPr>
        <w:lastRenderedPageBreak/>
        <w:t>Mounjaro</w:t>
      </w:r>
      <w:proofErr w:type="spellEnd"/>
      <w:r w:rsidRPr="002966B7">
        <w:rPr>
          <w:i/>
          <w:iCs/>
        </w:rPr>
        <w:t xml:space="preserve"> 7,5 mg injekční roztok </w:t>
      </w:r>
      <w:r w:rsidRPr="00237503">
        <w:rPr>
          <w:i/>
          <w:iCs/>
        </w:rPr>
        <w:t>v </w:t>
      </w:r>
      <w:r w:rsidRPr="002966B7">
        <w:rPr>
          <w:i/>
          <w:iCs/>
        </w:rPr>
        <w:t>injekční lahvičce</w:t>
      </w:r>
    </w:p>
    <w:p w14:paraId="2676FD5A" w14:textId="6285B8ED" w:rsidR="00D86452" w:rsidRPr="005867BB" w:rsidRDefault="00A05ED9" w:rsidP="00D86452">
      <w:pPr>
        <w:spacing w:line="240" w:lineRule="auto"/>
        <w:rPr>
          <w:szCs w:val="22"/>
        </w:rPr>
      </w:pPr>
      <w:r>
        <w:t>Jedna injekční lahvička</w:t>
      </w:r>
      <w:r w:rsidR="00D86452">
        <w:t xml:space="preserve"> obsahuje 7,5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1</w:t>
      </w:r>
      <w:r w:rsidR="00DE6699" w:rsidRPr="00EE5E0C">
        <w:rPr>
          <w:color w:val="000000"/>
        </w:rPr>
        <w:t>5 mg/ml)</w:t>
      </w:r>
      <w:r w:rsidR="00D86452">
        <w:t>.</w:t>
      </w:r>
    </w:p>
    <w:p w14:paraId="3DE23A24" w14:textId="77777777" w:rsidR="00D86452" w:rsidRPr="005867BB" w:rsidRDefault="00D86452" w:rsidP="00D86452">
      <w:pPr>
        <w:spacing w:line="240" w:lineRule="auto"/>
        <w:rPr>
          <w:szCs w:val="22"/>
        </w:rPr>
      </w:pPr>
    </w:p>
    <w:p w14:paraId="2ADD45C1" w14:textId="29203D15" w:rsidR="00D86452" w:rsidRPr="002966B7" w:rsidRDefault="00D86452" w:rsidP="00D86452">
      <w:pPr>
        <w:spacing w:line="240" w:lineRule="auto"/>
        <w:rPr>
          <w:i/>
          <w:iCs/>
        </w:rPr>
      </w:pPr>
      <w:proofErr w:type="spellStart"/>
      <w:r w:rsidRPr="002966B7">
        <w:rPr>
          <w:i/>
          <w:iCs/>
        </w:rPr>
        <w:t>Mounjaro</w:t>
      </w:r>
      <w:proofErr w:type="spellEnd"/>
      <w:r w:rsidRPr="002966B7">
        <w:rPr>
          <w:i/>
          <w:iCs/>
        </w:rPr>
        <w:t xml:space="preserve"> 10 mg injekční roztok v</w:t>
      </w:r>
      <w:r w:rsidR="000477AF" w:rsidRPr="00237503" w:rsidDel="000477AF">
        <w:rPr>
          <w:i/>
          <w:iCs/>
        </w:rPr>
        <w:t xml:space="preserve"> </w:t>
      </w:r>
      <w:r w:rsidRPr="002966B7">
        <w:rPr>
          <w:i/>
          <w:iCs/>
        </w:rPr>
        <w:t>injekční lahvičce</w:t>
      </w:r>
    </w:p>
    <w:p w14:paraId="05C9CC51" w14:textId="2F60DBDA" w:rsidR="00D86452" w:rsidRPr="005867BB" w:rsidRDefault="00A05ED9" w:rsidP="00D86452">
      <w:pPr>
        <w:spacing w:line="240" w:lineRule="auto"/>
        <w:rPr>
          <w:szCs w:val="22"/>
        </w:rPr>
      </w:pPr>
      <w:r>
        <w:t>Jedna injekční lahvička</w:t>
      </w:r>
      <w:r w:rsidR="00D86452">
        <w:t xml:space="preserve"> obsahuje 10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20</w:t>
      </w:r>
      <w:r w:rsidR="00DE6699" w:rsidRPr="00EE5E0C">
        <w:rPr>
          <w:color w:val="000000"/>
        </w:rPr>
        <w:t xml:space="preserve"> mg/ml)</w:t>
      </w:r>
      <w:r w:rsidR="00D86452">
        <w:t>.</w:t>
      </w:r>
    </w:p>
    <w:p w14:paraId="29AFF2AE" w14:textId="77777777" w:rsidR="00D86452" w:rsidRPr="005867BB" w:rsidRDefault="00D86452" w:rsidP="00D86452">
      <w:pPr>
        <w:spacing w:line="240" w:lineRule="auto"/>
        <w:rPr>
          <w:szCs w:val="22"/>
        </w:rPr>
      </w:pPr>
    </w:p>
    <w:p w14:paraId="5DFDB9FA" w14:textId="77777777" w:rsidR="00D86452" w:rsidRPr="002966B7" w:rsidRDefault="00D86452" w:rsidP="00D86452">
      <w:pPr>
        <w:spacing w:line="240" w:lineRule="auto"/>
        <w:rPr>
          <w:i/>
          <w:iCs/>
        </w:rPr>
      </w:pPr>
      <w:proofErr w:type="spellStart"/>
      <w:r w:rsidRPr="002966B7">
        <w:rPr>
          <w:i/>
          <w:iCs/>
        </w:rPr>
        <w:t>Mounjaro</w:t>
      </w:r>
      <w:proofErr w:type="spellEnd"/>
      <w:r w:rsidRPr="002966B7">
        <w:rPr>
          <w:i/>
          <w:iCs/>
        </w:rPr>
        <w:t xml:space="preserve"> 12,5 mg injekční roztok </w:t>
      </w:r>
      <w:r w:rsidRPr="00237503">
        <w:rPr>
          <w:i/>
          <w:iCs/>
        </w:rPr>
        <w:t>v </w:t>
      </w:r>
      <w:r w:rsidRPr="002966B7">
        <w:rPr>
          <w:i/>
          <w:iCs/>
        </w:rPr>
        <w:t>injekční lahvičce</w:t>
      </w:r>
    </w:p>
    <w:p w14:paraId="69D49192" w14:textId="41F14A2F" w:rsidR="00D86452" w:rsidRPr="005867BB" w:rsidRDefault="00A05ED9" w:rsidP="00D86452">
      <w:pPr>
        <w:spacing w:line="240" w:lineRule="auto"/>
        <w:rPr>
          <w:szCs w:val="22"/>
        </w:rPr>
      </w:pPr>
      <w:r>
        <w:t>Jedna injekční lahvička</w:t>
      </w:r>
      <w:r w:rsidR="00D86452">
        <w:t xml:space="preserve"> obsahuje 12,5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2</w:t>
      </w:r>
      <w:r w:rsidR="00DE6699" w:rsidRPr="00EE5E0C">
        <w:rPr>
          <w:color w:val="000000"/>
        </w:rPr>
        <w:t>5 mg/ml)</w:t>
      </w:r>
      <w:r w:rsidR="00D86452">
        <w:t>.</w:t>
      </w:r>
    </w:p>
    <w:p w14:paraId="1AE18182" w14:textId="77777777" w:rsidR="00D86452" w:rsidRPr="005867BB" w:rsidRDefault="00D86452" w:rsidP="00D86452">
      <w:pPr>
        <w:spacing w:line="240" w:lineRule="auto"/>
        <w:rPr>
          <w:szCs w:val="22"/>
        </w:rPr>
      </w:pPr>
    </w:p>
    <w:p w14:paraId="5832082E" w14:textId="77777777" w:rsidR="00D86452" w:rsidRPr="002966B7" w:rsidRDefault="00D86452" w:rsidP="00D86452">
      <w:pPr>
        <w:spacing w:line="240" w:lineRule="auto"/>
        <w:rPr>
          <w:i/>
          <w:iCs/>
        </w:rPr>
      </w:pPr>
      <w:proofErr w:type="spellStart"/>
      <w:r w:rsidRPr="002966B7">
        <w:rPr>
          <w:i/>
          <w:iCs/>
        </w:rPr>
        <w:t>Mounjaro</w:t>
      </w:r>
      <w:proofErr w:type="spellEnd"/>
      <w:r w:rsidRPr="002966B7">
        <w:rPr>
          <w:i/>
          <w:iCs/>
        </w:rPr>
        <w:t xml:space="preserve"> 15 mg injekční roztok </w:t>
      </w:r>
      <w:r w:rsidRPr="00237503">
        <w:rPr>
          <w:i/>
          <w:iCs/>
        </w:rPr>
        <w:t>v </w:t>
      </w:r>
      <w:r w:rsidRPr="002966B7">
        <w:rPr>
          <w:i/>
          <w:iCs/>
        </w:rPr>
        <w:t>injekční lahvičce</w:t>
      </w:r>
    </w:p>
    <w:p w14:paraId="1270B025" w14:textId="429F0B8C" w:rsidR="00D86452" w:rsidRDefault="00A05ED9" w:rsidP="00D86452">
      <w:pPr>
        <w:spacing w:line="240" w:lineRule="auto"/>
      </w:pPr>
      <w:r>
        <w:t>Jedna injekční lahvička</w:t>
      </w:r>
      <w:r w:rsidR="00D86452">
        <w:t xml:space="preserve"> obsahuje 15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30</w:t>
      </w:r>
      <w:r w:rsidR="00DE6699" w:rsidRPr="00EE5E0C">
        <w:rPr>
          <w:color w:val="000000"/>
        </w:rPr>
        <w:t xml:space="preserve"> mg/ml)</w:t>
      </w:r>
      <w:r w:rsidR="00D86452">
        <w:t>.</w:t>
      </w:r>
    </w:p>
    <w:p w14:paraId="59F41D01" w14:textId="77777777" w:rsidR="004F474C" w:rsidRPr="005867BB" w:rsidRDefault="004F474C" w:rsidP="00D86452">
      <w:pPr>
        <w:spacing w:line="240" w:lineRule="auto"/>
        <w:rPr>
          <w:szCs w:val="22"/>
        </w:rPr>
      </w:pPr>
    </w:p>
    <w:p w14:paraId="3C3A5CE2" w14:textId="34A0B917" w:rsidR="004F474C" w:rsidRPr="006048CF" w:rsidRDefault="004F474C" w:rsidP="004F474C">
      <w:pPr>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sidR="00DB7DA5">
        <w:rPr>
          <w:szCs w:val="22"/>
          <w:u w:val="single"/>
        </w:rPr>
        <w:t xml:space="preserve"> </w:t>
      </w:r>
      <w:r w:rsidR="00DB7DA5" w:rsidRPr="00EE5E0C">
        <w:rPr>
          <w:szCs w:val="22"/>
          <w:u w:val="single"/>
        </w:rPr>
        <w:t>(</w:t>
      </w:r>
      <w:proofErr w:type="spellStart"/>
      <w:r w:rsidR="00DB7DA5" w:rsidRPr="00EE5E0C">
        <w:rPr>
          <w:szCs w:val="22"/>
          <w:u w:val="single"/>
        </w:rPr>
        <w:t>KwikPen</w:t>
      </w:r>
      <w:proofErr w:type="spellEnd"/>
      <w:r w:rsidR="00DB7DA5" w:rsidRPr="00EE5E0C">
        <w:rPr>
          <w:szCs w:val="22"/>
          <w:u w:val="single"/>
        </w:rPr>
        <w:t>)</w:t>
      </w:r>
      <w:r>
        <w:rPr>
          <w:szCs w:val="22"/>
          <w:u w:val="single"/>
        </w:rPr>
        <w:t xml:space="preserve">, </w:t>
      </w:r>
      <w:proofErr w:type="spellStart"/>
      <w:r>
        <w:rPr>
          <w:szCs w:val="22"/>
          <w:u w:val="single"/>
        </w:rPr>
        <w:t>vícedávkové</w:t>
      </w:r>
      <w:proofErr w:type="spellEnd"/>
    </w:p>
    <w:p w14:paraId="7C27D99F" w14:textId="77777777" w:rsidR="00D4007B" w:rsidRDefault="00D4007B" w:rsidP="0076068F">
      <w:pPr>
        <w:spacing w:line="240" w:lineRule="auto"/>
        <w:rPr>
          <w:szCs w:val="22"/>
        </w:rPr>
      </w:pPr>
    </w:p>
    <w:p w14:paraId="4F06D9E4" w14:textId="352D8B3E" w:rsidR="00044B34"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2,5 mg/</w:t>
      </w:r>
      <w:r w:rsidR="00E533E5" w:rsidRPr="003D2A61">
        <w:rPr>
          <w:i/>
          <w:iCs/>
          <w:szCs w:val="22"/>
        </w:rPr>
        <w:t>dáv</w:t>
      </w:r>
      <w:r w:rsidR="0043770C" w:rsidRPr="00A07D37">
        <w:rPr>
          <w:i/>
          <w:iCs/>
          <w:szCs w:val="22"/>
        </w:rPr>
        <w:t>k</w:t>
      </w:r>
      <w:r w:rsidR="00253AC9">
        <w:rPr>
          <w:i/>
          <w:iCs/>
          <w:szCs w:val="22"/>
        </w:rPr>
        <w:t>a</w:t>
      </w:r>
      <w:r w:rsidRPr="00A07D37">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1AE4CAF6" w14:textId="66FC2E41" w:rsidR="00A8281C" w:rsidRPr="00A8281C" w:rsidRDefault="00A8281C" w:rsidP="00A8281C">
      <w:pPr>
        <w:spacing w:line="240" w:lineRule="auto"/>
        <w:rPr>
          <w:szCs w:val="22"/>
        </w:rPr>
      </w:pPr>
      <w:r w:rsidRPr="00A8281C">
        <w:rPr>
          <w:szCs w:val="22"/>
        </w:rPr>
        <w:t xml:space="preserve">Jedna dávka obsahuje 2,5 mg </w:t>
      </w:r>
      <w:proofErr w:type="spellStart"/>
      <w:r w:rsidR="00972198" w:rsidRPr="00A8281C">
        <w:rPr>
          <w:szCs w:val="22"/>
        </w:rPr>
        <w:t>tirzepatidu</w:t>
      </w:r>
      <w:proofErr w:type="spellEnd"/>
      <w:r w:rsidR="00972198" w:rsidRPr="00A8281C">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10 mg </w:t>
      </w:r>
      <w:proofErr w:type="spellStart"/>
      <w:r w:rsidR="00792091">
        <w:rPr>
          <w:szCs w:val="22"/>
        </w:rPr>
        <w:t>t</w:t>
      </w:r>
      <w:r w:rsidR="00792091" w:rsidRPr="00A8281C">
        <w:rPr>
          <w:szCs w:val="22"/>
        </w:rPr>
        <w:t>irzepatidu</w:t>
      </w:r>
      <w:proofErr w:type="spellEnd"/>
      <w:r w:rsidR="00792091" w:rsidRPr="00A8281C">
        <w:rPr>
          <w:szCs w:val="22"/>
        </w:rPr>
        <w:t xml:space="preserve"> </w:t>
      </w:r>
      <w:r w:rsidRPr="00A8281C">
        <w:rPr>
          <w:szCs w:val="22"/>
        </w:rPr>
        <w:t xml:space="preserve">v 2,4 ml (4,17 mg/ml). Jedno pero podá 4 dávky po 2,5 mg. </w:t>
      </w:r>
    </w:p>
    <w:p w14:paraId="564AF2EB" w14:textId="77777777" w:rsidR="00A8281C" w:rsidRPr="00A8281C" w:rsidRDefault="00A8281C" w:rsidP="00A8281C">
      <w:pPr>
        <w:spacing w:line="240" w:lineRule="auto"/>
        <w:rPr>
          <w:szCs w:val="22"/>
        </w:rPr>
      </w:pPr>
    </w:p>
    <w:p w14:paraId="1455FA04" w14:textId="44C8C710"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5 mg/</w:t>
      </w:r>
      <w:r w:rsidR="00253AC9" w:rsidRPr="003D2A61">
        <w:rPr>
          <w:i/>
          <w:iCs/>
          <w:szCs w:val="22"/>
        </w:rPr>
        <w:t>dáv</w:t>
      </w:r>
      <w:r w:rsidR="00253AC9" w:rsidRPr="00FF2C8D">
        <w:rPr>
          <w:i/>
          <w:iCs/>
          <w:szCs w:val="22"/>
        </w:rPr>
        <w:t>k</w:t>
      </w:r>
      <w:r w:rsidR="00253AC9">
        <w:rPr>
          <w:i/>
          <w:iCs/>
          <w:szCs w:val="22"/>
        </w:rPr>
        <w:t>a</w:t>
      </w:r>
      <w:r w:rsidR="00253AC9" w:rsidDel="00253AC9">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41651A5C" w14:textId="1F1F9878" w:rsidR="00A8281C" w:rsidRPr="00A8281C" w:rsidRDefault="00A8281C" w:rsidP="00A8281C">
      <w:pPr>
        <w:spacing w:line="240" w:lineRule="auto"/>
        <w:rPr>
          <w:szCs w:val="22"/>
        </w:rPr>
      </w:pPr>
      <w:r w:rsidRPr="00A8281C">
        <w:rPr>
          <w:szCs w:val="22"/>
        </w:rPr>
        <w:t xml:space="preserve">Jedna dávka obsahuje 5 mg </w:t>
      </w:r>
      <w:proofErr w:type="spellStart"/>
      <w:r w:rsidR="00972198">
        <w:rPr>
          <w:szCs w:val="22"/>
        </w:rPr>
        <w:t>t</w:t>
      </w:r>
      <w:r w:rsidR="00972198" w:rsidRPr="00A8281C">
        <w:rPr>
          <w:szCs w:val="22"/>
        </w:rPr>
        <w:t>irzepatidu</w:t>
      </w:r>
      <w:proofErr w:type="spellEnd"/>
      <w:r w:rsidR="00972198">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20 mg </w:t>
      </w:r>
      <w:proofErr w:type="spellStart"/>
      <w:r w:rsidR="00792091">
        <w:rPr>
          <w:szCs w:val="22"/>
        </w:rPr>
        <w:t>t</w:t>
      </w:r>
      <w:r w:rsidR="00792091" w:rsidRPr="00A8281C">
        <w:rPr>
          <w:szCs w:val="22"/>
        </w:rPr>
        <w:t>irzepatidu</w:t>
      </w:r>
      <w:proofErr w:type="spellEnd"/>
      <w:r w:rsidR="00792091" w:rsidRPr="00A8281C">
        <w:rPr>
          <w:szCs w:val="22"/>
        </w:rPr>
        <w:t xml:space="preserve"> </w:t>
      </w:r>
      <w:r w:rsidRPr="00A8281C">
        <w:rPr>
          <w:szCs w:val="22"/>
        </w:rPr>
        <w:t xml:space="preserve">v 2,4 ml (8,33 mg/ml). Jedno pero podá 4 dávky po 5 mg. </w:t>
      </w:r>
    </w:p>
    <w:p w14:paraId="5EB10A05" w14:textId="77777777" w:rsidR="00A8281C" w:rsidRPr="00A8281C" w:rsidRDefault="00A8281C" w:rsidP="00A8281C">
      <w:pPr>
        <w:spacing w:line="240" w:lineRule="auto"/>
        <w:rPr>
          <w:szCs w:val="22"/>
        </w:rPr>
      </w:pPr>
    </w:p>
    <w:p w14:paraId="48DA5069" w14:textId="4A465FDE"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7,5 mg/</w:t>
      </w:r>
      <w:r w:rsidR="00253AC9" w:rsidRPr="003D2A61">
        <w:rPr>
          <w:i/>
          <w:iCs/>
          <w:szCs w:val="22"/>
        </w:rPr>
        <w:t>dáv</w:t>
      </w:r>
      <w:r w:rsidR="00253AC9" w:rsidRPr="00FF2C8D">
        <w:rPr>
          <w:i/>
          <w:iCs/>
          <w:szCs w:val="22"/>
        </w:rPr>
        <w:t>k</w:t>
      </w:r>
      <w:r w:rsidR="00253AC9">
        <w:rPr>
          <w:i/>
          <w:iCs/>
          <w:szCs w:val="22"/>
        </w:rPr>
        <w:t>a</w:t>
      </w:r>
      <w:r w:rsidRPr="00A07D37">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7A4BA9E0" w14:textId="255D11D3" w:rsidR="00A8281C" w:rsidRPr="00A8281C" w:rsidRDefault="00A8281C" w:rsidP="00A8281C">
      <w:pPr>
        <w:spacing w:line="240" w:lineRule="auto"/>
        <w:rPr>
          <w:szCs w:val="22"/>
        </w:rPr>
      </w:pPr>
      <w:r w:rsidRPr="00A8281C">
        <w:rPr>
          <w:szCs w:val="22"/>
        </w:rPr>
        <w:t xml:space="preserve">Jedna dávka obsahuje 7,5 mg </w:t>
      </w:r>
      <w:proofErr w:type="spellStart"/>
      <w:r w:rsidR="00972198">
        <w:rPr>
          <w:szCs w:val="22"/>
        </w:rPr>
        <w:t>t</w:t>
      </w:r>
      <w:r w:rsidR="00972198" w:rsidRPr="00A8281C">
        <w:rPr>
          <w:szCs w:val="22"/>
        </w:rPr>
        <w:t>irzepatidu</w:t>
      </w:r>
      <w:proofErr w:type="spellEnd"/>
      <w:r w:rsidR="00972198">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30 mg </w:t>
      </w:r>
      <w:proofErr w:type="spellStart"/>
      <w:r w:rsidR="005F777C">
        <w:rPr>
          <w:szCs w:val="22"/>
        </w:rPr>
        <w:t>t</w:t>
      </w:r>
      <w:r w:rsidR="005F777C" w:rsidRPr="00A8281C">
        <w:rPr>
          <w:szCs w:val="22"/>
        </w:rPr>
        <w:t>irzepatidu</w:t>
      </w:r>
      <w:proofErr w:type="spellEnd"/>
      <w:r w:rsidR="005F777C" w:rsidRPr="00A8281C">
        <w:rPr>
          <w:szCs w:val="22"/>
        </w:rPr>
        <w:t xml:space="preserve"> </w:t>
      </w:r>
      <w:r w:rsidR="00E3043D" w:rsidRPr="00A8281C">
        <w:rPr>
          <w:szCs w:val="22"/>
        </w:rPr>
        <w:t>v 2</w:t>
      </w:r>
      <w:r w:rsidRPr="00A8281C">
        <w:rPr>
          <w:szCs w:val="22"/>
        </w:rPr>
        <w:t>,4 ml (12,5 mg/ml).</w:t>
      </w:r>
      <w:r w:rsidR="007E5CA6">
        <w:rPr>
          <w:szCs w:val="22"/>
        </w:rPr>
        <w:t xml:space="preserve"> Jedno</w:t>
      </w:r>
      <w:r w:rsidRPr="00A8281C">
        <w:rPr>
          <w:szCs w:val="22"/>
        </w:rPr>
        <w:t xml:space="preserve"> pero </w:t>
      </w:r>
      <w:r w:rsidR="00E3043D">
        <w:rPr>
          <w:szCs w:val="22"/>
        </w:rPr>
        <w:t>podá</w:t>
      </w:r>
      <w:r w:rsidRPr="00A8281C">
        <w:rPr>
          <w:szCs w:val="22"/>
        </w:rPr>
        <w:t xml:space="preserve"> 4 dávky po 7,5 mg. </w:t>
      </w:r>
    </w:p>
    <w:p w14:paraId="43C0FF7E" w14:textId="77777777" w:rsidR="00A8281C" w:rsidRPr="00A8281C" w:rsidRDefault="00A8281C" w:rsidP="00A8281C">
      <w:pPr>
        <w:spacing w:line="240" w:lineRule="auto"/>
        <w:rPr>
          <w:szCs w:val="22"/>
        </w:rPr>
      </w:pPr>
    </w:p>
    <w:p w14:paraId="5E166E32" w14:textId="6D06B59E"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10 mg/</w:t>
      </w:r>
      <w:r w:rsidR="00253AC9" w:rsidRPr="003D2A61">
        <w:rPr>
          <w:i/>
          <w:iCs/>
          <w:szCs w:val="22"/>
        </w:rPr>
        <w:t>dáv</w:t>
      </w:r>
      <w:r w:rsidR="00253AC9" w:rsidRPr="00FF2C8D">
        <w:rPr>
          <w:i/>
          <w:iCs/>
          <w:szCs w:val="22"/>
        </w:rPr>
        <w:t>k</w:t>
      </w:r>
      <w:r w:rsidR="00253AC9">
        <w:rPr>
          <w:i/>
          <w:iCs/>
          <w:szCs w:val="22"/>
        </w:rPr>
        <w:t>a</w:t>
      </w:r>
      <w:r w:rsidR="00253AC9" w:rsidRPr="00253AC9">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1D8E63CF" w14:textId="73058DE8" w:rsidR="00A8281C" w:rsidRPr="00A8281C" w:rsidRDefault="00A8281C" w:rsidP="00A8281C">
      <w:pPr>
        <w:spacing w:line="240" w:lineRule="auto"/>
        <w:rPr>
          <w:szCs w:val="22"/>
        </w:rPr>
      </w:pPr>
      <w:r w:rsidRPr="00A8281C">
        <w:rPr>
          <w:szCs w:val="22"/>
        </w:rPr>
        <w:t xml:space="preserve">Jedna dávka obsahuje 10 mg </w:t>
      </w:r>
      <w:proofErr w:type="spellStart"/>
      <w:r w:rsidR="00972198">
        <w:rPr>
          <w:szCs w:val="22"/>
        </w:rPr>
        <w:t>t</w:t>
      </w:r>
      <w:r w:rsidR="00972198" w:rsidRPr="00A8281C">
        <w:rPr>
          <w:szCs w:val="22"/>
        </w:rPr>
        <w:t>irzepatidu</w:t>
      </w:r>
      <w:proofErr w:type="spellEnd"/>
      <w:r w:rsidR="00972198">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40 mg </w:t>
      </w:r>
      <w:proofErr w:type="spellStart"/>
      <w:r w:rsidR="005F777C">
        <w:rPr>
          <w:szCs w:val="22"/>
        </w:rPr>
        <w:t>t</w:t>
      </w:r>
      <w:r w:rsidR="005F777C" w:rsidRPr="00A8281C">
        <w:rPr>
          <w:szCs w:val="22"/>
        </w:rPr>
        <w:t>irzepatidu</w:t>
      </w:r>
      <w:proofErr w:type="spellEnd"/>
      <w:r w:rsidR="005F777C" w:rsidRPr="00A8281C">
        <w:rPr>
          <w:szCs w:val="22"/>
        </w:rPr>
        <w:t xml:space="preserve"> </w:t>
      </w:r>
      <w:r w:rsidRPr="00A8281C">
        <w:rPr>
          <w:szCs w:val="22"/>
        </w:rPr>
        <w:t xml:space="preserve">v 2,4 ml (16,7 mg/ml). Jedno pero podá 4 dávky po 10 mg. </w:t>
      </w:r>
    </w:p>
    <w:p w14:paraId="7A97C866" w14:textId="77777777" w:rsidR="00A8281C" w:rsidRPr="00A8281C" w:rsidRDefault="00A8281C" w:rsidP="00A8281C">
      <w:pPr>
        <w:spacing w:line="240" w:lineRule="auto"/>
        <w:rPr>
          <w:szCs w:val="22"/>
        </w:rPr>
      </w:pPr>
    </w:p>
    <w:p w14:paraId="2BEFE6D8" w14:textId="0FC74A6B"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12,5 mg/</w:t>
      </w:r>
      <w:r w:rsidR="00253AC9" w:rsidRPr="003D2A61">
        <w:rPr>
          <w:i/>
          <w:iCs/>
          <w:szCs w:val="22"/>
        </w:rPr>
        <w:t>dáv</w:t>
      </w:r>
      <w:r w:rsidR="00253AC9" w:rsidRPr="00FF2C8D">
        <w:rPr>
          <w:i/>
          <w:iCs/>
          <w:szCs w:val="22"/>
        </w:rPr>
        <w:t>k</w:t>
      </w:r>
      <w:r w:rsidR="00253AC9">
        <w:rPr>
          <w:i/>
          <w:iCs/>
          <w:szCs w:val="22"/>
        </w:rPr>
        <w:t>a</w:t>
      </w:r>
      <w:r w:rsidRPr="00A07D37">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2D77B4A0" w14:textId="1CC2A1E1" w:rsidR="00A8281C" w:rsidRPr="00A8281C" w:rsidRDefault="00A8281C" w:rsidP="00A8281C">
      <w:pPr>
        <w:spacing w:line="240" w:lineRule="auto"/>
        <w:rPr>
          <w:szCs w:val="22"/>
        </w:rPr>
      </w:pPr>
      <w:r w:rsidRPr="00A8281C">
        <w:rPr>
          <w:szCs w:val="22"/>
        </w:rPr>
        <w:t xml:space="preserve">Jedna dávka obsahuje 12,5 mg </w:t>
      </w:r>
      <w:proofErr w:type="spellStart"/>
      <w:r w:rsidR="00972198">
        <w:rPr>
          <w:szCs w:val="22"/>
        </w:rPr>
        <w:t>t</w:t>
      </w:r>
      <w:r w:rsidR="00972198" w:rsidRPr="00A8281C">
        <w:rPr>
          <w:szCs w:val="22"/>
        </w:rPr>
        <w:t>irzepatidu</w:t>
      </w:r>
      <w:proofErr w:type="spellEnd"/>
      <w:r w:rsidR="00972198" w:rsidRPr="00A8281C">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w:t>
      </w:r>
      <w:r w:rsidR="00E3043D">
        <w:rPr>
          <w:szCs w:val="22"/>
        </w:rPr>
        <w:t>5</w:t>
      </w:r>
      <w:r w:rsidRPr="00A8281C">
        <w:rPr>
          <w:szCs w:val="22"/>
        </w:rPr>
        <w:t xml:space="preserve">0 mg </w:t>
      </w:r>
      <w:proofErr w:type="spellStart"/>
      <w:r w:rsidR="005F777C">
        <w:rPr>
          <w:szCs w:val="22"/>
        </w:rPr>
        <w:t>t</w:t>
      </w:r>
      <w:r w:rsidR="005F777C" w:rsidRPr="00A8281C">
        <w:rPr>
          <w:szCs w:val="22"/>
        </w:rPr>
        <w:t>irzepatidu</w:t>
      </w:r>
      <w:proofErr w:type="spellEnd"/>
      <w:r w:rsidR="005F777C" w:rsidRPr="00A8281C">
        <w:rPr>
          <w:szCs w:val="22"/>
        </w:rPr>
        <w:t xml:space="preserve"> </w:t>
      </w:r>
      <w:r w:rsidRPr="00A8281C">
        <w:rPr>
          <w:szCs w:val="22"/>
        </w:rPr>
        <w:t xml:space="preserve">v 2,4 ml (20,8 mg/ml). Jedno pero podá 4 dávky po 12,5 mg. </w:t>
      </w:r>
    </w:p>
    <w:p w14:paraId="645934E4" w14:textId="77777777" w:rsidR="00A8281C" w:rsidRPr="00A8281C" w:rsidRDefault="00A8281C" w:rsidP="00A8281C">
      <w:pPr>
        <w:spacing w:line="240" w:lineRule="auto"/>
        <w:rPr>
          <w:szCs w:val="22"/>
        </w:rPr>
      </w:pPr>
    </w:p>
    <w:p w14:paraId="4D4EF5B4" w14:textId="52FF5273"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15 mg/</w:t>
      </w:r>
      <w:r w:rsidR="00253AC9" w:rsidRPr="003D2A61">
        <w:rPr>
          <w:i/>
          <w:iCs/>
          <w:szCs w:val="22"/>
        </w:rPr>
        <w:t>dáv</w:t>
      </w:r>
      <w:r w:rsidR="00253AC9" w:rsidRPr="00FF2C8D">
        <w:rPr>
          <w:i/>
          <w:iCs/>
          <w:szCs w:val="22"/>
        </w:rPr>
        <w:t>k</w:t>
      </w:r>
      <w:r w:rsidR="00253AC9">
        <w:rPr>
          <w:i/>
          <w:iCs/>
          <w:szCs w:val="22"/>
        </w:rPr>
        <w:t>a</w:t>
      </w:r>
      <w:r w:rsidRPr="00A07D37">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21870EE0" w14:textId="17C4F46A" w:rsidR="00A8281C" w:rsidRDefault="00A8281C" w:rsidP="00A8281C">
      <w:pPr>
        <w:spacing w:line="240" w:lineRule="auto"/>
        <w:rPr>
          <w:szCs w:val="22"/>
        </w:rPr>
      </w:pPr>
      <w:r w:rsidRPr="00A8281C">
        <w:rPr>
          <w:szCs w:val="22"/>
        </w:rPr>
        <w:t>Jedna dávka obsahuje 15 mg</w:t>
      </w:r>
      <w:r w:rsidR="00972198" w:rsidRPr="00972198">
        <w:rPr>
          <w:szCs w:val="22"/>
        </w:rPr>
        <w:t xml:space="preserve"> </w:t>
      </w:r>
      <w:proofErr w:type="spellStart"/>
      <w:r w:rsidR="00972198">
        <w:rPr>
          <w:szCs w:val="22"/>
        </w:rPr>
        <w:t>t</w:t>
      </w:r>
      <w:r w:rsidR="00972198" w:rsidRPr="00A8281C">
        <w:rPr>
          <w:szCs w:val="22"/>
        </w:rPr>
        <w:t>irzepatidu</w:t>
      </w:r>
      <w:proofErr w:type="spellEnd"/>
      <w:r w:rsidRPr="00A8281C">
        <w:rPr>
          <w:szCs w:val="22"/>
        </w:rPr>
        <w:t xml:space="preserve"> 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60 mg </w:t>
      </w:r>
      <w:proofErr w:type="spellStart"/>
      <w:r w:rsidR="005F777C">
        <w:rPr>
          <w:szCs w:val="22"/>
        </w:rPr>
        <w:t>t</w:t>
      </w:r>
      <w:r w:rsidR="005F777C" w:rsidRPr="00A8281C">
        <w:rPr>
          <w:szCs w:val="22"/>
        </w:rPr>
        <w:t>irzepatidu</w:t>
      </w:r>
      <w:proofErr w:type="spellEnd"/>
      <w:r w:rsidR="005F777C" w:rsidRPr="00A8281C">
        <w:rPr>
          <w:szCs w:val="22"/>
        </w:rPr>
        <w:t xml:space="preserve"> </w:t>
      </w:r>
      <w:r w:rsidRPr="00A8281C">
        <w:rPr>
          <w:szCs w:val="22"/>
        </w:rPr>
        <w:t xml:space="preserve">v 2,4 ml (25 mg/ml). Jedno pero </w:t>
      </w:r>
      <w:r w:rsidR="00E3043D">
        <w:rPr>
          <w:szCs w:val="22"/>
        </w:rPr>
        <w:t>podá</w:t>
      </w:r>
      <w:r w:rsidRPr="00A8281C">
        <w:rPr>
          <w:szCs w:val="22"/>
        </w:rPr>
        <w:t xml:space="preserve"> 4 dávky po 15 mg.</w:t>
      </w:r>
    </w:p>
    <w:p w14:paraId="11EBE158" w14:textId="77777777" w:rsidR="000A00DF" w:rsidRPr="005867BB" w:rsidRDefault="000A00DF" w:rsidP="00A8281C">
      <w:pPr>
        <w:spacing w:line="240" w:lineRule="auto"/>
        <w:rPr>
          <w:szCs w:val="22"/>
        </w:rPr>
      </w:pPr>
    </w:p>
    <w:p w14:paraId="7C27D9A0" w14:textId="7240F01D" w:rsidR="00D4007B" w:rsidRPr="005867BB" w:rsidRDefault="00DA20DF" w:rsidP="0076068F">
      <w:pPr>
        <w:spacing w:line="240" w:lineRule="auto"/>
        <w:rPr>
          <w:szCs w:val="22"/>
        </w:rPr>
      </w:pPr>
      <w:r>
        <w:t>Úplný seznam pomocných látek viz bod 6.1.</w:t>
      </w:r>
    </w:p>
    <w:p w14:paraId="7C27D9A1" w14:textId="77777777" w:rsidR="00D4007B" w:rsidRPr="005867BB" w:rsidRDefault="00D4007B" w:rsidP="0076068F">
      <w:pPr>
        <w:spacing w:line="240" w:lineRule="auto"/>
        <w:rPr>
          <w:b/>
          <w:szCs w:val="22"/>
        </w:rPr>
      </w:pPr>
    </w:p>
    <w:p w14:paraId="4D4DF58C" w14:textId="77777777" w:rsidR="00237503" w:rsidRPr="005867BB" w:rsidRDefault="00237503" w:rsidP="0076068F">
      <w:pPr>
        <w:spacing w:line="240" w:lineRule="auto"/>
        <w:rPr>
          <w:b/>
          <w:szCs w:val="22"/>
        </w:rPr>
      </w:pPr>
    </w:p>
    <w:p w14:paraId="7C27D9A3" w14:textId="3967791F" w:rsidR="00D4007B" w:rsidRPr="005867BB" w:rsidRDefault="00DA20DF" w:rsidP="0076068F">
      <w:pPr>
        <w:pStyle w:val="Default"/>
        <w:tabs>
          <w:tab w:val="left" w:pos="567"/>
        </w:tabs>
        <w:rPr>
          <w:color w:val="auto"/>
          <w:sz w:val="22"/>
          <w:szCs w:val="22"/>
        </w:rPr>
      </w:pPr>
      <w:r>
        <w:rPr>
          <w:b/>
          <w:color w:val="auto"/>
          <w:sz w:val="22"/>
        </w:rPr>
        <w:t>3.</w:t>
      </w:r>
      <w:r>
        <w:rPr>
          <w:b/>
          <w:color w:val="auto"/>
          <w:sz w:val="22"/>
        </w:rPr>
        <w:tab/>
        <w:t>LÉKOVÁ FORMA</w:t>
      </w:r>
    </w:p>
    <w:p w14:paraId="7C27D9A4" w14:textId="77777777" w:rsidR="00D4007B" w:rsidRPr="005867BB" w:rsidRDefault="00D4007B" w:rsidP="0076068F">
      <w:pPr>
        <w:pStyle w:val="Default"/>
        <w:rPr>
          <w:color w:val="auto"/>
          <w:sz w:val="22"/>
          <w:szCs w:val="22"/>
        </w:rPr>
      </w:pPr>
    </w:p>
    <w:p w14:paraId="7C27D9A5" w14:textId="3D67B984" w:rsidR="00D4007B" w:rsidRPr="005867BB" w:rsidRDefault="00DA20DF" w:rsidP="0076068F">
      <w:pPr>
        <w:pStyle w:val="Default"/>
        <w:rPr>
          <w:color w:val="auto"/>
          <w:sz w:val="22"/>
          <w:szCs w:val="22"/>
        </w:rPr>
      </w:pPr>
      <w:r>
        <w:rPr>
          <w:color w:val="auto"/>
          <w:sz w:val="22"/>
        </w:rPr>
        <w:t>Injekční roztok</w:t>
      </w:r>
      <w:r w:rsidR="009D4731">
        <w:rPr>
          <w:color w:val="auto"/>
          <w:sz w:val="22"/>
        </w:rPr>
        <w:t xml:space="preserve"> (injekce)</w:t>
      </w:r>
      <w:r>
        <w:rPr>
          <w:color w:val="auto"/>
          <w:sz w:val="22"/>
        </w:rPr>
        <w:t xml:space="preserve">. </w:t>
      </w:r>
    </w:p>
    <w:p w14:paraId="42BC89BB" w14:textId="77777777" w:rsidR="00DA42FD" w:rsidRPr="005867BB" w:rsidRDefault="00DA42FD" w:rsidP="0076068F">
      <w:pPr>
        <w:pStyle w:val="Default"/>
        <w:rPr>
          <w:color w:val="auto"/>
          <w:sz w:val="22"/>
          <w:szCs w:val="22"/>
        </w:rPr>
      </w:pPr>
    </w:p>
    <w:p w14:paraId="7C27D9A6" w14:textId="5DA7AEC4" w:rsidR="00D4007B" w:rsidRPr="005867BB" w:rsidRDefault="00DA20DF" w:rsidP="0076068F">
      <w:pPr>
        <w:pStyle w:val="Default"/>
        <w:rPr>
          <w:color w:val="auto"/>
          <w:sz w:val="22"/>
          <w:szCs w:val="22"/>
        </w:rPr>
      </w:pPr>
      <w:r>
        <w:rPr>
          <w:color w:val="auto"/>
          <w:sz w:val="22"/>
        </w:rPr>
        <w:t xml:space="preserve">Čirý, bezbarvý až </w:t>
      </w:r>
      <w:r w:rsidR="00620944">
        <w:rPr>
          <w:color w:val="auto"/>
          <w:sz w:val="22"/>
        </w:rPr>
        <w:t xml:space="preserve">slabě </w:t>
      </w:r>
      <w:r>
        <w:rPr>
          <w:color w:val="auto"/>
          <w:sz w:val="22"/>
        </w:rPr>
        <w:t>žlutý roztok.</w:t>
      </w:r>
    </w:p>
    <w:p w14:paraId="7C27D9A7" w14:textId="77777777" w:rsidR="00D4007B" w:rsidRPr="005867BB" w:rsidRDefault="00D4007B" w:rsidP="0076068F">
      <w:pPr>
        <w:pStyle w:val="Default"/>
        <w:rPr>
          <w:color w:val="auto"/>
          <w:sz w:val="22"/>
          <w:szCs w:val="22"/>
        </w:rPr>
      </w:pPr>
    </w:p>
    <w:p w14:paraId="7C27D9A8" w14:textId="77777777" w:rsidR="00D4007B" w:rsidRPr="005867BB" w:rsidRDefault="00D4007B" w:rsidP="0076068F">
      <w:pPr>
        <w:pStyle w:val="Default"/>
        <w:rPr>
          <w:color w:val="auto"/>
          <w:sz w:val="22"/>
          <w:szCs w:val="22"/>
        </w:rPr>
      </w:pPr>
    </w:p>
    <w:p w14:paraId="7C27D9A9" w14:textId="77777777" w:rsidR="00D4007B" w:rsidRPr="005867BB" w:rsidRDefault="00DA20DF" w:rsidP="0076068F">
      <w:pPr>
        <w:pStyle w:val="Default"/>
        <w:tabs>
          <w:tab w:val="left" w:pos="567"/>
        </w:tabs>
        <w:rPr>
          <w:color w:val="auto"/>
          <w:sz w:val="22"/>
          <w:szCs w:val="22"/>
        </w:rPr>
      </w:pPr>
      <w:r>
        <w:rPr>
          <w:b/>
          <w:color w:val="auto"/>
          <w:sz w:val="22"/>
        </w:rPr>
        <w:t>4.</w:t>
      </w:r>
      <w:r>
        <w:rPr>
          <w:b/>
          <w:color w:val="auto"/>
          <w:sz w:val="22"/>
        </w:rPr>
        <w:tab/>
        <w:t>KLINICKÉ ÚDAJE</w:t>
      </w:r>
    </w:p>
    <w:p w14:paraId="7C27D9AA" w14:textId="77777777" w:rsidR="00D4007B" w:rsidRPr="005867BB" w:rsidRDefault="00D4007B" w:rsidP="0076068F">
      <w:pPr>
        <w:pStyle w:val="Default"/>
        <w:rPr>
          <w:b/>
          <w:color w:val="auto"/>
          <w:sz w:val="22"/>
          <w:szCs w:val="22"/>
        </w:rPr>
      </w:pPr>
    </w:p>
    <w:p w14:paraId="7C27D9AB" w14:textId="77777777" w:rsidR="00D4007B" w:rsidRPr="005867BB" w:rsidRDefault="00DA20DF" w:rsidP="0076068F">
      <w:pPr>
        <w:pStyle w:val="Default"/>
        <w:tabs>
          <w:tab w:val="left" w:pos="567"/>
        </w:tabs>
        <w:rPr>
          <w:b/>
          <w:color w:val="auto"/>
          <w:sz w:val="22"/>
          <w:szCs w:val="22"/>
        </w:rPr>
      </w:pPr>
      <w:r>
        <w:rPr>
          <w:b/>
          <w:color w:val="auto"/>
          <w:sz w:val="22"/>
        </w:rPr>
        <w:t>4.1</w:t>
      </w:r>
      <w:r>
        <w:rPr>
          <w:b/>
          <w:color w:val="auto"/>
          <w:sz w:val="22"/>
        </w:rPr>
        <w:tab/>
        <w:t>Terapeutické indikace</w:t>
      </w:r>
    </w:p>
    <w:p w14:paraId="7C27D9AE" w14:textId="77777777" w:rsidR="00023D91" w:rsidRDefault="00023D91" w:rsidP="0076068F">
      <w:pPr>
        <w:pStyle w:val="Default"/>
        <w:rPr>
          <w:color w:val="auto"/>
          <w:sz w:val="22"/>
          <w:szCs w:val="22"/>
          <w:u w:val="single"/>
        </w:rPr>
      </w:pPr>
    </w:p>
    <w:p w14:paraId="0096D3B7" w14:textId="77777777" w:rsidR="00EC25FD" w:rsidRPr="00BD4F34" w:rsidRDefault="00EC25FD" w:rsidP="00EC25FD">
      <w:pPr>
        <w:pStyle w:val="Default"/>
        <w:rPr>
          <w:color w:val="auto"/>
          <w:sz w:val="22"/>
          <w:u w:val="single"/>
        </w:rPr>
      </w:pPr>
      <w:r w:rsidRPr="00BD4F34">
        <w:rPr>
          <w:color w:val="auto"/>
          <w:sz w:val="22"/>
          <w:u w:val="single"/>
        </w:rPr>
        <w:t xml:space="preserve">Diabetes </w:t>
      </w:r>
      <w:proofErr w:type="spellStart"/>
      <w:r>
        <w:rPr>
          <w:color w:val="auto"/>
          <w:sz w:val="22"/>
          <w:u w:val="single"/>
        </w:rPr>
        <w:t>mellitus</w:t>
      </w:r>
      <w:proofErr w:type="spellEnd"/>
      <w:r>
        <w:rPr>
          <w:color w:val="auto"/>
          <w:sz w:val="22"/>
          <w:u w:val="single"/>
        </w:rPr>
        <w:t xml:space="preserve"> </w:t>
      </w:r>
      <w:r w:rsidRPr="00BD4F34">
        <w:rPr>
          <w:color w:val="auto"/>
          <w:sz w:val="22"/>
          <w:u w:val="single"/>
        </w:rPr>
        <w:t>2.typu</w:t>
      </w:r>
    </w:p>
    <w:p w14:paraId="0A1396E8" w14:textId="77777777" w:rsidR="00EC25FD" w:rsidRPr="005867BB" w:rsidRDefault="00EC25FD" w:rsidP="0076068F">
      <w:pPr>
        <w:pStyle w:val="Default"/>
        <w:rPr>
          <w:color w:val="auto"/>
          <w:sz w:val="22"/>
          <w:szCs w:val="22"/>
          <w:u w:val="single"/>
        </w:rPr>
      </w:pPr>
    </w:p>
    <w:p w14:paraId="7C27D9AF" w14:textId="4FD3A423" w:rsidR="00023D91" w:rsidRPr="005867BB" w:rsidRDefault="00B04DD8" w:rsidP="0076068F">
      <w:pPr>
        <w:pStyle w:val="Default"/>
        <w:rPr>
          <w:color w:val="auto"/>
          <w:sz w:val="22"/>
          <w:szCs w:val="22"/>
        </w:rPr>
      </w:pPr>
      <w:r>
        <w:rPr>
          <w:color w:val="auto"/>
          <w:sz w:val="22"/>
        </w:rPr>
        <w:t xml:space="preserve">Přípravek </w:t>
      </w:r>
      <w:proofErr w:type="spellStart"/>
      <w:r>
        <w:rPr>
          <w:color w:val="auto"/>
          <w:sz w:val="22"/>
        </w:rPr>
        <w:t>Mounjaro</w:t>
      </w:r>
      <w:proofErr w:type="spellEnd"/>
      <w:r>
        <w:rPr>
          <w:color w:val="auto"/>
          <w:sz w:val="22"/>
        </w:rPr>
        <w:t xml:space="preserve"> je indikován k léčbě dospělých</w:t>
      </w:r>
      <w:r w:rsidR="002F3EAF">
        <w:rPr>
          <w:color w:val="auto"/>
          <w:sz w:val="22"/>
        </w:rPr>
        <w:t xml:space="preserve">, dospívajících </w:t>
      </w:r>
      <w:r w:rsidR="00B379F4">
        <w:rPr>
          <w:color w:val="auto"/>
          <w:sz w:val="22"/>
        </w:rPr>
        <w:t>a dětí ve věku 10 let a starších</w:t>
      </w:r>
      <w:r>
        <w:rPr>
          <w:color w:val="auto"/>
          <w:sz w:val="22"/>
        </w:rPr>
        <w:t xml:space="preserve"> s nedostatečně kontrolovaným diabetem </w:t>
      </w:r>
      <w:proofErr w:type="spellStart"/>
      <w:r>
        <w:rPr>
          <w:color w:val="auto"/>
          <w:sz w:val="22"/>
        </w:rPr>
        <w:t>mellitem</w:t>
      </w:r>
      <w:proofErr w:type="spellEnd"/>
      <w:r>
        <w:rPr>
          <w:color w:val="auto"/>
          <w:sz w:val="22"/>
        </w:rPr>
        <w:t xml:space="preserve"> 2. typu jako doplněk ke stravě a cvičení </w:t>
      </w:r>
    </w:p>
    <w:p w14:paraId="7C27D9B0" w14:textId="77777777" w:rsidR="00023D91" w:rsidRPr="005867BB" w:rsidRDefault="00DA20DF" w:rsidP="0076068F">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rPr>
        <w:lastRenderedPageBreak/>
        <w:t>v </w:t>
      </w:r>
      <w:proofErr w:type="spellStart"/>
      <w:r>
        <w:rPr>
          <w:rFonts w:ascii="Times New Roman" w:hAnsi="Times New Roman"/>
          <w:sz w:val="22"/>
        </w:rPr>
        <w:t>monoterapii</w:t>
      </w:r>
      <w:proofErr w:type="spellEnd"/>
      <w:r>
        <w:rPr>
          <w:rFonts w:ascii="Times New Roman" w:hAnsi="Times New Roman"/>
          <w:sz w:val="22"/>
        </w:rPr>
        <w:t xml:space="preserve">, pokud není podávání </w:t>
      </w:r>
      <w:proofErr w:type="spellStart"/>
      <w:r>
        <w:rPr>
          <w:rFonts w:ascii="Times New Roman" w:hAnsi="Times New Roman"/>
          <w:sz w:val="22"/>
        </w:rPr>
        <w:t>metforminu</w:t>
      </w:r>
      <w:proofErr w:type="spellEnd"/>
      <w:r>
        <w:rPr>
          <w:rFonts w:ascii="Times New Roman" w:hAnsi="Times New Roman"/>
          <w:sz w:val="22"/>
        </w:rPr>
        <w:t xml:space="preserve"> vhodné z důvodu nesnášenlivosti nebo kontraindikací,</w:t>
      </w:r>
    </w:p>
    <w:p w14:paraId="7C27D9B1" w14:textId="77777777" w:rsidR="00023D91" w:rsidRPr="005867BB" w:rsidRDefault="00DA20DF" w:rsidP="0076068F">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rPr>
        <w:t xml:space="preserve">jako doplněk k dalším léčivým přípravkům pro léčbu diabetu. </w:t>
      </w:r>
    </w:p>
    <w:p w14:paraId="23C43DD8" w14:textId="77777777" w:rsidR="008A3376" w:rsidRPr="005867BB" w:rsidRDefault="008A3376" w:rsidP="0076068F">
      <w:pPr>
        <w:pStyle w:val="BodytextAgency"/>
        <w:spacing w:after="0" w:line="240" w:lineRule="auto"/>
        <w:rPr>
          <w:rFonts w:ascii="Times New Roman" w:hAnsi="Times New Roman" w:cs="Times New Roman"/>
          <w:sz w:val="22"/>
          <w:szCs w:val="22"/>
        </w:rPr>
      </w:pPr>
    </w:p>
    <w:p w14:paraId="7C27D9B2" w14:textId="21FAD2AF" w:rsidR="00023D91" w:rsidRPr="005867BB" w:rsidRDefault="00DA20DF" w:rsidP="0076068F">
      <w:pPr>
        <w:pStyle w:val="BodytextAgency"/>
        <w:spacing w:after="0" w:line="240" w:lineRule="auto"/>
        <w:rPr>
          <w:rFonts w:ascii="Times New Roman" w:hAnsi="Times New Roman" w:cs="Times New Roman"/>
          <w:sz w:val="22"/>
          <w:szCs w:val="22"/>
        </w:rPr>
      </w:pPr>
      <w:r>
        <w:rPr>
          <w:rFonts w:ascii="Times New Roman" w:hAnsi="Times New Roman"/>
          <w:sz w:val="22"/>
        </w:rPr>
        <w:t xml:space="preserve">Výsledky </w:t>
      </w:r>
      <w:r w:rsidR="00810B32">
        <w:rPr>
          <w:rFonts w:ascii="Times New Roman" w:hAnsi="Times New Roman"/>
          <w:sz w:val="22"/>
        </w:rPr>
        <w:t xml:space="preserve">studií </w:t>
      </w:r>
      <w:r>
        <w:rPr>
          <w:rFonts w:ascii="Times New Roman" w:hAnsi="Times New Roman"/>
          <w:sz w:val="22"/>
        </w:rPr>
        <w:t>týkající se kombin</w:t>
      </w:r>
      <w:r w:rsidR="00D65BA3">
        <w:rPr>
          <w:rFonts w:ascii="Times New Roman" w:hAnsi="Times New Roman"/>
          <w:sz w:val="22"/>
        </w:rPr>
        <w:t>ací,</w:t>
      </w:r>
      <w:r>
        <w:rPr>
          <w:rFonts w:ascii="Times New Roman" w:hAnsi="Times New Roman"/>
          <w:sz w:val="22"/>
        </w:rPr>
        <w:t xml:space="preserve"> účinků na kontrolu glykémie a hodnocených populací viz body 4.4, 4.5 a 5.1.</w:t>
      </w:r>
    </w:p>
    <w:p w14:paraId="7C27D9B3" w14:textId="77777777" w:rsidR="00D4007B" w:rsidRDefault="00D4007B" w:rsidP="0076068F">
      <w:pPr>
        <w:pStyle w:val="Default"/>
        <w:rPr>
          <w:color w:val="auto"/>
          <w:sz w:val="22"/>
          <w:szCs w:val="22"/>
        </w:rPr>
      </w:pPr>
    </w:p>
    <w:p w14:paraId="40C00E80" w14:textId="77777777" w:rsidR="00E22AA2" w:rsidRPr="00587959" w:rsidRDefault="00E22AA2" w:rsidP="00E22AA2">
      <w:pPr>
        <w:pStyle w:val="BodytextAgency"/>
        <w:spacing w:after="0" w:line="240" w:lineRule="auto"/>
        <w:rPr>
          <w:rFonts w:ascii="Times New Roman" w:hAnsi="Times New Roman" w:cs="Times New Roman"/>
          <w:sz w:val="22"/>
          <w:szCs w:val="22"/>
          <w:u w:val="single"/>
        </w:rPr>
      </w:pPr>
      <w:r>
        <w:rPr>
          <w:rFonts w:ascii="Times New Roman" w:hAnsi="Times New Roman"/>
          <w:sz w:val="22"/>
          <w:u w:val="single"/>
        </w:rPr>
        <w:t>Kontrola tělesné hmotnosti</w:t>
      </w:r>
    </w:p>
    <w:p w14:paraId="22F92037" w14:textId="77777777" w:rsidR="00E22AA2" w:rsidRPr="00587959" w:rsidRDefault="00E22AA2" w:rsidP="00E22AA2">
      <w:pPr>
        <w:pStyle w:val="BodytextAgency"/>
        <w:spacing w:after="0" w:line="240" w:lineRule="auto"/>
        <w:rPr>
          <w:rFonts w:ascii="Times New Roman" w:hAnsi="Times New Roman" w:cs="Times New Roman"/>
          <w:sz w:val="22"/>
          <w:szCs w:val="22"/>
        </w:rPr>
      </w:pPr>
    </w:p>
    <w:p w14:paraId="4A559E0B" w14:textId="3CBF0BF6" w:rsidR="00E22AA2" w:rsidRPr="00587959" w:rsidRDefault="00E22AA2" w:rsidP="00E22AA2">
      <w:pPr>
        <w:pStyle w:val="Default"/>
        <w:keepNext/>
        <w:rPr>
          <w:color w:val="auto"/>
          <w:sz w:val="22"/>
          <w:szCs w:val="22"/>
        </w:rPr>
      </w:pPr>
      <w:r>
        <w:rPr>
          <w:color w:val="auto"/>
          <w:sz w:val="22"/>
        </w:rPr>
        <w:t xml:space="preserve">Přípravek </w:t>
      </w:r>
      <w:proofErr w:type="spellStart"/>
      <w:r>
        <w:rPr>
          <w:color w:val="auto"/>
          <w:sz w:val="22"/>
        </w:rPr>
        <w:t>Mounjaro</w:t>
      </w:r>
      <w:proofErr w:type="spellEnd"/>
      <w:r>
        <w:rPr>
          <w:color w:val="auto"/>
          <w:sz w:val="22"/>
        </w:rPr>
        <w:t xml:space="preserve"> je indikován jako doplněk k nízkokalorické stravě a zvýšené fyzické aktivitě pro </w:t>
      </w:r>
      <w:r w:rsidRPr="00404339">
        <w:rPr>
          <w:color w:val="auto"/>
          <w:sz w:val="22"/>
        </w:rPr>
        <w:t xml:space="preserve">kontrolu </w:t>
      </w:r>
      <w:r w:rsidRPr="00E7141F">
        <w:rPr>
          <w:color w:val="auto"/>
          <w:sz w:val="22"/>
        </w:rPr>
        <w:t>t</w:t>
      </w:r>
      <w:r>
        <w:rPr>
          <w:color w:val="auto"/>
          <w:sz w:val="22"/>
        </w:rPr>
        <w:t>ělesné hmotnosti, včetně snížení a udržení tělesné hmotnosti u dospělých s počátečním indexem tělesné hmotnosti (BMI)</w:t>
      </w:r>
    </w:p>
    <w:p w14:paraId="519CF173" w14:textId="77777777" w:rsidR="00E22AA2" w:rsidRPr="00587959" w:rsidRDefault="00E22AA2" w:rsidP="00404339">
      <w:pPr>
        <w:pStyle w:val="Default"/>
        <w:keepNext/>
        <w:numPr>
          <w:ilvl w:val="0"/>
          <w:numId w:val="47"/>
        </w:numPr>
        <w:rPr>
          <w:color w:val="auto"/>
          <w:sz w:val="22"/>
          <w:szCs w:val="22"/>
        </w:rPr>
      </w:pPr>
      <w:r>
        <w:rPr>
          <w:color w:val="auto"/>
          <w:sz w:val="22"/>
        </w:rPr>
        <w:t>≥ 30 kg/m</w:t>
      </w:r>
      <w:r>
        <w:rPr>
          <w:color w:val="auto"/>
          <w:sz w:val="22"/>
          <w:vertAlign w:val="superscript"/>
        </w:rPr>
        <w:t>2</w:t>
      </w:r>
      <w:r>
        <w:rPr>
          <w:color w:val="auto"/>
          <w:sz w:val="22"/>
        </w:rPr>
        <w:t xml:space="preserve"> (obezita) nebo</w:t>
      </w:r>
    </w:p>
    <w:p w14:paraId="43A866B1" w14:textId="06C9C53E" w:rsidR="00E22AA2" w:rsidRPr="00E3748D" w:rsidRDefault="00E22AA2" w:rsidP="00404339">
      <w:pPr>
        <w:pStyle w:val="Default"/>
        <w:keepNext/>
        <w:numPr>
          <w:ilvl w:val="0"/>
          <w:numId w:val="47"/>
        </w:numPr>
        <w:rPr>
          <w:color w:val="auto"/>
          <w:sz w:val="22"/>
        </w:rPr>
      </w:pPr>
      <w:r w:rsidRPr="00E3748D">
        <w:rPr>
          <w:color w:val="auto"/>
          <w:sz w:val="22"/>
        </w:rPr>
        <w:t>≥ 27 kg/m</w:t>
      </w:r>
      <w:r w:rsidRPr="00FA12A3">
        <w:rPr>
          <w:vertAlign w:val="superscript"/>
        </w:rPr>
        <w:t>2</w:t>
      </w:r>
      <w:r w:rsidRPr="00E3748D">
        <w:rPr>
          <w:color w:val="auto"/>
          <w:sz w:val="22"/>
        </w:rPr>
        <w:t xml:space="preserve"> až &lt;30 kg/m</w:t>
      </w:r>
      <w:r w:rsidRPr="00FA12A3">
        <w:rPr>
          <w:vertAlign w:val="superscript"/>
        </w:rPr>
        <w:t>2</w:t>
      </w:r>
      <w:r w:rsidRPr="00E3748D">
        <w:rPr>
          <w:color w:val="auto"/>
          <w:sz w:val="22"/>
        </w:rPr>
        <w:t xml:space="preserve"> (nadváha) za přítomnosti alespoň jednoho komorbidního stavu souvisejícího s</w:t>
      </w:r>
      <w:r w:rsidR="00D74C61">
        <w:rPr>
          <w:color w:val="auto"/>
          <w:sz w:val="22"/>
        </w:rPr>
        <w:t xml:space="preserve"> tělesnou </w:t>
      </w:r>
      <w:r w:rsidRPr="00E3748D">
        <w:rPr>
          <w:color w:val="auto"/>
          <w:sz w:val="22"/>
        </w:rPr>
        <w:t xml:space="preserve">hmotností (např. hypertenze, </w:t>
      </w:r>
      <w:proofErr w:type="spellStart"/>
      <w:r w:rsidRPr="00E3748D">
        <w:rPr>
          <w:color w:val="auto"/>
          <w:sz w:val="22"/>
        </w:rPr>
        <w:t>dyslipidemie</w:t>
      </w:r>
      <w:proofErr w:type="spellEnd"/>
      <w:r w:rsidRPr="00E3748D">
        <w:rPr>
          <w:color w:val="auto"/>
          <w:sz w:val="22"/>
        </w:rPr>
        <w:t xml:space="preserve">, obstrukční spánková apnoe, kardiovaskulární onemocnění, prediabetes nebo diabetes </w:t>
      </w:r>
      <w:proofErr w:type="spellStart"/>
      <w:r w:rsidRPr="00E3748D">
        <w:rPr>
          <w:color w:val="auto"/>
          <w:sz w:val="22"/>
        </w:rPr>
        <w:t>mellitus</w:t>
      </w:r>
      <w:proofErr w:type="spellEnd"/>
      <w:r w:rsidRPr="00E3748D">
        <w:rPr>
          <w:color w:val="auto"/>
          <w:sz w:val="22"/>
        </w:rPr>
        <w:t xml:space="preserve"> 2. typu).</w:t>
      </w:r>
    </w:p>
    <w:p w14:paraId="2DAD9F25" w14:textId="6728C8A8" w:rsidR="00B914DA" w:rsidRDefault="00B914DA" w:rsidP="00FA5B77">
      <w:pPr>
        <w:pStyle w:val="Default"/>
        <w:ind w:left="720" w:hanging="360"/>
        <w:rPr>
          <w:color w:val="auto"/>
          <w:sz w:val="22"/>
          <w:szCs w:val="22"/>
        </w:rPr>
      </w:pPr>
    </w:p>
    <w:p w14:paraId="618D5476" w14:textId="2F2ECFB2" w:rsidR="001614F4" w:rsidRDefault="001614F4" w:rsidP="001614F4">
      <w:pPr>
        <w:pStyle w:val="Default"/>
        <w:rPr>
          <w:color w:val="auto"/>
          <w:sz w:val="22"/>
          <w:szCs w:val="22"/>
        </w:rPr>
      </w:pPr>
      <w:r w:rsidRPr="001614F4">
        <w:rPr>
          <w:color w:val="auto"/>
          <w:sz w:val="22"/>
          <w:szCs w:val="22"/>
        </w:rPr>
        <w:t xml:space="preserve">Výsledky studií týkajících se obstrukční spánkové apnoe (OSA) </w:t>
      </w:r>
      <w:ins w:id="12" w:author="Katerina Kenderova" w:date="2026-01-30T12:45:00Z" w16du:dateUtc="2026-01-30T11:45:00Z">
        <w:r w:rsidR="001C6F5B" w:rsidRPr="00440F24">
          <w:rPr>
            <w:color w:val="auto"/>
            <w:sz w:val="22"/>
            <w:szCs w:val="22"/>
          </w:rPr>
          <w:t>a srdeční selhání s</w:t>
        </w:r>
      </w:ins>
      <w:ins w:id="13" w:author="Katerina Kenderova" w:date="2026-02-02T10:19:00Z" w16du:dateUtc="2026-02-02T09:19:00Z">
        <w:r w:rsidR="009802B1">
          <w:rPr>
            <w:color w:val="auto"/>
            <w:sz w:val="22"/>
            <w:szCs w:val="22"/>
          </w:rPr>
          <w:t>e zachovanou</w:t>
        </w:r>
      </w:ins>
      <w:ins w:id="14" w:author="Katerina Kenderova" w:date="2026-01-30T12:45:00Z" w16du:dateUtc="2026-01-30T11:45:00Z">
        <w:r w:rsidR="001C6F5B" w:rsidRPr="00440F24">
          <w:rPr>
            <w:color w:val="auto"/>
            <w:sz w:val="22"/>
            <w:szCs w:val="22"/>
          </w:rPr>
          <w:t xml:space="preserve"> ejekční frakcí (</w:t>
        </w:r>
        <w:proofErr w:type="spellStart"/>
        <w:r w:rsidR="001C6F5B" w:rsidRPr="00440F24">
          <w:rPr>
            <w:color w:val="auto"/>
            <w:sz w:val="22"/>
            <w:szCs w:val="22"/>
          </w:rPr>
          <w:t>HFpEF</w:t>
        </w:r>
        <w:proofErr w:type="spellEnd"/>
        <w:r w:rsidR="001C6F5B" w:rsidRPr="00440F24">
          <w:rPr>
            <w:color w:val="auto"/>
            <w:sz w:val="22"/>
            <w:szCs w:val="22"/>
          </w:rPr>
          <w:t>)</w:t>
        </w:r>
        <w:r w:rsidR="001C6F5B">
          <w:rPr>
            <w:color w:val="auto"/>
            <w:sz w:val="22"/>
            <w:szCs w:val="22"/>
          </w:rPr>
          <w:t xml:space="preserve"> </w:t>
        </w:r>
      </w:ins>
      <w:r w:rsidRPr="001614F4">
        <w:rPr>
          <w:color w:val="auto"/>
          <w:sz w:val="22"/>
          <w:szCs w:val="22"/>
        </w:rPr>
        <w:t>jsou uvedeny v bodě 5.1.</w:t>
      </w:r>
    </w:p>
    <w:p w14:paraId="3249F811" w14:textId="77777777" w:rsidR="001614F4" w:rsidRPr="005867BB" w:rsidRDefault="001614F4" w:rsidP="00D73AC4">
      <w:pPr>
        <w:pStyle w:val="Default"/>
        <w:rPr>
          <w:color w:val="auto"/>
          <w:sz w:val="22"/>
          <w:szCs w:val="22"/>
        </w:rPr>
      </w:pPr>
    </w:p>
    <w:p w14:paraId="7C27D9B4" w14:textId="77777777" w:rsidR="00D4007B" w:rsidRPr="005867BB" w:rsidRDefault="00DA20DF" w:rsidP="0076068F">
      <w:pPr>
        <w:pStyle w:val="Default"/>
        <w:tabs>
          <w:tab w:val="left" w:pos="567"/>
        </w:tabs>
        <w:rPr>
          <w:color w:val="auto"/>
          <w:sz w:val="22"/>
          <w:szCs w:val="22"/>
        </w:rPr>
      </w:pPr>
      <w:r>
        <w:rPr>
          <w:b/>
          <w:color w:val="auto"/>
          <w:sz w:val="22"/>
        </w:rPr>
        <w:t>4.2</w:t>
      </w:r>
      <w:r>
        <w:rPr>
          <w:b/>
          <w:color w:val="auto"/>
          <w:sz w:val="22"/>
        </w:rPr>
        <w:tab/>
        <w:t>Dávkování a způsob podání</w:t>
      </w:r>
    </w:p>
    <w:p w14:paraId="7C27D9B5" w14:textId="77777777" w:rsidR="00D4007B" w:rsidRPr="005867BB" w:rsidRDefault="00D4007B" w:rsidP="0076068F">
      <w:pPr>
        <w:autoSpaceDE w:val="0"/>
        <w:autoSpaceDN w:val="0"/>
        <w:adjustRightInd w:val="0"/>
        <w:spacing w:line="240" w:lineRule="auto"/>
        <w:rPr>
          <w:i/>
          <w:szCs w:val="22"/>
        </w:rPr>
      </w:pPr>
    </w:p>
    <w:p w14:paraId="7C27D9B6" w14:textId="77777777" w:rsidR="00D4007B" w:rsidRPr="005867BB" w:rsidRDefault="00DA20DF" w:rsidP="0076068F">
      <w:pPr>
        <w:autoSpaceDE w:val="0"/>
        <w:autoSpaceDN w:val="0"/>
        <w:adjustRightInd w:val="0"/>
        <w:spacing w:line="240" w:lineRule="auto"/>
        <w:rPr>
          <w:szCs w:val="22"/>
          <w:u w:val="single"/>
        </w:rPr>
      </w:pPr>
      <w:r>
        <w:rPr>
          <w:u w:val="single"/>
        </w:rPr>
        <w:t>Dávkování</w:t>
      </w:r>
    </w:p>
    <w:p w14:paraId="17EE3924" w14:textId="49FC9A33" w:rsidR="00E27B61" w:rsidRPr="005867BB" w:rsidRDefault="00E27B61" w:rsidP="0076068F">
      <w:pPr>
        <w:autoSpaceDE w:val="0"/>
        <w:autoSpaceDN w:val="0"/>
        <w:adjustRightInd w:val="0"/>
        <w:spacing w:line="240" w:lineRule="auto"/>
        <w:rPr>
          <w:szCs w:val="22"/>
        </w:rPr>
      </w:pPr>
    </w:p>
    <w:p w14:paraId="6DBBCA3A" w14:textId="59ADBD68" w:rsidR="00D252F4" w:rsidRDefault="00D357E0" w:rsidP="0076068F">
      <w:pPr>
        <w:pStyle w:val="CDSNotesStyle"/>
        <w:spacing w:before="0" w:after="0"/>
        <w:ind w:left="0"/>
        <w:rPr>
          <w:rFonts w:ascii="Times New Roman" w:hAnsi="Times New Roman"/>
          <w:i w:val="0"/>
          <w:color w:val="auto"/>
          <w:sz w:val="22"/>
        </w:rPr>
      </w:pPr>
      <w:r>
        <w:rPr>
          <w:rFonts w:ascii="Times New Roman" w:hAnsi="Times New Roman"/>
          <w:i w:val="0"/>
          <w:color w:val="auto"/>
          <w:sz w:val="22"/>
        </w:rPr>
        <w:t xml:space="preserve">Počáteční dávka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je 2,5 mg jednou týdně. Po 4 týdnech má být dávka zvýšena na 5 mg jednou týdně. V případě potřeby je možné dávku zvyšovat </w:t>
      </w:r>
      <w:r w:rsidR="00A42CC0">
        <w:rPr>
          <w:rFonts w:ascii="Times New Roman" w:hAnsi="Times New Roman"/>
          <w:i w:val="0"/>
          <w:color w:val="auto"/>
          <w:sz w:val="22"/>
        </w:rPr>
        <w:t xml:space="preserve">postupně </w:t>
      </w:r>
      <w:r>
        <w:rPr>
          <w:rFonts w:ascii="Times New Roman" w:hAnsi="Times New Roman"/>
          <w:i w:val="0"/>
          <w:color w:val="auto"/>
          <w:sz w:val="22"/>
        </w:rPr>
        <w:t xml:space="preserve">po 2,5 mg po uplynutí alespoň 4 týdnů užívání současné dávky. </w:t>
      </w:r>
    </w:p>
    <w:p w14:paraId="335FE7C8" w14:textId="77777777" w:rsidR="00932883" w:rsidRDefault="00932883" w:rsidP="0076068F">
      <w:pPr>
        <w:pStyle w:val="CDSNotesStyle"/>
        <w:spacing w:before="0" w:after="0"/>
        <w:ind w:left="0"/>
        <w:rPr>
          <w:rFonts w:ascii="Times New Roman" w:hAnsi="Times New Roman"/>
          <w:i w:val="0"/>
          <w:color w:val="auto"/>
          <w:sz w:val="22"/>
        </w:rPr>
      </w:pPr>
    </w:p>
    <w:p w14:paraId="2F8376A1" w14:textId="66311908" w:rsidR="00932883" w:rsidRPr="00622411" w:rsidRDefault="00932883" w:rsidP="0076068F">
      <w:pPr>
        <w:pStyle w:val="CDSNotesStyle"/>
        <w:spacing w:before="0" w:after="0"/>
        <w:ind w:left="0"/>
        <w:rPr>
          <w:rFonts w:ascii="Times New Roman" w:hAnsi="Times New Roman"/>
          <w:iCs/>
          <w:color w:val="auto"/>
          <w:sz w:val="22"/>
          <w:szCs w:val="22"/>
          <w:u w:val="single"/>
        </w:rPr>
      </w:pPr>
      <w:r w:rsidRPr="00622411">
        <w:rPr>
          <w:rFonts w:ascii="Times New Roman" w:hAnsi="Times New Roman"/>
          <w:iCs/>
          <w:color w:val="auto"/>
          <w:sz w:val="22"/>
          <w:u w:val="single"/>
        </w:rPr>
        <w:t>Dospělí</w:t>
      </w:r>
    </w:p>
    <w:p w14:paraId="2A6CE0BF" w14:textId="77777777" w:rsidR="004C6313" w:rsidRPr="005867BB" w:rsidRDefault="004C6313" w:rsidP="0076068F">
      <w:pPr>
        <w:pStyle w:val="CDSNotesStyle"/>
        <w:spacing w:before="0" w:after="0"/>
        <w:ind w:left="0"/>
        <w:rPr>
          <w:rFonts w:ascii="Times New Roman" w:hAnsi="Times New Roman"/>
          <w:i w:val="0"/>
          <w:color w:val="auto"/>
          <w:sz w:val="22"/>
          <w:szCs w:val="22"/>
        </w:rPr>
      </w:pPr>
    </w:p>
    <w:p w14:paraId="4E42F2A0" w14:textId="2CDBDCFF" w:rsidR="00064A9A" w:rsidRPr="005867BB" w:rsidRDefault="00B62BC8" w:rsidP="0076068F">
      <w:pPr>
        <w:spacing w:line="240" w:lineRule="auto"/>
      </w:pPr>
      <w:r>
        <w:t>Doporučené udržovací dávky jsou 5</w:t>
      </w:r>
      <w:r w:rsidR="00E956D2">
        <w:t> </w:t>
      </w:r>
      <w:r w:rsidR="003F1B72">
        <w:t>mg</w:t>
      </w:r>
      <w:r>
        <w:t>, 10</w:t>
      </w:r>
      <w:r w:rsidR="00E956D2">
        <w:t> </w:t>
      </w:r>
      <w:r w:rsidR="003F1B72">
        <w:t>mg</w:t>
      </w:r>
      <w:r>
        <w:t xml:space="preserve"> a 15 mg.</w:t>
      </w:r>
    </w:p>
    <w:p w14:paraId="2750E7FD" w14:textId="54C12C07" w:rsidR="00B62BC8" w:rsidRPr="005867BB" w:rsidRDefault="00B62BC8" w:rsidP="0076068F">
      <w:pPr>
        <w:spacing w:line="240" w:lineRule="auto"/>
        <w:rPr>
          <w:szCs w:val="22"/>
        </w:rPr>
      </w:pPr>
    </w:p>
    <w:p w14:paraId="7C27D9BC" w14:textId="133B9588" w:rsidR="00D4007B" w:rsidRPr="005867BB" w:rsidRDefault="00CA1974" w:rsidP="0076068F">
      <w:pPr>
        <w:autoSpaceDE w:val="0"/>
        <w:autoSpaceDN w:val="0"/>
        <w:adjustRightInd w:val="0"/>
        <w:spacing w:line="240" w:lineRule="auto"/>
        <w:rPr>
          <w:szCs w:val="22"/>
        </w:rPr>
      </w:pPr>
      <w:r>
        <w:t xml:space="preserve">Maximální dávka je 15 mg jednou týdně. </w:t>
      </w:r>
    </w:p>
    <w:p w14:paraId="4A3FB486" w14:textId="77777777" w:rsidR="00BD471F" w:rsidRDefault="00BD471F" w:rsidP="0076068F">
      <w:pPr>
        <w:tabs>
          <w:tab w:val="clear" w:pos="567"/>
        </w:tabs>
        <w:autoSpaceDE w:val="0"/>
        <w:autoSpaceDN w:val="0"/>
        <w:adjustRightInd w:val="0"/>
        <w:spacing w:line="240" w:lineRule="auto"/>
        <w:rPr>
          <w:szCs w:val="22"/>
        </w:rPr>
      </w:pPr>
    </w:p>
    <w:p w14:paraId="2FB3C3A0" w14:textId="1385C84D" w:rsidR="00E122ED" w:rsidRPr="00F9306F" w:rsidRDefault="000C5F07" w:rsidP="00E122ED">
      <w:pPr>
        <w:pStyle w:val="CDSNotesStyle"/>
        <w:spacing w:before="0" w:after="0"/>
        <w:ind w:left="0"/>
        <w:rPr>
          <w:rFonts w:ascii="Times New Roman" w:hAnsi="Times New Roman"/>
          <w:iCs/>
          <w:color w:val="auto"/>
          <w:sz w:val="22"/>
          <w:u w:val="single"/>
        </w:rPr>
      </w:pPr>
      <w:r>
        <w:rPr>
          <w:rFonts w:ascii="Times New Roman" w:hAnsi="Times New Roman"/>
          <w:iCs/>
          <w:color w:val="auto"/>
          <w:sz w:val="22"/>
          <w:u w:val="single"/>
        </w:rPr>
        <w:t>Pediatrická populace</w:t>
      </w:r>
      <w:r w:rsidR="003B6C42">
        <w:rPr>
          <w:rFonts w:ascii="Times New Roman" w:hAnsi="Times New Roman"/>
          <w:iCs/>
          <w:color w:val="auto"/>
          <w:sz w:val="22"/>
          <w:u w:val="single"/>
        </w:rPr>
        <w:t xml:space="preserve"> </w:t>
      </w:r>
      <w:r w:rsidR="00F9306F">
        <w:rPr>
          <w:rFonts w:ascii="Times New Roman" w:hAnsi="Times New Roman"/>
          <w:iCs/>
          <w:color w:val="auto"/>
          <w:sz w:val="22"/>
          <w:u w:val="single"/>
        </w:rPr>
        <w:t xml:space="preserve">ve </w:t>
      </w:r>
      <w:r w:rsidR="003B6C42" w:rsidRPr="00622411">
        <w:rPr>
          <w:rFonts w:ascii="Times New Roman" w:hAnsi="Times New Roman"/>
          <w:iCs/>
          <w:color w:val="auto"/>
          <w:sz w:val="22"/>
          <w:u w:val="single"/>
        </w:rPr>
        <w:t>vě</w:t>
      </w:r>
      <w:r w:rsidR="00F9306F">
        <w:rPr>
          <w:rFonts w:ascii="Times New Roman" w:hAnsi="Times New Roman"/>
          <w:iCs/>
          <w:color w:val="auto"/>
          <w:sz w:val="22"/>
          <w:u w:val="single"/>
        </w:rPr>
        <w:t>ku</w:t>
      </w:r>
      <w:r w:rsidR="003B6C42" w:rsidRPr="00622411">
        <w:rPr>
          <w:rFonts w:ascii="Times New Roman" w:hAnsi="Times New Roman"/>
          <w:iCs/>
          <w:color w:val="auto"/>
          <w:sz w:val="22"/>
          <w:u w:val="single"/>
        </w:rPr>
        <w:t xml:space="preserve"> 10 let a </w:t>
      </w:r>
      <w:r w:rsidR="00F9306F">
        <w:rPr>
          <w:rFonts w:ascii="Times New Roman" w:hAnsi="Times New Roman"/>
          <w:iCs/>
          <w:color w:val="auto"/>
          <w:sz w:val="22"/>
          <w:u w:val="single"/>
        </w:rPr>
        <w:t>více let</w:t>
      </w:r>
      <w:r>
        <w:rPr>
          <w:rFonts w:ascii="Times New Roman" w:hAnsi="Times New Roman"/>
          <w:iCs/>
          <w:color w:val="auto"/>
          <w:sz w:val="22"/>
          <w:u w:val="single"/>
        </w:rPr>
        <w:t xml:space="preserve"> (léčba </w:t>
      </w:r>
      <w:r w:rsidR="0039770F">
        <w:rPr>
          <w:rFonts w:ascii="Times New Roman" w:hAnsi="Times New Roman"/>
          <w:iCs/>
          <w:color w:val="auto"/>
          <w:sz w:val="22"/>
          <w:u w:val="single"/>
        </w:rPr>
        <w:t xml:space="preserve">diabetu </w:t>
      </w:r>
      <w:proofErr w:type="spellStart"/>
      <w:r w:rsidR="0039770F">
        <w:rPr>
          <w:rFonts w:ascii="Times New Roman" w:hAnsi="Times New Roman"/>
          <w:iCs/>
          <w:color w:val="auto"/>
          <w:sz w:val="22"/>
          <w:u w:val="single"/>
        </w:rPr>
        <w:t>mellitu</w:t>
      </w:r>
      <w:proofErr w:type="spellEnd"/>
      <w:r w:rsidR="0039770F">
        <w:rPr>
          <w:rFonts w:ascii="Times New Roman" w:hAnsi="Times New Roman"/>
          <w:iCs/>
          <w:color w:val="auto"/>
          <w:sz w:val="22"/>
          <w:u w:val="single"/>
        </w:rPr>
        <w:t xml:space="preserve"> 2.typu)</w:t>
      </w:r>
    </w:p>
    <w:p w14:paraId="21660A02" w14:textId="77777777" w:rsidR="00E122ED" w:rsidRDefault="00E122ED" w:rsidP="0076068F">
      <w:pPr>
        <w:tabs>
          <w:tab w:val="clear" w:pos="567"/>
        </w:tabs>
        <w:autoSpaceDE w:val="0"/>
        <w:autoSpaceDN w:val="0"/>
        <w:adjustRightInd w:val="0"/>
        <w:spacing w:line="240" w:lineRule="auto"/>
        <w:rPr>
          <w:szCs w:val="22"/>
        </w:rPr>
      </w:pPr>
    </w:p>
    <w:p w14:paraId="282EB1F5" w14:textId="63DA88C2" w:rsidR="00E122ED" w:rsidRPr="005867BB" w:rsidRDefault="00E122ED" w:rsidP="00E122ED">
      <w:pPr>
        <w:spacing w:line="240" w:lineRule="auto"/>
      </w:pPr>
      <w:r>
        <w:t>Doporučené udržovací dávky jsou 5 mg a 10 mg.</w:t>
      </w:r>
    </w:p>
    <w:p w14:paraId="226DC618" w14:textId="77777777" w:rsidR="00E122ED" w:rsidRPr="005867BB" w:rsidRDefault="00E122ED" w:rsidP="00E122ED">
      <w:pPr>
        <w:spacing w:line="240" w:lineRule="auto"/>
        <w:rPr>
          <w:szCs w:val="22"/>
        </w:rPr>
      </w:pPr>
    </w:p>
    <w:p w14:paraId="68554222" w14:textId="6E5AFD03" w:rsidR="00E122ED" w:rsidRDefault="00E122ED" w:rsidP="00E122ED">
      <w:pPr>
        <w:autoSpaceDE w:val="0"/>
        <w:autoSpaceDN w:val="0"/>
        <w:adjustRightInd w:val="0"/>
        <w:spacing w:line="240" w:lineRule="auto"/>
      </w:pPr>
      <w:r>
        <w:t xml:space="preserve">Maximální dávka je 10 mg jednou týdně. </w:t>
      </w:r>
    </w:p>
    <w:p w14:paraId="1C6979F7" w14:textId="77777777" w:rsidR="00E46244" w:rsidRDefault="00E46244" w:rsidP="00E122ED">
      <w:pPr>
        <w:autoSpaceDE w:val="0"/>
        <w:autoSpaceDN w:val="0"/>
        <w:adjustRightInd w:val="0"/>
        <w:spacing w:line="240" w:lineRule="auto"/>
      </w:pPr>
    </w:p>
    <w:p w14:paraId="26307F0B" w14:textId="66BFB88B" w:rsidR="00E46244" w:rsidRPr="00A8077B" w:rsidRDefault="00E46244" w:rsidP="00622411">
      <w:pPr>
        <w:pStyle w:val="CDSNotesStyle"/>
        <w:spacing w:before="0" w:after="0"/>
        <w:ind w:left="0"/>
        <w:rPr>
          <w:iCs/>
          <w:color w:val="auto"/>
          <w:szCs w:val="22"/>
          <w:u w:val="single"/>
          <w:rPrChange w:id="15" w:author="Katerina Kenderova" w:date="2026-02-20T15:27:00Z" w16du:dateUtc="2026-02-20T14:27:00Z">
            <w:rPr>
              <w:iCs/>
              <w:szCs w:val="22"/>
              <w:u w:val="single"/>
            </w:rPr>
          </w:rPrChange>
        </w:rPr>
      </w:pPr>
      <w:r>
        <w:rPr>
          <w:rFonts w:ascii="Times New Roman" w:hAnsi="Times New Roman"/>
          <w:iCs/>
          <w:color w:val="auto"/>
          <w:sz w:val="22"/>
          <w:u w:val="single"/>
        </w:rPr>
        <w:t>Kombinační terapie</w:t>
      </w:r>
    </w:p>
    <w:p w14:paraId="666DA46C" w14:textId="77777777" w:rsidR="00E122ED" w:rsidRPr="005867BB" w:rsidRDefault="00E122ED" w:rsidP="0076068F">
      <w:pPr>
        <w:tabs>
          <w:tab w:val="clear" w:pos="567"/>
        </w:tabs>
        <w:autoSpaceDE w:val="0"/>
        <w:autoSpaceDN w:val="0"/>
        <w:adjustRightInd w:val="0"/>
        <w:spacing w:line="240" w:lineRule="auto"/>
        <w:rPr>
          <w:szCs w:val="22"/>
        </w:rPr>
      </w:pPr>
    </w:p>
    <w:p w14:paraId="6D127B2C" w14:textId="5CE0DEC3" w:rsidR="00605C50" w:rsidRPr="005867BB" w:rsidRDefault="00A3382C" w:rsidP="0076068F">
      <w:pPr>
        <w:tabs>
          <w:tab w:val="clear" w:pos="567"/>
        </w:tabs>
        <w:autoSpaceDE w:val="0"/>
        <w:autoSpaceDN w:val="0"/>
        <w:adjustRightInd w:val="0"/>
        <w:spacing w:line="240" w:lineRule="auto"/>
        <w:rPr>
          <w:szCs w:val="22"/>
        </w:rPr>
      </w:pPr>
      <w:r>
        <w:t xml:space="preserve">Pokud se </w:t>
      </w:r>
      <w:proofErr w:type="spellStart"/>
      <w:r>
        <w:t>tirzepatid</w:t>
      </w:r>
      <w:proofErr w:type="spellEnd"/>
      <w:r>
        <w:rPr>
          <w:i/>
        </w:rPr>
        <w:t xml:space="preserve"> </w:t>
      </w:r>
      <w:r>
        <w:t xml:space="preserve">přidává k existující léčbě </w:t>
      </w:r>
      <w:proofErr w:type="spellStart"/>
      <w:r>
        <w:t>metforminem</w:t>
      </w:r>
      <w:proofErr w:type="spellEnd"/>
      <w:r>
        <w:t xml:space="preserve"> </w:t>
      </w:r>
      <w:r w:rsidR="002146A2">
        <w:t>a/</w:t>
      </w:r>
      <w:r>
        <w:t xml:space="preserve">nebo inhibitorem </w:t>
      </w:r>
      <w:proofErr w:type="spellStart"/>
      <w:r>
        <w:t>sodíko</w:t>
      </w:r>
      <w:proofErr w:type="spellEnd"/>
      <w:r>
        <w:t xml:space="preserve">-glukózového </w:t>
      </w:r>
      <w:proofErr w:type="spellStart"/>
      <w:r>
        <w:t>kotransportéru</w:t>
      </w:r>
      <w:proofErr w:type="spellEnd"/>
      <w:r>
        <w:t> 2 (SG</w:t>
      </w:r>
      <w:r w:rsidR="00810B32">
        <w:t>L</w:t>
      </w:r>
      <w:r>
        <w:t>T2</w:t>
      </w:r>
      <w:r w:rsidR="00810B32">
        <w:t>i</w:t>
      </w:r>
      <w:r>
        <w:t xml:space="preserve">), je možné pokračovat ve stávající dávce </w:t>
      </w:r>
      <w:proofErr w:type="spellStart"/>
      <w:r>
        <w:t>metforminu</w:t>
      </w:r>
      <w:proofErr w:type="spellEnd"/>
      <w:r>
        <w:t xml:space="preserve"> </w:t>
      </w:r>
      <w:r w:rsidR="00931487">
        <w:t>a/</w:t>
      </w:r>
      <w:r>
        <w:t>nebo SG</w:t>
      </w:r>
      <w:r w:rsidR="00810B32">
        <w:t>L</w:t>
      </w:r>
      <w:r>
        <w:t>T2</w:t>
      </w:r>
      <w:r w:rsidR="00810B32">
        <w:t>i</w:t>
      </w:r>
      <w:r>
        <w:t xml:space="preserve">. </w:t>
      </w:r>
    </w:p>
    <w:p w14:paraId="37AA897D" w14:textId="77777777" w:rsidR="00EC27F2" w:rsidRPr="005867BB" w:rsidRDefault="00EC27F2" w:rsidP="0076068F">
      <w:pPr>
        <w:tabs>
          <w:tab w:val="clear" w:pos="567"/>
        </w:tabs>
        <w:autoSpaceDE w:val="0"/>
        <w:autoSpaceDN w:val="0"/>
        <w:adjustRightInd w:val="0"/>
        <w:spacing w:line="240" w:lineRule="auto"/>
        <w:rPr>
          <w:szCs w:val="22"/>
        </w:rPr>
      </w:pPr>
    </w:p>
    <w:p w14:paraId="74579AB9" w14:textId="2A58B47B" w:rsidR="00150DED" w:rsidRPr="005867BB" w:rsidRDefault="00DA20DF" w:rsidP="0076068F">
      <w:pPr>
        <w:tabs>
          <w:tab w:val="clear" w:pos="567"/>
        </w:tabs>
        <w:autoSpaceDE w:val="0"/>
        <w:autoSpaceDN w:val="0"/>
        <w:adjustRightInd w:val="0"/>
        <w:spacing w:line="240" w:lineRule="auto"/>
        <w:rPr>
          <w:szCs w:val="22"/>
        </w:rPr>
      </w:pPr>
      <w:r>
        <w:t xml:space="preserve">Pokud se </w:t>
      </w:r>
      <w:proofErr w:type="spellStart"/>
      <w:r>
        <w:t>tirzepatid</w:t>
      </w:r>
      <w:proofErr w:type="spellEnd"/>
      <w:r>
        <w:t xml:space="preserve"> přidává k existující léčbě deriváty </w:t>
      </w:r>
      <w:proofErr w:type="spellStart"/>
      <w:r>
        <w:t>sulfonylmočoviny</w:t>
      </w:r>
      <w:proofErr w:type="spellEnd"/>
      <w:r>
        <w:t xml:space="preserve"> </w:t>
      </w:r>
      <w:r w:rsidR="00931487">
        <w:t>a/</w:t>
      </w:r>
      <w:r>
        <w:t xml:space="preserve">nebo inzulinem, může být zváženo snížení dávky </w:t>
      </w:r>
      <w:bookmarkStart w:id="16" w:name="_Hlk80629252"/>
      <w:r>
        <w:t xml:space="preserve">derivátu </w:t>
      </w:r>
      <w:proofErr w:type="spellStart"/>
      <w:r>
        <w:t>sulfonylmočoviny</w:t>
      </w:r>
      <w:proofErr w:type="spellEnd"/>
      <w:r>
        <w:t xml:space="preserve"> </w:t>
      </w:r>
      <w:bookmarkEnd w:id="16"/>
      <w:r>
        <w:t xml:space="preserve">nebo inzulinu, aby se snížilo riziko hypoglykémie. Pro úpravu dávky derivátů </w:t>
      </w:r>
      <w:proofErr w:type="spellStart"/>
      <w:r>
        <w:t>sulfonylmočoviny</w:t>
      </w:r>
      <w:proofErr w:type="spellEnd"/>
      <w:r>
        <w:t xml:space="preserve"> a inzulinu je zapotřebí </w:t>
      </w:r>
      <w:proofErr w:type="spellStart"/>
      <w:r>
        <w:t>selfmonitoring</w:t>
      </w:r>
      <w:proofErr w:type="spellEnd"/>
      <w:r>
        <w:t xml:space="preserve"> glykémie. Dávku inzulinu se doporučuje snižovat postupně (viz body 4.4 a 4.8). </w:t>
      </w:r>
    </w:p>
    <w:p w14:paraId="2E7908E9" w14:textId="77777777" w:rsidR="00150DED" w:rsidRPr="005867BB" w:rsidRDefault="00150DED" w:rsidP="0076068F">
      <w:pPr>
        <w:autoSpaceDE w:val="0"/>
        <w:autoSpaceDN w:val="0"/>
        <w:adjustRightInd w:val="0"/>
        <w:spacing w:line="240" w:lineRule="auto"/>
        <w:rPr>
          <w:szCs w:val="22"/>
        </w:rPr>
      </w:pPr>
    </w:p>
    <w:p w14:paraId="299AB252" w14:textId="01C05E5A" w:rsidR="0011136F" w:rsidRPr="0076068F" w:rsidRDefault="0011136F" w:rsidP="0076068F">
      <w:pPr>
        <w:autoSpaceDE w:val="0"/>
        <w:autoSpaceDN w:val="0"/>
        <w:adjustRightInd w:val="0"/>
        <w:spacing w:line="240" w:lineRule="auto"/>
        <w:rPr>
          <w:i/>
          <w:szCs w:val="22"/>
          <w:u w:val="single"/>
        </w:rPr>
      </w:pPr>
      <w:r>
        <w:rPr>
          <w:i/>
          <w:u w:val="single"/>
        </w:rPr>
        <w:t>Vynechané dávky</w:t>
      </w:r>
    </w:p>
    <w:p w14:paraId="4BF05F16" w14:textId="77777777" w:rsidR="0071075F" w:rsidRPr="00964951" w:rsidRDefault="0071075F" w:rsidP="0076068F">
      <w:pPr>
        <w:autoSpaceDE w:val="0"/>
        <w:autoSpaceDN w:val="0"/>
        <w:adjustRightInd w:val="0"/>
        <w:spacing w:line="240" w:lineRule="auto"/>
        <w:rPr>
          <w:i/>
          <w:iCs/>
          <w:szCs w:val="22"/>
        </w:rPr>
      </w:pPr>
    </w:p>
    <w:p w14:paraId="54FD810A" w14:textId="44257B4D" w:rsidR="00B31A83" w:rsidRPr="005867BB" w:rsidRDefault="00B31A83" w:rsidP="0076068F">
      <w:pPr>
        <w:autoSpaceDE w:val="0"/>
        <w:autoSpaceDN w:val="0"/>
        <w:adjustRightInd w:val="0"/>
        <w:spacing w:line="240" w:lineRule="auto"/>
        <w:rPr>
          <w:szCs w:val="22"/>
        </w:rPr>
      </w:pPr>
      <w:r>
        <w:t>V případě vynechání dávky je třeba dávku podat co nejdříve v průběhu 4 dní po vynechané dávce. Pokud uplynuly více než 4 dny, vynechanou dávku nepodávejte a další dávku podejte v pravidelný naplánovaný den. V každém případě mohou pacienti pokračovat v pravidelném dávkovacím schématu jednou týdně.</w:t>
      </w:r>
    </w:p>
    <w:p w14:paraId="1C4C3F8A" w14:textId="5871A432" w:rsidR="00B31A83" w:rsidRPr="005867BB" w:rsidRDefault="00B31A83" w:rsidP="0076068F">
      <w:pPr>
        <w:autoSpaceDE w:val="0"/>
        <w:autoSpaceDN w:val="0"/>
        <w:adjustRightInd w:val="0"/>
        <w:spacing w:line="240" w:lineRule="auto"/>
        <w:rPr>
          <w:szCs w:val="22"/>
        </w:rPr>
      </w:pPr>
    </w:p>
    <w:p w14:paraId="1AB4F200" w14:textId="36A6F9FB" w:rsidR="00CE169B" w:rsidRPr="0076068F" w:rsidRDefault="006059A8" w:rsidP="006048CF">
      <w:pPr>
        <w:keepNext/>
        <w:autoSpaceDE w:val="0"/>
        <w:autoSpaceDN w:val="0"/>
        <w:adjustRightInd w:val="0"/>
        <w:spacing w:line="240" w:lineRule="auto"/>
        <w:rPr>
          <w:i/>
          <w:szCs w:val="22"/>
          <w:u w:val="single"/>
        </w:rPr>
      </w:pPr>
      <w:r>
        <w:rPr>
          <w:i/>
          <w:u w:val="single"/>
        </w:rPr>
        <w:lastRenderedPageBreak/>
        <w:t>Změna dávkovacího schématu</w:t>
      </w:r>
    </w:p>
    <w:p w14:paraId="3ED0F2D7" w14:textId="77777777" w:rsidR="0071075F" w:rsidRPr="002B12D0" w:rsidRDefault="0071075F" w:rsidP="006048CF">
      <w:pPr>
        <w:keepNext/>
        <w:autoSpaceDE w:val="0"/>
        <w:autoSpaceDN w:val="0"/>
        <w:adjustRightInd w:val="0"/>
        <w:spacing w:line="240" w:lineRule="auto"/>
        <w:rPr>
          <w:i/>
          <w:iCs/>
          <w:szCs w:val="22"/>
        </w:rPr>
      </w:pPr>
    </w:p>
    <w:p w14:paraId="421C63CF" w14:textId="499CA8CC" w:rsidR="00CE169B" w:rsidRPr="005867BB" w:rsidRDefault="00CE169B" w:rsidP="0076068F">
      <w:pPr>
        <w:autoSpaceDE w:val="0"/>
        <w:autoSpaceDN w:val="0"/>
        <w:adjustRightInd w:val="0"/>
        <w:spacing w:line="240" w:lineRule="auto"/>
        <w:rPr>
          <w:szCs w:val="22"/>
        </w:rPr>
      </w:pPr>
      <w:r>
        <w:t>Den podávání týdenní dávky je možné v případě potřeby změnit, pokud mezi dvěma dávkami uplynuly alespoň 3 dny.</w:t>
      </w:r>
    </w:p>
    <w:p w14:paraId="0EFE0542" w14:textId="77777777" w:rsidR="00CE169B" w:rsidRPr="005867BB" w:rsidRDefault="00CE169B" w:rsidP="0076068F">
      <w:pPr>
        <w:autoSpaceDE w:val="0"/>
        <w:autoSpaceDN w:val="0"/>
        <w:adjustRightInd w:val="0"/>
        <w:spacing w:line="240" w:lineRule="auto"/>
        <w:rPr>
          <w:szCs w:val="22"/>
        </w:rPr>
      </w:pPr>
    </w:p>
    <w:p w14:paraId="013C0AEF" w14:textId="1E3D373A" w:rsidR="00C2348A" w:rsidRPr="005867BB" w:rsidRDefault="00C2348A" w:rsidP="0076068F">
      <w:pPr>
        <w:pStyle w:val="Default"/>
        <w:rPr>
          <w:i/>
          <w:color w:val="auto"/>
          <w:sz w:val="22"/>
          <w:szCs w:val="22"/>
          <w:u w:val="single"/>
        </w:rPr>
      </w:pPr>
      <w:r>
        <w:rPr>
          <w:i/>
          <w:color w:val="auto"/>
          <w:sz w:val="22"/>
          <w:u w:val="single"/>
        </w:rPr>
        <w:t>Zvláštní populace</w:t>
      </w:r>
    </w:p>
    <w:p w14:paraId="0A977AB9" w14:textId="77777777" w:rsidR="008A6B10" w:rsidRPr="005867BB" w:rsidRDefault="008A6B10" w:rsidP="0076068F">
      <w:pPr>
        <w:pStyle w:val="Default"/>
        <w:rPr>
          <w:i/>
          <w:color w:val="auto"/>
          <w:sz w:val="22"/>
          <w:szCs w:val="22"/>
          <w:u w:val="single"/>
        </w:rPr>
      </w:pPr>
    </w:p>
    <w:p w14:paraId="7C27D9C3" w14:textId="673CD1A6" w:rsidR="00D4007B" w:rsidRPr="005867BB" w:rsidRDefault="00DA20DF" w:rsidP="0076068F">
      <w:pPr>
        <w:pStyle w:val="Default"/>
        <w:rPr>
          <w:i/>
          <w:color w:val="auto"/>
          <w:sz w:val="22"/>
          <w:szCs w:val="22"/>
        </w:rPr>
      </w:pPr>
      <w:r>
        <w:rPr>
          <w:i/>
          <w:color w:val="auto"/>
          <w:sz w:val="22"/>
        </w:rPr>
        <w:t>Starší populace, pohlaví, rasa, etnický původ nebo tělesná hmotnost</w:t>
      </w:r>
    </w:p>
    <w:p w14:paraId="7C27D9CD" w14:textId="526B7799" w:rsidR="00D4007B" w:rsidRPr="005867BB" w:rsidRDefault="00DA20DF" w:rsidP="0076068F">
      <w:pPr>
        <w:pStyle w:val="Default"/>
        <w:rPr>
          <w:color w:val="auto"/>
          <w:sz w:val="22"/>
          <w:szCs w:val="22"/>
        </w:rPr>
      </w:pPr>
      <w:r>
        <w:rPr>
          <w:sz w:val="22"/>
        </w:rPr>
        <w:t>Na základě věku, pohlaví, rasy, etnického původu nebo tělesné hmotnosti není zapotřebí žádná úprava dávky (viz body 5.1 a 5.2)</w:t>
      </w:r>
      <w:r>
        <w:rPr>
          <w:color w:val="auto"/>
          <w:sz w:val="22"/>
        </w:rPr>
        <w:t>.</w:t>
      </w:r>
      <w:r w:rsidR="000D706A">
        <w:rPr>
          <w:color w:val="auto"/>
          <w:sz w:val="22"/>
        </w:rPr>
        <w:t xml:space="preserve"> </w:t>
      </w:r>
      <w:r w:rsidR="000D706A" w:rsidRPr="00404339">
        <w:rPr>
          <w:sz w:val="22"/>
          <w:szCs w:val="22"/>
        </w:rPr>
        <w:t>O pacientech ve věku ≥ 85 let jsou k dispozici pouze velmi omezené údaje.</w:t>
      </w:r>
    </w:p>
    <w:p w14:paraId="19AAF09F" w14:textId="77777777" w:rsidR="00F80A13" w:rsidRPr="005867BB" w:rsidRDefault="00F80A13" w:rsidP="0076068F">
      <w:pPr>
        <w:pStyle w:val="Default"/>
        <w:rPr>
          <w:color w:val="auto"/>
          <w:sz w:val="22"/>
          <w:szCs w:val="22"/>
        </w:rPr>
      </w:pPr>
    </w:p>
    <w:p w14:paraId="05A2983D" w14:textId="77777777" w:rsidR="00F80A13" w:rsidRPr="005867BB" w:rsidRDefault="00F80A13" w:rsidP="00A07D37">
      <w:pPr>
        <w:keepNext/>
        <w:tabs>
          <w:tab w:val="clear" w:pos="567"/>
        </w:tabs>
        <w:autoSpaceDE w:val="0"/>
        <w:autoSpaceDN w:val="0"/>
        <w:adjustRightInd w:val="0"/>
        <w:spacing w:line="240" w:lineRule="auto"/>
        <w:rPr>
          <w:rFonts w:eastAsiaTheme="minorHAnsi"/>
          <w:color w:val="000000"/>
          <w:szCs w:val="22"/>
        </w:rPr>
      </w:pPr>
      <w:r>
        <w:rPr>
          <w:i/>
          <w:color w:val="000000"/>
        </w:rPr>
        <w:t xml:space="preserve">Porucha funkce ledvin </w:t>
      </w:r>
    </w:p>
    <w:p w14:paraId="49B70D8A" w14:textId="5CF47820" w:rsidR="00F80A13" w:rsidRPr="005867BB" w:rsidRDefault="00F80A13" w:rsidP="00A07D37">
      <w:pPr>
        <w:keepNext/>
        <w:spacing w:line="240" w:lineRule="auto"/>
        <w:rPr>
          <w:rFonts w:eastAsiaTheme="minorHAnsi"/>
          <w:color w:val="000000"/>
          <w:szCs w:val="22"/>
        </w:rPr>
      </w:pPr>
      <w:r>
        <w:rPr>
          <w:color w:val="000000"/>
        </w:rPr>
        <w:t xml:space="preserve">U pacientů s poruchou funkce ledvin včetně pacientů </w:t>
      </w:r>
      <w:r w:rsidR="00810B32">
        <w:rPr>
          <w:color w:val="000000"/>
        </w:rPr>
        <w:t>v </w:t>
      </w:r>
      <w:r>
        <w:rPr>
          <w:color w:val="000000"/>
        </w:rPr>
        <w:t>terminálním stad</w:t>
      </w:r>
      <w:r w:rsidR="00810B32">
        <w:rPr>
          <w:color w:val="000000"/>
        </w:rPr>
        <w:t>iu</w:t>
      </w:r>
      <w:r w:rsidR="00351328">
        <w:rPr>
          <w:color w:val="000000"/>
        </w:rPr>
        <w:t xml:space="preserve"> </w:t>
      </w:r>
      <w:r>
        <w:rPr>
          <w:color w:val="000000"/>
        </w:rPr>
        <w:t>selhání ledvin (</w:t>
      </w:r>
      <w:r>
        <w:rPr>
          <w:i/>
          <w:iCs/>
          <w:color w:val="000000"/>
        </w:rPr>
        <w:t xml:space="preserve">End </w:t>
      </w:r>
      <w:proofErr w:type="spellStart"/>
      <w:r>
        <w:rPr>
          <w:i/>
          <w:iCs/>
          <w:color w:val="000000"/>
        </w:rPr>
        <w:t>Stage</w:t>
      </w:r>
      <w:proofErr w:type="spellEnd"/>
      <w:r>
        <w:rPr>
          <w:i/>
          <w:iCs/>
          <w:color w:val="000000"/>
        </w:rPr>
        <w:t xml:space="preserve"> </w:t>
      </w:r>
      <w:proofErr w:type="spellStart"/>
      <w:r>
        <w:rPr>
          <w:i/>
          <w:iCs/>
          <w:color w:val="000000"/>
        </w:rPr>
        <w:t>Renal</w:t>
      </w:r>
      <w:proofErr w:type="spellEnd"/>
      <w:r>
        <w:rPr>
          <w:i/>
          <w:iCs/>
          <w:color w:val="000000"/>
        </w:rPr>
        <w:t xml:space="preserve"> </w:t>
      </w:r>
      <w:proofErr w:type="spellStart"/>
      <w:r>
        <w:rPr>
          <w:i/>
          <w:iCs/>
          <w:color w:val="000000"/>
        </w:rPr>
        <w:t>Disease</w:t>
      </w:r>
      <w:proofErr w:type="spellEnd"/>
      <w:r>
        <w:rPr>
          <w:color w:val="000000"/>
        </w:rPr>
        <w:t xml:space="preserve">, ESRD) není zapotřebí žádná úprava dávky. Zkušenosti s používáním </w:t>
      </w:r>
      <w:proofErr w:type="spellStart"/>
      <w:r>
        <w:rPr>
          <w:color w:val="000000"/>
        </w:rPr>
        <w:t>tirzepatidu</w:t>
      </w:r>
      <w:proofErr w:type="spellEnd"/>
      <w:r>
        <w:rPr>
          <w:color w:val="000000"/>
        </w:rPr>
        <w:t xml:space="preserve"> u pacientů s těžkou poruchou funkce ledvin a ESRD jsou omezené. </w:t>
      </w:r>
      <w:r>
        <w:rPr>
          <w:color w:val="000000" w:themeColor="text1"/>
        </w:rPr>
        <w:t xml:space="preserve">Při léčbě těchto pacientů </w:t>
      </w:r>
      <w:proofErr w:type="spellStart"/>
      <w:r>
        <w:rPr>
          <w:color w:val="000000" w:themeColor="text1"/>
        </w:rPr>
        <w:t>tirzepatidem</w:t>
      </w:r>
      <w:proofErr w:type="spellEnd"/>
      <w:r>
        <w:rPr>
          <w:color w:val="000000" w:themeColor="text1"/>
        </w:rPr>
        <w:t xml:space="preserve"> je třeba dbát zvýšené opatrnosti</w:t>
      </w:r>
      <w:r>
        <w:rPr>
          <w:color w:val="000000"/>
        </w:rPr>
        <w:t xml:space="preserve"> (viz bod 5.2).</w:t>
      </w:r>
      <w:r w:rsidR="007E5C78">
        <w:rPr>
          <w:color w:val="000000"/>
        </w:rPr>
        <w:t xml:space="preserve"> </w:t>
      </w:r>
    </w:p>
    <w:p w14:paraId="7CB6A345" w14:textId="77777777" w:rsidR="00F80A13" w:rsidRPr="005867BB" w:rsidRDefault="00F80A13" w:rsidP="00A07D37">
      <w:pPr>
        <w:pStyle w:val="Default"/>
        <w:keepNext/>
        <w:rPr>
          <w:color w:val="auto"/>
          <w:sz w:val="22"/>
          <w:szCs w:val="22"/>
        </w:rPr>
      </w:pPr>
    </w:p>
    <w:p w14:paraId="6A5661CA" w14:textId="7C55F0DF" w:rsidR="001C0E4D" w:rsidRPr="005867BB" w:rsidRDefault="001C0E4D" w:rsidP="0076068F">
      <w:pPr>
        <w:tabs>
          <w:tab w:val="clear" w:pos="567"/>
        </w:tabs>
        <w:autoSpaceDE w:val="0"/>
        <w:autoSpaceDN w:val="0"/>
        <w:adjustRightInd w:val="0"/>
        <w:spacing w:line="240" w:lineRule="auto"/>
        <w:rPr>
          <w:rFonts w:eastAsiaTheme="minorHAnsi"/>
          <w:color w:val="000000"/>
          <w:szCs w:val="22"/>
        </w:rPr>
      </w:pPr>
      <w:r>
        <w:rPr>
          <w:i/>
          <w:color w:val="000000"/>
        </w:rPr>
        <w:t xml:space="preserve">Porucha funkce jater </w:t>
      </w:r>
    </w:p>
    <w:p w14:paraId="0EF280DD" w14:textId="792ED05A" w:rsidR="001C0E4D" w:rsidRPr="005867BB" w:rsidRDefault="001C0E4D" w:rsidP="0076068F">
      <w:pPr>
        <w:spacing w:line="240" w:lineRule="auto"/>
        <w:rPr>
          <w:rFonts w:eastAsiaTheme="minorHAnsi"/>
          <w:color w:val="000000"/>
          <w:szCs w:val="22"/>
        </w:rPr>
      </w:pPr>
      <w:r>
        <w:rPr>
          <w:color w:val="000000"/>
        </w:rPr>
        <w:t xml:space="preserve">U pacientů s poruchou funkce jater není zapotřebí žádná úprava dávky. Zkušenosti s používáním </w:t>
      </w:r>
      <w:proofErr w:type="spellStart"/>
      <w:r>
        <w:rPr>
          <w:color w:val="000000"/>
        </w:rPr>
        <w:t>tirzepatidu</w:t>
      </w:r>
      <w:proofErr w:type="spellEnd"/>
      <w:r>
        <w:rPr>
          <w:color w:val="000000"/>
        </w:rPr>
        <w:t xml:space="preserve"> u pacientů s těžkou poruchou funkce jater jsou omezené. </w:t>
      </w:r>
      <w:r>
        <w:rPr>
          <w:color w:val="000000" w:themeColor="text1"/>
        </w:rPr>
        <w:t xml:space="preserve">Při léčbě těchto pacientů </w:t>
      </w:r>
      <w:proofErr w:type="spellStart"/>
      <w:r>
        <w:rPr>
          <w:color w:val="000000" w:themeColor="text1"/>
        </w:rPr>
        <w:t>tirzepatidem</w:t>
      </w:r>
      <w:proofErr w:type="spellEnd"/>
      <w:r>
        <w:rPr>
          <w:color w:val="000000" w:themeColor="text1"/>
        </w:rPr>
        <w:t xml:space="preserve"> je třeba dbát zvýšené opatrnosti</w:t>
      </w:r>
      <w:r>
        <w:rPr>
          <w:color w:val="000000"/>
        </w:rPr>
        <w:t xml:space="preserve"> (viz bod 5.2).</w:t>
      </w:r>
    </w:p>
    <w:p w14:paraId="29F2269D" w14:textId="77777777" w:rsidR="00E64B66" w:rsidRPr="005867BB" w:rsidRDefault="00E64B66" w:rsidP="0076068F">
      <w:pPr>
        <w:pStyle w:val="Default"/>
        <w:rPr>
          <w:color w:val="auto"/>
          <w:sz w:val="22"/>
          <w:szCs w:val="22"/>
        </w:rPr>
      </w:pPr>
    </w:p>
    <w:p w14:paraId="7C27D9CE" w14:textId="77777777" w:rsidR="00D4007B" w:rsidRDefault="00DA20DF" w:rsidP="0046431B">
      <w:pPr>
        <w:keepNext/>
        <w:autoSpaceDE w:val="0"/>
        <w:autoSpaceDN w:val="0"/>
        <w:adjustRightInd w:val="0"/>
        <w:spacing w:line="240" w:lineRule="auto"/>
        <w:rPr>
          <w:i/>
        </w:rPr>
      </w:pPr>
      <w:r>
        <w:rPr>
          <w:i/>
        </w:rPr>
        <w:t>Pediatrická populace</w:t>
      </w:r>
    </w:p>
    <w:p w14:paraId="4734D044" w14:textId="2CA93C88" w:rsidR="0034590D" w:rsidRPr="00622411" w:rsidRDefault="0034590D" w:rsidP="0046431B">
      <w:pPr>
        <w:keepNext/>
        <w:autoSpaceDE w:val="0"/>
        <w:autoSpaceDN w:val="0"/>
        <w:adjustRightInd w:val="0"/>
        <w:spacing w:line="240" w:lineRule="auto"/>
        <w:rPr>
          <w:iCs/>
          <w:szCs w:val="22"/>
        </w:rPr>
      </w:pPr>
      <w:r w:rsidRPr="00622411">
        <w:rPr>
          <w:iCs/>
          <w:szCs w:val="22"/>
        </w:rPr>
        <w:t xml:space="preserve">Není potřeba </w:t>
      </w:r>
      <w:r w:rsidR="003C7DEB">
        <w:rPr>
          <w:iCs/>
          <w:szCs w:val="22"/>
        </w:rPr>
        <w:t>úprava</w:t>
      </w:r>
      <w:r w:rsidRPr="00622411">
        <w:rPr>
          <w:iCs/>
          <w:szCs w:val="22"/>
        </w:rPr>
        <w:t xml:space="preserve"> dávk</w:t>
      </w:r>
      <w:r w:rsidR="003C7DEB">
        <w:rPr>
          <w:iCs/>
          <w:szCs w:val="22"/>
        </w:rPr>
        <w:t>y</w:t>
      </w:r>
      <w:r w:rsidRPr="00622411">
        <w:rPr>
          <w:iCs/>
          <w:szCs w:val="22"/>
        </w:rPr>
        <w:t xml:space="preserve"> na základě věku, pohlaví, rasy, etnicity nebo tělesné hmotnosti u dětí a dospívajících ve věku 10 až méně než 18 let, kteří </w:t>
      </w:r>
      <w:r w:rsidR="00E00676">
        <w:rPr>
          <w:iCs/>
          <w:szCs w:val="22"/>
        </w:rPr>
        <w:t>jsou léčeni pro</w:t>
      </w:r>
      <w:r w:rsidRPr="00622411">
        <w:rPr>
          <w:iCs/>
          <w:szCs w:val="22"/>
        </w:rPr>
        <w:t xml:space="preserve"> diabetes</w:t>
      </w:r>
      <w:r w:rsidR="008A15BD">
        <w:rPr>
          <w:iCs/>
          <w:szCs w:val="22"/>
        </w:rPr>
        <w:t xml:space="preserve"> </w:t>
      </w:r>
      <w:proofErr w:type="spellStart"/>
      <w:r w:rsidR="008A15BD">
        <w:rPr>
          <w:iCs/>
          <w:szCs w:val="22"/>
        </w:rPr>
        <w:t>mellitus</w:t>
      </w:r>
      <w:proofErr w:type="spellEnd"/>
      <w:r w:rsidRPr="00622411">
        <w:rPr>
          <w:iCs/>
          <w:szCs w:val="22"/>
        </w:rPr>
        <w:t xml:space="preserve"> 2. typu. Nejsou k dispozici žádn</w:t>
      </w:r>
      <w:r w:rsidR="00234BA1">
        <w:rPr>
          <w:iCs/>
          <w:szCs w:val="22"/>
        </w:rPr>
        <w:t>é údaje</w:t>
      </w:r>
      <w:r w:rsidRPr="00622411">
        <w:rPr>
          <w:iCs/>
          <w:szCs w:val="22"/>
        </w:rPr>
        <w:t xml:space="preserve"> pro děti a dospívající s diabetem </w:t>
      </w:r>
      <w:proofErr w:type="spellStart"/>
      <w:r w:rsidR="00B64A33">
        <w:rPr>
          <w:iCs/>
          <w:szCs w:val="22"/>
        </w:rPr>
        <w:t>mellitem</w:t>
      </w:r>
      <w:proofErr w:type="spellEnd"/>
      <w:r w:rsidR="00B64A33">
        <w:rPr>
          <w:iCs/>
          <w:szCs w:val="22"/>
        </w:rPr>
        <w:t xml:space="preserve"> </w:t>
      </w:r>
      <w:r w:rsidRPr="00622411">
        <w:rPr>
          <w:iCs/>
          <w:szCs w:val="22"/>
        </w:rPr>
        <w:t xml:space="preserve">2. typu </w:t>
      </w:r>
      <w:r w:rsidR="00B64A33">
        <w:rPr>
          <w:iCs/>
          <w:szCs w:val="22"/>
        </w:rPr>
        <w:t xml:space="preserve">a tělesnou hmotností </w:t>
      </w:r>
      <w:r w:rsidR="004903AC">
        <w:rPr>
          <w:iCs/>
          <w:szCs w:val="22"/>
        </w:rPr>
        <w:t>&lt;</w:t>
      </w:r>
      <w:r w:rsidR="00821E95">
        <w:rPr>
          <w:iCs/>
          <w:szCs w:val="22"/>
        </w:rPr>
        <w:t xml:space="preserve">50 kg nebo </w:t>
      </w:r>
      <w:r w:rsidRPr="00622411">
        <w:rPr>
          <w:iCs/>
          <w:szCs w:val="22"/>
        </w:rPr>
        <w:t xml:space="preserve">BMI </w:t>
      </w:r>
      <w:r w:rsidR="00EF0F2A" w:rsidRPr="00920D7D">
        <w:rPr>
          <w:iCs/>
          <w:szCs w:val="22"/>
        </w:rPr>
        <w:t>při zahájení léčby</w:t>
      </w:r>
      <w:r w:rsidR="00EF0F2A" w:rsidRPr="00EF0F2A">
        <w:rPr>
          <w:iCs/>
          <w:szCs w:val="22"/>
        </w:rPr>
        <w:t xml:space="preserve"> </w:t>
      </w:r>
      <w:r w:rsidRPr="00622411">
        <w:rPr>
          <w:iCs/>
          <w:szCs w:val="22"/>
        </w:rPr>
        <w:t>pod 85. percentilem.</w:t>
      </w:r>
      <w:r w:rsidR="009246ED">
        <w:rPr>
          <w:iCs/>
          <w:szCs w:val="22"/>
        </w:rPr>
        <w:t xml:space="preserve"> </w:t>
      </w:r>
      <w:r w:rsidR="009246ED" w:rsidRPr="009246ED">
        <w:rPr>
          <w:iCs/>
          <w:szCs w:val="22"/>
        </w:rPr>
        <w:t xml:space="preserve">U dětí </w:t>
      </w:r>
      <w:r w:rsidR="009246ED">
        <w:rPr>
          <w:iCs/>
          <w:szCs w:val="22"/>
        </w:rPr>
        <w:t xml:space="preserve">s hmotností </w:t>
      </w:r>
      <w:r w:rsidR="009246ED" w:rsidRPr="009246ED">
        <w:rPr>
          <w:iCs/>
          <w:szCs w:val="22"/>
        </w:rPr>
        <w:t>&lt;</w:t>
      </w:r>
      <w:del w:id="17" w:author="Katerina Kenderova" w:date="2026-02-02T10:23:00Z" w16du:dateUtc="2026-02-02T09:23:00Z">
        <w:r w:rsidR="009246ED" w:rsidRPr="009246ED" w:rsidDel="00232C69">
          <w:rPr>
            <w:iCs/>
            <w:szCs w:val="22"/>
          </w:rPr>
          <w:delText xml:space="preserve"> </w:delText>
        </w:r>
      </w:del>
      <w:r w:rsidR="009246ED" w:rsidRPr="009246ED">
        <w:rPr>
          <w:iCs/>
          <w:szCs w:val="22"/>
        </w:rPr>
        <w:t>60 kg je při zvýšení dávky na 10</w:t>
      </w:r>
      <w:r w:rsidR="009246ED">
        <w:rPr>
          <w:iCs/>
          <w:szCs w:val="22"/>
        </w:rPr>
        <w:t> </w:t>
      </w:r>
      <w:r w:rsidR="009246ED" w:rsidRPr="009246ED">
        <w:rPr>
          <w:iCs/>
          <w:szCs w:val="22"/>
        </w:rPr>
        <w:t>mg doporučena opatrnost, protože bezpečnostní údaje jsou omezené.</w:t>
      </w:r>
    </w:p>
    <w:p w14:paraId="1DB4BB4A" w14:textId="77777777" w:rsidR="0034590D" w:rsidRPr="005867BB" w:rsidRDefault="0034590D" w:rsidP="0046431B">
      <w:pPr>
        <w:keepNext/>
        <w:autoSpaceDE w:val="0"/>
        <w:autoSpaceDN w:val="0"/>
        <w:adjustRightInd w:val="0"/>
        <w:spacing w:line="240" w:lineRule="auto"/>
        <w:rPr>
          <w:i/>
          <w:szCs w:val="22"/>
        </w:rPr>
      </w:pPr>
    </w:p>
    <w:p w14:paraId="7C27D9CF" w14:textId="0AC2316B" w:rsidR="00D4007B" w:rsidRPr="005867BB" w:rsidRDefault="00DA20DF" w:rsidP="0076068F">
      <w:pPr>
        <w:autoSpaceDE w:val="0"/>
        <w:autoSpaceDN w:val="0"/>
        <w:adjustRightInd w:val="0"/>
        <w:spacing w:line="240" w:lineRule="auto"/>
        <w:rPr>
          <w:szCs w:val="22"/>
        </w:rPr>
      </w:pPr>
      <w:r>
        <w:t xml:space="preserve">Bezpečnost a účinnost </w:t>
      </w:r>
      <w:proofErr w:type="spellStart"/>
      <w:r>
        <w:t>tirzepatidu</w:t>
      </w:r>
      <w:proofErr w:type="spellEnd"/>
      <w:r>
        <w:t xml:space="preserve"> </w:t>
      </w:r>
      <w:r w:rsidR="002F1DBB">
        <w:t xml:space="preserve">nebyla dosud stanovena </w:t>
      </w:r>
      <w:r>
        <w:t xml:space="preserve">u dětí </w:t>
      </w:r>
      <w:r w:rsidR="0050226B">
        <w:t xml:space="preserve">mladších než 10 let </w:t>
      </w:r>
      <w:r w:rsidR="0067622C">
        <w:t xml:space="preserve">pro léčbu diabetu 2.typu a </w:t>
      </w:r>
      <w:r w:rsidR="00931780">
        <w:t xml:space="preserve">u dětí </w:t>
      </w:r>
      <w:r w:rsidR="00032F66">
        <w:t xml:space="preserve">a </w:t>
      </w:r>
      <w:r w:rsidR="00931780" w:rsidRPr="00522CD3">
        <w:rPr>
          <w:iCs/>
          <w:szCs w:val="22"/>
        </w:rPr>
        <w:t>dospívající</w:t>
      </w:r>
      <w:r w:rsidR="00032F66">
        <w:rPr>
          <w:iCs/>
          <w:szCs w:val="22"/>
        </w:rPr>
        <w:t>ch</w:t>
      </w:r>
      <w:r w:rsidR="00931780" w:rsidRPr="00522CD3">
        <w:rPr>
          <w:iCs/>
          <w:szCs w:val="22"/>
        </w:rPr>
        <w:t xml:space="preserve"> </w:t>
      </w:r>
      <w:r>
        <w:t xml:space="preserve">ve věku do 18 let </w:t>
      </w:r>
      <w:r w:rsidR="00E93893">
        <w:t>p</w:t>
      </w:r>
      <w:r w:rsidR="00341991">
        <w:t xml:space="preserve">ro </w:t>
      </w:r>
      <w:r w:rsidR="00E93893">
        <w:t>kontrolu tělesné hmotnosti</w:t>
      </w:r>
    </w:p>
    <w:p w14:paraId="7C27D9D0" w14:textId="77777777" w:rsidR="00D4007B" w:rsidRPr="005867BB" w:rsidRDefault="00D4007B" w:rsidP="0076068F">
      <w:pPr>
        <w:autoSpaceDE w:val="0"/>
        <w:autoSpaceDN w:val="0"/>
        <w:adjustRightInd w:val="0"/>
        <w:spacing w:line="240" w:lineRule="auto"/>
        <w:rPr>
          <w:szCs w:val="22"/>
        </w:rPr>
      </w:pPr>
    </w:p>
    <w:p w14:paraId="7C27D9D1" w14:textId="3CBD266D" w:rsidR="00D4007B" w:rsidRPr="005867BB" w:rsidRDefault="00DA20DF" w:rsidP="0076068F">
      <w:pPr>
        <w:pStyle w:val="Default"/>
        <w:rPr>
          <w:color w:val="auto"/>
          <w:sz w:val="22"/>
          <w:szCs w:val="22"/>
          <w:u w:val="single"/>
        </w:rPr>
      </w:pPr>
      <w:r w:rsidRPr="00DD5B36">
        <w:rPr>
          <w:color w:val="auto"/>
          <w:sz w:val="22"/>
          <w:u w:val="single"/>
        </w:rPr>
        <w:t>Způsob podání</w:t>
      </w:r>
    </w:p>
    <w:p w14:paraId="1DC61C43" w14:textId="14FB7DB3" w:rsidR="00C03301" w:rsidRPr="005867BB" w:rsidRDefault="00C03301" w:rsidP="0076068F">
      <w:pPr>
        <w:pStyle w:val="Default"/>
        <w:rPr>
          <w:b/>
          <w:i/>
          <w:color w:val="auto"/>
          <w:sz w:val="22"/>
          <w:szCs w:val="22"/>
        </w:rPr>
      </w:pPr>
    </w:p>
    <w:p w14:paraId="3E8B349F" w14:textId="49268627" w:rsidR="00A47FA2" w:rsidRPr="005867BB" w:rsidRDefault="00030C4A" w:rsidP="0076068F">
      <w:pPr>
        <w:pStyle w:val="Default"/>
        <w:rPr>
          <w:rFonts w:eastAsia="SimSun"/>
          <w:color w:val="auto"/>
          <w:sz w:val="22"/>
          <w:szCs w:val="22"/>
        </w:rPr>
      </w:pPr>
      <w:r>
        <w:rPr>
          <w:color w:val="auto"/>
          <w:sz w:val="22"/>
        </w:rPr>
        <w:t xml:space="preserve">Přípravek </w:t>
      </w:r>
      <w:proofErr w:type="spellStart"/>
      <w:r>
        <w:rPr>
          <w:color w:val="auto"/>
          <w:sz w:val="22"/>
        </w:rPr>
        <w:t>Mounjaro</w:t>
      </w:r>
      <w:proofErr w:type="spellEnd"/>
      <w:r>
        <w:rPr>
          <w:color w:val="auto"/>
          <w:sz w:val="22"/>
        </w:rPr>
        <w:t xml:space="preserve"> se podává ve formě subkutánní injekce do břicha, stehna nebo </w:t>
      </w:r>
      <w:r w:rsidR="001A1C23">
        <w:rPr>
          <w:color w:val="auto"/>
          <w:sz w:val="22"/>
        </w:rPr>
        <w:t xml:space="preserve">jiná osoba </w:t>
      </w:r>
      <w:r w:rsidR="002220FD">
        <w:rPr>
          <w:color w:val="auto"/>
          <w:sz w:val="22"/>
        </w:rPr>
        <w:t>může</w:t>
      </w:r>
      <w:r w:rsidR="009B3D6C">
        <w:rPr>
          <w:color w:val="auto"/>
          <w:sz w:val="22"/>
        </w:rPr>
        <w:t xml:space="preserve"> </w:t>
      </w:r>
      <w:r w:rsidR="002220FD">
        <w:rPr>
          <w:color w:val="auto"/>
          <w:sz w:val="22"/>
        </w:rPr>
        <w:t xml:space="preserve">podat injekci do </w:t>
      </w:r>
      <w:r w:rsidR="00B5589E">
        <w:rPr>
          <w:color w:val="auto"/>
          <w:sz w:val="22"/>
        </w:rPr>
        <w:t xml:space="preserve">zadní části </w:t>
      </w:r>
      <w:r>
        <w:rPr>
          <w:color w:val="auto"/>
          <w:sz w:val="22"/>
        </w:rPr>
        <w:t>horní části paže.</w:t>
      </w:r>
    </w:p>
    <w:p w14:paraId="0F11F25B" w14:textId="77777777" w:rsidR="00A47FA2" w:rsidRPr="005867BB" w:rsidRDefault="00A47FA2" w:rsidP="0076068F">
      <w:pPr>
        <w:pStyle w:val="Default"/>
        <w:rPr>
          <w:b/>
          <w:i/>
          <w:color w:val="auto"/>
          <w:sz w:val="22"/>
          <w:szCs w:val="22"/>
        </w:rPr>
      </w:pPr>
    </w:p>
    <w:p w14:paraId="4E1130FB" w14:textId="77777777" w:rsidR="00CE3D8F" w:rsidRPr="005867BB" w:rsidRDefault="00CE3D8F" w:rsidP="0076068F">
      <w:pPr>
        <w:autoSpaceDE w:val="0"/>
        <w:autoSpaceDN w:val="0"/>
        <w:adjustRightInd w:val="0"/>
        <w:spacing w:line="240" w:lineRule="auto"/>
        <w:rPr>
          <w:szCs w:val="22"/>
        </w:rPr>
      </w:pPr>
      <w:r>
        <w:t xml:space="preserve">Dávku je možné podat kdykoli v průběhu dne s jídlem nebo bez jídla. </w:t>
      </w:r>
    </w:p>
    <w:p w14:paraId="4E6B885B" w14:textId="0E5AFBAE" w:rsidR="0003112E" w:rsidRPr="005867BB" w:rsidRDefault="0003112E" w:rsidP="0076068F">
      <w:pPr>
        <w:pStyle w:val="Default"/>
        <w:rPr>
          <w:rFonts w:eastAsia="SimSun"/>
          <w:color w:val="auto"/>
          <w:sz w:val="22"/>
          <w:szCs w:val="22"/>
        </w:rPr>
      </w:pPr>
    </w:p>
    <w:p w14:paraId="49F2A02A" w14:textId="08526035" w:rsidR="009B7E98" w:rsidRPr="005867BB" w:rsidRDefault="009B7E98" w:rsidP="0076068F">
      <w:pPr>
        <w:pStyle w:val="Default"/>
        <w:rPr>
          <w:rFonts w:eastAsia="SimSun"/>
          <w:color w:val="auto"/>
          <w:sz w:val="22"/>
          <w:szCs w:val="22"/>
        </w:rPr>
      </w:pPr>
      <w:r>
        <w:rPr>
          <w:color w:val="auto"/>
          <w:sz w:val="22"/>
        </w:rPr>
        <w:t>Místa podání injekce je třeba při každé dávce střídat. Pokud si pacient také podává injekce inzulinu, i</w:t>
      </w:r>
      <w:r>
        <w:rPr>
          <w:sz w:val="22"/>
        </w:rPr>
        <w:t xml:space="preserve">njekci přípravku </w:t>
      </w:r>
      <w:proofErr w:type="spellStart"/>
      <w:r>
        <w:rPr>
          <w:sz w:val="22"/>
        </w:rPr>
        <w:t>Mounjaro</w:t>
      </w:r>
      <w:proofErr w:type="spellEnd"/>
      <w:r>
        <w:rPr>
          <w:sz w:val="22"/>
        </w:rPr>
        <w:t xml:space="preserve"> je třeba podat do jiného místa.</w:t>
      </w:r>
    </w:p>
    <w:p w14:paraId="3AA6B26F" w14:textId="2818268A" w:rsidR="0091474D" w:rsidRPr="005867BB" w:rsidRDefault="0091474D" w:rsidP="0076068F">
      <w:pPr>
        <w:pStyle w:val="Default"/>
        <w:rPr>
          <w:sz w:val="22"/>
          <w:szCs w:val="22"/>
        </w:rPr>
      </w:pPr>
    </w:p>
    <w:p w14:paraId="0BC61027" w14:textId="79862C29" w:rsidR="00333052" w:rsidRDefault="0091474D" w:rsidP="0076068F">
      <w:pPr>
        <w:tabs>
          <w:tab w:val="clear" w:pos="567"/>
        </w:tabs>
        <w:autoSpaceDE w:val="0"/>
        <w:autoSpaceDN w:val="0"/>
        <w:adjustRightInd w:val="0"/>
        <w:spacing w:line="240" w:lineRule="auto"/>
        <w:rPr>
          <w:color w:val="000000"/>
        </w:rPr>
      </w:pPr>
      <w:r>
        <w:rPr>
          <w:color w:val="000000"/>
        </w:rPr>
        <w:t xml:space="preserve">Pacienty </w:t>
      </w:r>
      <w:r w:rsidR="00F44F41">
        <w:rPr>
          <w:color w:val="000000"/>
        </w:rPr>
        <w:t xml:space="preserve">a </w:t>
      </w:r>
      <w:r w:rsidR="00F44F41">
        <w:rPr>
          <w:rFonts w:eastAsia="SimSun"/>
          <w:color w:val="000000"/>
          <w:szCs w:val="22"/>
        </w:rPr>
        <w:t xml:space="preserve">pečovatele </w:t>
      </w:r>
      <w:r>
        <w:rPr>
          <w:color w:val="000000"/>
        </w:rPr>
        <w:t>je třeba poučit, aby si před podáním léčivého přípravku pečlivě přečetli návod k</w:t>
      </w:r>
      <w:r w:rsidR="004B4901">
        <w:rPr>
          <w:color w:val="000000"/>
        </w:rPr>
        <w:t> </w:t>
      </w:r>
      <w:r>
        <w:rPr>
          <w:color w:val="000000"/>
        </w:rPr>
        <w:t>použití, který je součástí příbalové informace.</w:t>
      </w:r>
      <w:r w:rsidR="00775779">
        <w:rPr>
          <w:color w:val="000000"/>
        </w:rPr>
        <w:t xml:space="preserve"> </w:t>
      </w:r>
      <w:r w:rsidR="00775779" w:rsidRPr="00775779">
        <w:rPr>
          <w:color w:val="000000"/>
        </w:rPr>
        <w:t xml:space="preserve">U </w:t>
      </w:r>
      <w:r w:rsidR="00775779">
        <w:rPr>
          <w:color w:val="000000"/>
        </w:rPr>
        <w:t>pediatrických</w:t>
      </w:r>
      <w:r w:rsidR="00775779" w:rsidRPr="00775779">
        <w:rPr>
          <w:color w:val="000000"/>
        </w:rPr>
        <w:t xml:space="preserve"> pacientů může podávat injekce </w:t>
      </w:r>
      <w:r w:rsidR="00C438F2" w:rsidRPr="00775779">
        <w:rPr>
          <w:color w:val="000000"/>
        </w:rPr>
        <w:t xml:space="preserve">pečovatel </w:t>
      </w:r>
      <w:r w:rsidR="00775779" w:rsidRPr="00775779">
        <w:rPr>
          <w:color w:val="000000"/>
        </w:rPr>
        <w:t xml:space="preserve">nebo </w:t>
      </w:r>
      <w:r w:rsidR="00C438F2">
        <w:rPr>
          <w:color w:val="000000"/>
        </w:rPr>
        <w:t xml:space="preserve">si </w:t>
      </w:r>
      <w:r w:rsidR="00775779" w:rsidRPr="00775779">
        <w:rPr>
          <w:color w:val="000000"/>
        </w:rPr>
        <w:t xml:space="preserve">pacient může </w:t>
      </w:r>
      <w:r w:rsidR="005A2BE9">
        <w:rPr>
          <w:color w:val="000000"/>
        </w:rPr>
        <w:t>podávat</w:t>
      </w:r>
      <w:r w:rsidR="00775779" w:rsidRPr="00775779">
        <w:rPr>
          <w:color w:val="000000"/>
        </w:rPr>
        <w:t xml:space="preserve"> </w:t>
      </w:r>
      <w:r w:rsidR="00F12D5F">
        <w:rPr>
          <w:color w:val="000000"/>
        </w:rPr>
        <w:t xml:space="preserve">injekce </w:t>
      </w:r>
      <w:r w:rsidR="00775779" w:rsidRPr="00775779">
        <w:rPr>
          <w:color w:val="000000"/>
        </w:rPr>
        <w:t>sám, pokud to lékař považuje za vhodné.</w:t>
      </w:r>
    </w:p>
    <w:p w14:paraId="5AC52A59" w14:textId="77777777" w:rsidR="006D547F" w:rsidRDefault="006D547F" w:rsidP="006D547F">
      <w:pPr>
        <w:tabs>
          <w:tab w:val="clear" w:pos="567"/>
        </w:tabs>
        <w:autoSpaceDE w:val="0"/>
        <w:autoSpaceDN w:val="0"/>
        <w:adjustRightInd w:val="0"/>
        <w:spacing w:line="240" w:lineRule="auto"/>
        <w:rPr>
          <w:ins w:id="18" w:author="Katerina Kenderova" w:date="2026-01-30T12:46:00Z" w16du:dateUtc="2026-01-30T11:46:00Z"/>
          <w:color w:val="000000"/>
        </w:rPr>
      </w:pPr>
    </w:p>
    <w:p w14:paraId="58F68880" w14:textId="77777777" w:rsidR="006D547F" w:rsidRDefault="006D547F" w:rsidP="006D547F">
      <w:pPr>
        <w:tabs>
          <w:tab w:val="clear" w:pos="567"/>
        </w:tabs>
        <w:autoSpaceDE w:val="0"/>
        <w:autoSpaceDN w:val="0"/>
        <w:adjustRightInd w:val="0"/>
        <w:spacing w:line="240" w:lineRule="auto"/>
        <w:rPr>
          <w:ins w:id="19" w:author="Katerina Kenderova" w:date="2026-01-30T12:46:00Z" w16du:dateUtc="2026-01-30T11:46:00Z"/>
          <w:color w:val="000000"/>
        </w:rPr>
      </w:pPr>
      <w:ins w:id="20" w:author="Katerina Kenderova" w:date="2026-01-30T12:46:00Z" w16du:dateUtc="2026-01-30T11:46:00Z">
        <w:r w:rsidRPr="00092681">
          <w:rPr>
            <w:color w:val="000000"/>
          </w:rPr>
          <w:t xml:space="preserve">Před použitím </w:t>
        </w:r>
        <w:r>
          <w:rPr>
            <w:color w:val="000000"/>
          </w:rPr>
          <w:t xml:space="preserve">přípravku </w:t>
        </w:r>
        <w:proofErr w:type="spellStart"/>
        <w:r w:rsidRPr="00092681">
          <w:rPr>
            <w:color w:val="000000"/>
          </w:rPr>
          <w:t>Mounjaro</w:t>
        </w:r>
        <w:proofErr w:type="spellEnd"/>
        <w:r w:rsidRPr="00092681">
          <w:rPr>
            <w:color w:val="000000"/>
          </w:rPr>
          <w:t xml:space="preserve"> </w:t>
        </w:r>
        <w:proofErr w:type="spellStart"/>
        <w:r w:rsidRPr="00092681">
          <w:rPr>
            <w:color w:val="000000"/>
          </w:rPr>
          <w:t>KwikPen</w:t>
        </w:r>
        <w:proofErr w:type="spellEnd"/>
        <w:r w:rsidRPr="00092681">
          <w:rPr>
            <w:color w:val="000000"/>
          </w:rPr>
          <w:t xml:space="preserve"> je nutné pečlivě přečíst návod k použití.</w:t>
        </w:r>
      </w:ins>
    </w:p>
    <w:p w14:paraId="79925B6E" w14:textId="19FAF1AF" w:rsidR="0091474D" w:rsidRDefault="0091474D" w:rsidP="0076068F">
      <w:pPr>
        <w:tabs>
          <w:tab w:val="clear" w:pos="567"/>
        </w:tabs>
        <w:autoSpaceDE w:val="0"/>
        <w:autoSpaceDN w:val="0"/>
        <w:adjustRightInd w:val="0"/>
        <w:spacing w:line="240" w:lineRule="auto"/>
        <w:rPr>
          <w:color w:val="000000"/>
        </w:rPr>
      </w:pPr>
    </w:p>
    <w:p w14:paraId="133951AA" w14:textId="391EAAB3" w:rsidR="00333052" w:rsidRPr="006048CF" w:rsidRDefault="00333052" w:rsidP="0076068F">
      <w:pPr>
        <w:tabs>
          <w:tab w:val="clear" w:pos="567"/>
        </w:tabs>
        <w:autoSpaceDE w:val="0"/>
        <w:autoSpaceDN w:val="0"/>
        <w:adjustRightInd w:val="0"/>
        <w:spacing w:line="240" w:lineRule="auto"/>
        <w:rPr>
          <w:i/>
          <w:iCs/>
          <w:color w:val="000000"/>
          <w:u w:val="single"/>
        </w:rPr>
      </w:pPr>
      <w:r w:rsidRPr="006048CF">
        <w:rPr>
          <w:i/>
          <w:iCs/>
          <w:color w:val="000000"/>
          <w:u w:val="single"/>
        </w:rPr>
        <w:t>Injekční lahvička</w:t>
      </w:r>
    </w:p>
    <w:p w14:paraId="11D42C78" w14:textId="77777777" w:rsidR="00333052" w:rsidRPr="005867BB" w:rsidRDefault="00333052" w:rsidP="0076068F">
      <w:pPr>
        <w:tabs>
          <w:tab w:val="clear" w:pos="567"/>
        </w:tabs>
        <w:autoSpaceDE w:val="0"/>
        <w:autoSpaceDN w:val="0"/>
        <w:adjustRightInd w:val="0"/>
        <w:spacing w:line="240" w:lineRule="auto"/>
        <w:rPr>
          <w:rFonts w:eastAsia="SimSun"/>
          <w:color w:val="000000"/>
          <w:szCs w:val="22"/>
        </w:rPr>
      </w:pPr>
    </w:p>
    <w:p w14:paraId="3DEF64F3" w14:textId="03136422" w:rsidR="00406688" w:rsidRDefault="00B43129" w:rsidP="0076068F">
      <w:pPr>
        <w:tabs>
          <w:tab w:val="clear" w:pos="567"/>
        </w:tabs>
        <w:autoSpaceDE w:val="0"/>
        <w:autoSpaceDN w:val="0"/>
        <w:adjustRightInd w:val="0"/>
        <w:spacing w:line="240" w:lineRule="auto"/>
        <w:rPr>
          <w:rFonts w:eastAsia="SimSun"/>
          <w:color w:val="000000"/>
          <w:szCs w:val="22"/>
        </w:rPr>
      </w:pPr>
      <w:r w:rsidRPr="00B43129">
        <w:rPr>
          <w:rFonts w:eastAsia="SimSun"/>
          <w:color w:val="000000"/>
          <w:szCs w:val="22"/>
        </w:rPr>
        <w:t xml:space="preserve">Pacienti a jejich </w:t>
      </w:r>
      <w:r w:rsidR="00D74C61">
        <w:rPr>
          <w:rFonts w:eastAsia="SimSun"/>
          <w:color w:val="000000"/>
          <w:szCs w:val="22"/>
        </w:rPr>
        <w:t>pečovatelé</w:t>
      </w:r>
      <w:r w:rsidR="00D74C61" w:rsidRPr="00B43129">
        <w:rPr>
          <w:rFonts w:eastAsia="SimSun"/>
          <w:color w:val="000000"/>
          <w:szCs w:val="22"/>
        </w:rPr>
        <w:t xml:space="preserve"> </w:t>
      </w:r>
      <w:r w:rsidR="002A18F9">
        <w:rPr>
          <w:rFonts w:eastAsia="SimSun"/>
          <w:color w:val="000000"/>
          <w:szCs w:val="22"/>
        </w:rPr>
        <w:t>mají</w:t>
      </w:r>
      <w:r w:rsidRPr="00B43129">
        <w:rPr>
          <w:rFonts w:eastAsia="SimSun"/>
          <w:color w:val="000000"/>
          <w:szCs w:val="22"/>
        </w:rPr>
        <w:t xml:space="preserve"> být před podáním přípravku </w:t>
      </w:r>
      <w:proofErr w:type="spellStart"/>
      <w:r w:rsidRPr="00B43129">
        <w:rPr>
          <w:rFonts w:eastAsia="SimSun"/>
          <w:color w:val="000000"/>
          <w:szCs w:val="22"/>
        </w:rPr>
        <w:t>Mounjaro</w:t>
      </w:r>
      <w:proofErr w:type="spellEnd"/>
      <w:r w:rsidRPr="00B43129">
        <w:rPr>
          <w:rFonts w:eastAsia="SimSun"/>
          <w:color w:val="000000"/>
          <w:szCs w:val="22"/>
        </w:rPr>
        <w:t xml:space="preserve"> proškoleni v technice subkutánní injekce.</w:t>
      </w:r>
    </w:p>
    <w:p w14:paraId="1D477592" w14:textId="77777777" w:rsidR="00B43129" w:rsidRPr="005867BB" w:rsidRDefault="00B43129" w:rsidP="0076068F">
      <w:pPr>
        <w:tabs>
          <w:tab w:val="clear" w:pos="567"/>
        </w:tabs>
        <w:autoSpaceDE w:val="0"/>
        <w:autoSpaceDN w:val="0"/>
        <w:adjustRightInd w:val="0"/>
        <w:spacing w:line="240" w:lineRule="auto"/>
        <w:rPr>
          <w:rFonts w:eastAsia="SimSun"/>
          <w:color w:val="000000"/>
          <w:szCs w:val="22"/>
        </w:rPr>
      </w:pPr>
    </w:p>
    <w:p w14:paraId="418B4A49" w14:textId="41D36309" w:rsidR="0091474D" w:rsidRPr="005867BB" w:rsidRDefault="0091474D" w:rsidP="0076068F">
      <w:pPr>
        <w:pStyle w:val="Default"/>
        <w:rPr>
          <w:rFonts w:eastAsia="SimSun"/>
          <w:color w:val="auto"/>
          <w:sz w:val="22"/>
          <w:szCs w:val="22"/>
        </w:rPr>
      </w:pPr>
      <w:r>
        <w:rPr>
          <w:sz w:val="22"/>
        </w:rPr>
        <w:t>Pro více informací před podáním viz bod 6.6.</w:t>
      </w:r>
    </w:p>
    <w:p w14:paraId="7C27D9DA" w14:textId="77777777" w:rsidR="00D4007B" w:rsidRPr="005867BB" w:rsidRDefault="00D4007B" w:rsidP="0076068F">
      <w:pPr>
        <w:spacing w:line="240" w:lineRule="auto"/>
        <w:rPr>
          <w:szCs w:val="22"/>
        </w:rPr>
      </w:pPr>
    </w:p>
    <w:p w14:paraId="7C27D9DB" w14:textId="77777777" w:rsidR="00D4007B" w:rsidRPr="005867BB" w:rsidRDefault="00DA20DF">
      <w:pPr>
        <w:pStyle w:val="Default"/>
        <w:keepNext/>
        <w:tabs>
          <w:tab w:val="left" w:pos="567"/>
        </w:tabs>
        <w:rPr>
          <w:color w:val="auto"/>
          <w:sz w:val="22"/>
          <w:szCs w:val="22"/>
        </w:rPr>
        <w:pPrChange w:id="21" w:author="Katerina Kenderova" w:date="2026-02-16T17:17:00Z" w16du:dateUtc="2026-02-16T16:17:00Z">
          <w:pPr>
            <w:pStyle w:val="Default"/>
            <w:tabs>
              <w:tab w:val="left" w:pos="567"/>
            </w:tabs>
          </w:pPr>
        </w:pPrChange>
      </w:pPr>
      <w:r>
        <w:rPr>
          <w:b/>
          <w:color w:val="auto"/>
          <w:sz w:val="22"/>
        </w:rPr>
        <w:lastRenderedPageBreak/>
        <w:t>4.3</w:t>
      </w:r>
      <w:r>
        <w:rPr>
          <w:b/>
          <w:color w:val="auto"/>
          <w:sz w:val="22"/>
        </w:rPr>
        <w:tab/>
        <w:t xml:space="preserve">Kontraindikace </w:t>
      </w:r>
    </w:p>
    <w:p w14:paraId="7C27D9DC" w14:textId="77777777" w:rsidR="00D4007B" w:rsidRPr="005867BB" w:rsidRDefault="00D4007B">
      <w:pPr>
        <w:pStyle w:val="Default"/>
        <w:keepNext/>
        <w:rPr>
          <w:color w:val="auto"/>
          <w:sz w:val="22"/>
          <w:szCs w:val="22"/>
        </w:rPr>
        <w:pPrChange w:id="22" w:author="Katerina Kenderova" w:date="2026-02-16T17:17:00Z" w16du:dateUtc="2026-02-16T16:17:00Z">
          <w:pPr>
            <w:pStyle w:val="Default"/>
          </w:pPr>
        </w:pPrChange>
      </w:pPr>
    </w:p>
    <w:p w14:paraId="7C27D9DD" w14:textId="300FD08B" w:rsidR="00D4007B" w:rsidRPr="005867BB" w:rsidRDefault="00DA20DF">
      <w:pPr>
        <w:pStyle w:val="Default"/>
        <w:keepNext/>
        <w:rPr>
          <w:color w:val="auto"/>
          <w:sz w:val="22"/>
          <w:szCs w:val="22"/>
        </w:rPr>
        <w:pPrChange w:id="23" w:author="Katerina Kenderova" w:date="2026-02-16T17:17:00Z" w16du:dateUtc="2026-02-16T16:17:00Z">
          <w:pPr>
            <w:pStyle w:val="Default"/>
          </w:pPr>
        </w:pPrChange>
      </w:pPr>
      <w:r>
        <w:rPr>
          <w:color w:val="auto"/>
          <w:sz w:val="22"/>
        </w:rPr>
        <w:t>Hypersenzitivita na léčivou látku nebo na kteroukoli pomocnou látku uvedenou v bodě 6.1.</w:t>
      </w:r>
    </w:p>
    <w:p w14:paraId="7C27D9DE" w14:textId="77777777" w:rsidR="00D4007B" w:rsidRPr="005867BB" w:rsidRDefault="00D4007B" w:rsidP="0076068F">
      <w:pPr>
        <w:pStyle w:val="Default"/>
        <w:rPr>
          <w:color w:val="auto"/>
          <w:sz w:val="22"/>
          <w:szCs w:val="22"/>
        </w:rPr>
      </w:pPr>
    </w:p>
    <w:p w14:paraId="7C27D9DF" w14:textId="2F6F3B92" w:rsidR="00D4007B" w:rsidRPr="005867BB" w:rsidRDefault="00DA20DF" w:rsidP="0076068F">
      <w:pPr>
        <w:pStyle w:val="Default"/>
        <w:tabs>
          <w:tab w:val="left" w:pos="567"/>
        </w:tabs>
        <w:rPr>
          <w:color w:val="auto"/>
          <w:sz w:val="22"/>
          <w:szCs w:val="22"/>
        </w:rPr>
      </w:pPr>
      <w:r>
        <w:rPr>
          <w:b/>
          <w:color w:val="auto"/>
          <w:sz w:val="22"/>
        </w:rPr>
        <w:t>4.4</w:t>
      </w:r>
      <w:r>
        <w:rPr>
          <w:b/>
          <w:color w:val="auto"/>
          <w:sz w:val="22"/>
        </w:rPr>
        <w:tab/>
        <w:t xml:space="preserve">Zvláštní upozornění a opatření pro použití </w:t>
      </w:r>
    </w:p>
    <w:p w14:paraId="4C5A1C41" w14:textId="77777777" w:rsidR="00D817AE" w:rsidRPr="005867BB" w:rsidRDefault="00D817AE" w:rsidP="0076068F">
      <w:pPr>
        <w:spacing w:line="240" w:lineRule="auto"/>
        <w:rPr>
          <w:szCs w:val="22"/>
        </w:rPr>
      </w:pPr>
    </w:p>
    <w:p w14:paraId="7C27D9E8" w14:textId="19BD1F2C" w:rsidR="00D4007B" w:rsidRPr="005867BB" w:rsidRDefault="00DA20DF" w:rsidP="0076068F">
      <w:pPr>
        <w:spacing w:line="240" w:lineRule="auto"/>
        <w:rPr>
          <w:szCs w:val="22"/>
          <w:u w:val="single"/>
        </w:rPr>
      </w:pPr>
      <w:r>
        <w:rPr>
          <w:u w:val="single"/>
        </w:rPr>
        <w:t>Akutní pankreatitida</w:t>
      </w:r>
    </w:p>
    <w:p w14:paraId="20317EF1" w14:textId="4D71F64C" w:rsidR="00605B59" w:rsidRPr="005867BB" w:rsidRDefault="00605B59" w:rsidP="0076068F">
      <w:pPr>
        <w:autoSpaceDE w:val="0"/>
        <w:autoSpaceDN w:val="0"/>
        <w:adjustRightInd w:val="0"/>
        <w:spacing w:line="240" w:lineRule="auto"/>
        <w:rPr>
          <w:szCs w:val="22"/>
          <w:u w:val="single"/>
        </w:rPr>
      </w:pPr>
    </w:p>
    <w:p w14:paraId="28029D2C" w14:textId="7117BC0D" w:rsidR="007117CA" w:rsidRPr="005867BB" w:rsidRDefault="007117CA" w:rsidP="0076068F">
      <w:pPr>
        <w:spacing w:line="240" w:lineRule="auto"/>
        <w:rPr>
          <w:szCs w:val="22"/>
        </w:rPr>
      </w:pPr>
      <w:proofErr w:type="spellStart"/>
      <w:r>
        <w:t>Tirzepatid</w:t>
      </w:r>
      <w:proofErr w:type="spellEnd"/>
      <w:r>
        <w:t xml:space="preserve"> nebyl hodnocen u pacientů s pankreatitidou v anamnéze. U těchto pacientů je třeba jej používat s opatrností.</w:t>
      </w:r>
    </w:p>
    <w:p w14:paraId="525490D2" w14:textId="77777777" w:rsidR="00753362" w:rsidRPr="005867BB" w:rsidRDefault="00753362" w:rsidP="0076068F">
      <w:pPr>
        <w:autoSpaceDE w:val="0"/>
        <w:autoSpaceDN w:val="0"/>
        <w:adjustRightInd w:val="0"/>
        <w:spacing w:line="240" w:lineRule="auto"/>
        <w:rPr>
          <w:szCs w:val="22"/>
          <w:u w:val="single"/>
        </w:rPr>
      </w:pPr>
    </w:p>
    <w:p w14:paraId="7C27D9E9" w14:textId="31F7D7A5" w:rsidR="00D4007B" w:rsidRPr="005867BB" w:rsidRDefault="00247299" w:rsidP="0076068F">
      <w:pPr>
        <w:spacing w:line="240" w:lineRule="auto"/>
        <w:rPr>
          <w:szCs w:val="22"/>
        </w:rPr>
      </w:pPr>
      <w:r>
        <w:t xml:space="preserve">U pacientů léčených </w:t>
      </w:r>
      <w:proofErr w:type="spellStart"/>
      <w:r>
        <w:t>tirzepatidem</w:t>
      </w:r>
      <w:proofErr w:type="spellEnd"/>
      <w:r>
        <w:t xml:space="preserve"> byla hlášena akutní pankreatitida.</w:t>
      </w:r>
    </w:p>
    <w:p w14:paraId="7C27D9EA" w14:textId="77777777" w:rsidR="00D4007B" w:rsidRPr="005867BB" w:rsidRDefault="00D4007B" w:rsidP="0076068F">
      <w:pPr>
        <w:pStyle w:val="Default"/>
        <w:rPr>
          <w:color w:val="auto"/>
          <w:sz w:val="22"/>
          <w:szCs w:val="22"/>
        </w:rPr>
      </w:pPr>
    </w:p>
    <w:p w14:paraId="7C27D9EB" w14:textId="1E19CC7B" w:rsidR="00D4007B" w:rsidRPr="005867BB" w:rsidRDefault="00DA20DF" w:rsidP="0076068F">
      <w:pPr>
        <w:spacing w:line="240" w:lineRule="auto"/>
        <w:rPr>
          <w:szCs w:val="22"/>
          <w:u w:val="single"/>
        </w:rPr>
      </w:pPr>
      <w:r>
        <w:t xml:space="preserve">Pacienty je třeba poučit o příznacích akutní pankreatitidy. Při podezření na pankreatitidu je třeba užívání </w:t>
      </w:r>
      <w:proofErr w:type="spellStart"/>
      <w:r>
        <w:t>tirzepatidu</w:t>
      </w:r>
      <w:proofErr w:type="spellEnd"/>
      <w:r>
        <w:t xml:space="preserve"> ukončit. Pokud se diagnóza pankreatitidy potvrdí, užívání </w:t>
      </w:r>
      <w:proofErr w:type="spellStart"/>
      <w:r>
        <w:t>tirzepatidu</w:t>
      </w:r>
      <w:proofErr w:type="spellEnd"/>
      <w:r>
        <w:t xml:space="preserve"> nesmí být znovu zahájeno. V nepřítomnosti dalších známek a příznaků akutní pankreatitidy není samotné zvýšení pankreatických enzymů prediktivním znakem akutní pankreatitidy (viz bod 4.8).</w:t>
      </w:r>
    </w:p>
    <w:p w14:paraId="2CB94949" w14:textId="77777777" w:rsidR="00CD5CA1" w:rsidRPr="005867BB" w:rsidRDefault="00CD5CA1" w:rsidP="0076068F">
      <w:pPr>
        <w:spacing w:line="240" w:lineRule="auto"/>
        <w:rPr>
          <w:szCs w:val="22"/>
          <w:u w:val="single"/>
        </w:rPr>
      </w:pPr>
    </w:p>
    <w:p w14:paraId="7C27D9ED" w14:textId="1A5E3F90" w:rsidR="00D4007B" w:rsidRPr="005867BB" w:rsidRDefault="00DA20DF" w:rsidP="0076068F">
      <w:pPr>
        <w:spacing w:line="240" w:lineRule="auto"/>
        <w:rPr>
          <w:szCs w:val="22"/>
          <w:u w:val="single"/>
        </w:rPr>
      </w:pPr>
      <w:r>
        <w:rPr>
          <w:u w:val="single"/>
        </w:rPr>
        <w:t>Hypoglykémie</w:t>
      </w:r>
    </w:p>
    <w:p w14:paraId="11550F51" w14:textId="77777777" w:rsidR="00605B59" w:rsidRPr="005867BB" w:rsidRDefault="00605B59" w:rsidP="0076068F">
      <w:pPr>
        <w:spacing w:line="240" w:lineRule="auto"/>
        <w:rPr>
          <w:szCs w:val="22"/>
        </w:rPr>
      </w:pPr>
    </w:p>
    <w:p w14:paraId="7C27D9EE" w14:textId="4D51455A" w:rsidR="00D4007B" w:rsidRPr="005867BB" w:rsidRDefault="00DA20DF" w:rsidP="0076068F">
      <w:pPr>
        <w:spacing w:line="240" w:lineRule="auto"/>
        <w:rPr>
          <w:szCs w:val="22"/>
        </w:rPr>
      </w:pPr>
      <w:r>
        <w:t xml:space="preserve">U pacientů, kteří užívají </w:t>
      </w:r>
      <w:proofErr w:type="spellStart"/>
      <w:r>
        <w:t>tirzepatid</w:t>
      </w:r>
      <w:proofErr w:type="spellEnd"/>
      <w:r>
        <w:t xml:space="preserve"> v kombinaci s inzulinovým </w:t>
      </w:r>
      <w:proofErr w:type="spellStart"/>
      <w:r>
        <w:t>sekretagogem</w:t>
      </w:r>
      <w:proofErr w:type="spellEnd"/>
      <w:r>
        <w:t xml:space="preserve"> (např. s derivátem </w:t>
      </w:r>
      <w:proofErr w:type="spellStart"/>
      <w:r>
        <w:t>sulfonylmočoviny</w:t>
      </w:r>
      <w:proofErr w:type="spellEnd"/>
      <w:r>
        <w:t xml:space="preserve">) nebo s inzulinem, je zvýšené riziko hypoglykémie. Riziko hypoglykémie je možné snížit snížením dávky inzulinového </w:t>
      </w:r>
      <w:proofErr w:type="spellStart"/>
      <w:r>
        <w:t>sekretagoga</w:t>
      </w:r>
      <w:proofErr w:type="spellEnd"/>
      <w:r>
        <w:t xml:space="preserve"> nebo inzulinu (viz body 4.2 a 4.8).</w:t>
      </w:r>
    </w:p>
    <w:p w14:paraId="666593EE" w14:textId="61E8FD81" w:rsidR="006E6E54" w:rsidRPr="005867BB" w:rsidRDefault="006E6E54" w:rsidP="0076068F">
      <w:pPr>
        <w:spacing w:line="240" w:lineRule="auto"/>
        <w:rPr>
          <w:szCs w:val="22"/>
        </w:rPr>
      </w:pPr>
    </w:p>
    <w:p w14:paraId="23D3EE20" w14:textId="46D54AB4" w:rsidR="00343365" w:rsidRPr="005867BB" w:rsidRDefault="003A0AFE" w:rsidP="0076068F">
      <w:pPr>
        <w:autoSpaceDE w:val="0"/>
        <w:autoSpaceDN w:val="0"/>
        <w:adjustRightInd w:val="0"/>
        <w:spacing w:line="240" w:lineRule="auto"/>
        <w:rPr>
          <w:szCs w:val="22"/>
          <w:u w:val="single"/>
        </w:rPr>
      </w:pPr>
      <w:r>
        <w:rPr>
          <w:u w:val="single"/>
        </w:rPr>
        <w:t>Gastrointestinální účinky</w:t>
      </w:r>
    </w:p>
    <w:p w14:paraId="1462FED8" w14:textId="77777777" w:rsidR="00343365" w:rsidRPr="005867BB" w:rsidRDefault="00343365" w:rsidP="0076068F">
      <w:pPr>
        <w:autoSpaceDE w:val="0"/>
        <w:autoSpaceDN w:val="0"/>
        <w:adjustRightInd w:val="0"/>
        <w:spacing w:line="240" w:lineRule="auto"/>
        <w:rPr>
          <w:szCs w:val="22"/>
          <w:u w:val="single"/>
        </w:rPr>
      </w:pPr>
    </w:p>
    <w:p w14:paraId="34D7674E" w14:textId="6C6E12B4" w:rsidR="00343365" w:rsidRPr="005867BB" w:rsidRDefault="00343365" w:rsidP="0076068F">
      <w:pPr>
        <w:autoSpaceDE w:val="0"/>
        <w:autoSpaceDN w:val="0"/>
        <w:adjustRightInd w:val="0"/>
        <w:spacing w:line="240" w:lineRule="auto"/>
        <w:rPr>
          <w:szCs w:val="22"/>
          <w:u w:val="single"/>
        </w:rPr>
      </w:pPr>
      <w:proofErr w:type="spellStart"/>
      <w:r>
        <w:t>Tirzepatid</w:t>
      </w:r>
      <w:proofErr w:type="spellEnd"/>
      <w:r>
        <w:t xml:space="preserve"> byl spojen s gastrointestinálními nežádoucími účinky, mezi něž patří </w:t>
      </w:r>
      <w:r w:rsidR="000064A8">
        <w:t>nauzea</w:t>
      </w:r>
      <w:r>
        <w:t xml:space="preserve">, zvracení a průjem (viz bod 4.8). Tyto nežádoucí účinky mohou vést k dehydrataci, což může vést ke zhoršení funkce ledvin včetně akutního selhání ledvin. Pacienty, kteří </w:t>
      </w:r>
      <w:r w:rsidR="006644AB">
        <w:t>jsou l</w:t>
      </w:r>
      <w:r w:rsidR="007E2901">
        <w:t>éč</w:t>
      </w:r>
      <w:r w:rsidR="006644AB">
        <w:t>eni</w:t>
      </w:r>
      <w:r>
        <w:t xml:space="preserve"> </w:t>
      </w:r>
      <w:proofErr w:type="spellStart"/>
      <w:r>
        <w:t>tirzepatidem</w:t>
      </w:r>
      <w:proofErr w:type="spellEnd"/>
      <w:r>
        <w:t>, je třeba poučit o možném riziku dehydratace v důsledku gastrointestinálních nežádoucích účinků a také o tom, jaká přijmout opatření, aby se zabránilo ztrátě tekutin a poruše elektrolytové rovnováhy. Toto je třeba zvážit zejména u starších osob, které k takovým komplikacím mohou být náchylnější.</w:t>
      </w:r>
    </w:p>
    <w:p w14:paraId="46A2F613" w14:textId="77777777" w:rsidR="00D207E5" w:rsidRPr="005867BB" w:rsidRDefault="00D207E5" w:rsidP="0076068F">
      <w:pPr>
        <w:autoSpaceDE w:val="0"/>
        <w:autoSpaceDN w:val="0"/>
        <w:adjustRightInd w:val="0"/>
        <w:spacing w:line="240" w:lineRule="auto"/>
        <w:rPr>
          <w:szCs w:val="22"/>
        </w:rPr>
      </w:pPr>
    </w:p>
    <w:p w14:paraId="476CD389" w14:textId="030D2FE2" w:rsidR="00AD12A2" w:rsidRPr="005867BB" w:rsidRDefault="00AD12A2" w:rsidP="0076068F">
      <w:pPr>
        <w:autoSpaceDE w:val="0"/>
        <w:autoSpaceDN w:val="0"/>
        <w:adjustRightInd w:val="0"/>
        <w:spacing w:line="240" w:lineRule="auto"/>
        <w:rPr>
          <w:szCs w:val="22"/>
          <w:u w:val="single"/>
        </w:rPr>
      </w:pPr>
      <w:r>
        <w:rPr>
          <w:u w:val="single"/>
        </w:rPr>
        <w:t>Těžké gastrointestinální onemocnění</w:t>
      </w:r>
    </w:p>
    <w:p w14:paraId="07B50AD2" w14:textId="77777777" w:rsidR="00AD12A2" w:rsidRPr="005867BB" w:rsidRDefault="00AD12A2" w:rsidP="0076068F">
      <w:pPr>
        <w:autoSpaceDE w:val="0"/>
        <w:autoSpaceDN w:val="0"/>
        <w:adjustRightInd w:val="0"/>
        <w:spacing w:line="240" w:lineRule="auto"/>
        <w:rPr>
          <w:szCs w:val="22"/>
        </w:rPr>
      </w:pPr>
    </w:p>
    <w:p w14:paraId="74C70F77" w14:textId="0A667D96" w:rsidR="00343365" w:rsidRPr="005867BB" w:rsidRDefault="00343365" w:rsidP="0076068F">
      <w:pPr>
        <w:autoSpaceDE w:val="0"/>
        <w:autoSpaceDN w:val="0"/>
        <w:adjustRightInd w:val="0"/>
        <w:spacing w:line="240" w:lineRule="auto"/>
        <w:rPr>
          <w:szCs w:val="22"/>
        </w:rPr>
      </w:pPr>
      <w:proofErr w:type="spellStart"/>
      <w:r>
        <w:t>Tirzepatid</w:t>
      </w:r>
      <w:proofErr w:type="spellEnd"/>
      <w:r>
        <w:t xml:space="preserve"> nebyl hodnocen u pacientů s těžkým gastrointestinálním onemocněním včetně těžké </w:t>
      </w:r>
      <w:proofErr w:type="spellStart"/>
      <w:r>
        <w:t>gastroparézy</w:t>
      </w:r>
      <w:proofErr w:type="spellEnd"/>
      <w:r>
        <w:t>. U těchto pacientů je třeba jej používat s opatrností.</w:t>
      </w:r>
    </w:p>
    <w:p w14:paraId="42788004" w14:textId="77777777" w:rsidR="00343365" w:rsidRPr="005867BB" w:rsidRDefault="00343365" w:rsidP="0076068F">
      <w:pPr>
        <w:spacing w:line="240" w:lineRule="auto"/>
        <w:rPr>
          <w:szCs w:val="22"/>
        </w:rPr>
      </w:pPr>
    </w:p>
    <w:p w14:paraId="42523B38" w14:textId="5E398F0A" w:rsidR="006E6E54" w:rsidRPr="005867BB" w:rsidRDefault="006E6E54" w:rsidP="007E333F">
      <w:pPr>
        <w:keepNext/>
        <w:spacing w:line="240" w:lineRule="auto"/>
        <w:rPr>
          <w:szCs w:val="22"/>
          <w:u w:val="single"/>
        </w:rPr>
      </w:pPr>
      <w:r>
        <w:rPr>
          <w:u w:val="single"/>
        </w:rPr>
        <w:t>Diabetická retinopatie</w:t>
      </w:r>
    </w:p>
    <w:p w14:paraId="613165CC" w14:textId="77777777" w:rsidR="00ED455A" w:rsidRPr="005867BB" w:rsidRDefault="00ED455A" w:rsidP="007E333F">
      <w:pPr>
        <w:keepNext/>
        <w:spacing w:line="240" w:lineRule="auto"/>
        <w:rPr>
          <w:szCs w:val="22"/>
        </w:rPr>
      </w:pPr>
    </w:p>
    <w:p w14:paraId="5530E5A8" w14:textId="5126840B" w:rsidR="00A6760A" w:rsidRPr="005867BB" w:rsidRDefault="00C26F3C" w:rsidP="007E333F">
      <w:pPr>
        <w:keepNext/>
        <w:spacing w:line="240" w:lineRule="auto"/>
        <w:rPr>
          <w:szCs w:val="22"/>
        </w:rPr>
      </w:pPr>
      <w:proofErr w:type="spellStart"/>
      <w:r>
        <w:t>Tirzepatid</w:t>
      </w:r>
      <w:proofErr w:type="spellEnd"/>
      <w:r>
        <w:t xml:space="preserve"> nebyl hodnocen u pacientů s </w:t>
      </w:r>
      <w:proofErr w:type="spellStart"/>
      <w:r>
        <w:t>neproliferativní</w:t>
      </w:r>
      <w:proofErr w:type="spellEnd"/>
      <w:r>
        <w:t xml:space="preserve"> diabetickou retinopatii vyžadující akutní léčbu, </w:t>
      </w:r>
      <w:proofErr w:type="spellStart"/>
      <w:r>
        <w:t>proliferativní</w:t>
      </w:r>
      <w:proofErr w:type="spellEnd"/>
      <w:r>
        <w:t xml:space="preserve"> diabetickou retinopatii nebo diabetickým makulárním edémem. U těchto pacientů je třeba jej používat s opatrností a </w:t>
      </w:r>
      <w:r w:rsidR="00C0361E">
        <w:t xml:space="preserve">s </w:t>
      </w:r>
      <w:r>
        <w:t>odpovídajícím sledováním.</w:t>
      </w:r>
    </w:p>
    <w:p w14:paraId="1DB1918B" w14:textId="3336C2F1" w:rsidR="00F5625B" w:rsidRDefault="00F5625B" w:rsidP="0076068F">
      <w:pPr>
        <w:spacing w:line="240" w:lineRule="auto"/>
        <w:rPr>
          <w:szCs w:val="22"/>
        </w:rPr>
      </w:pPr>
    </w:p>
    <w:p w14:paraId="405C4696" w14:textId="77777777" w:rsidR="00400E6F" w:rsidRPr="00E93BDD" w:rsidRDefault="00400E6F" w:rsidP="00400E6F">
      <w:pPr>
        <w:spacing w:line="240" w:lineRule="auto"/>
        <w:rPr>
          <w:szCs w:val="22"/>
          <w:u w:val="single"/>
        </w:rPr>
      </w:pPr>
      <w:r w:rsidRPr="00E93BDD">
        <w:rPr>
          <w:szCs w:val="22"/>
          <w:u w:val="single"/>
        </w:rPr>
        <w:t>Aspirace ve spojení s celkovou anestezií nebo hlubokou sedací</w:t>
      </w:r>
    </w:p>
    <w:p w14:paraId="0FAE7C04" w14:textId="77777777" w:rsidR="00400E6F" w:rsidRPr="00E93BDD" w:rsidRDefault="00400E6F" w:rsidP="00400E6F">
      <w:pPr>
        <w:spacing w:line="240" w:lineRule="auto"/>
        <w:rPr>
          <w:szCs w:val="22"/>
        </w:rPr>
      </w:pPr>
    </w:p>
    <w:p w14:paraId="4EFE87ED" w14:textId="2B94BDDD" w:rsidR="00400E6F" w:rsidRDefault="00400E6F" w:rsidP="00400E6F">
      <w:pPr>
        <w:spacing w:line="240" w:lineRule="auto"/>
        <w:rPr>
          <w:szCs w:val="22"/>
        </w:rPr>
      </w:pPr>
      <w:r w:rsidRPr="00E93BDD">
        <w:rPr>
          <w:szCs w:val="22"/>
        </w:rPr>
        <w:t xml:space="preserve">U pacientů, kterým byly podávány agonisté receptoru GLP-1 a kteří podstoupili celkovou anestezii nebo hlubokou </w:t>
      </w:r>
      <w:proofErr w:type="spellStart"/>
      <w:r w:rsidRPr="00E93BDD">
        <w:rPr>
          <w:szCs w:val="22"/>
        </w:rPr>
        <w:t>sedaci</w:t>
      </w:r>
      <w:proofErr w:type="spellEnd"/>
      <w:r w:rsidRPr="00E93BDD">
        <w:rPr>
          <w:szCs w:val="22"/>
        </w:rPr>
        <w:t>, byly hlášeny případy plicní aspirace. Před provedením zákroků s celkovou anestezií nebo hlubokou sedací je proto zapotřebí zvážit zvýšené riziko reziduálního obsahu žaludku v</w:t>
      </w:r>
      <w:r>
        <w:rPr>
          <w:szCs w:val="22"/>
        </w:rPr>
        <w:t> </w:t>
      </w:r>
      <w:r w:rsidRPr="00E93BDD">
        <w:rPr>
          <w:szCs w:val="22"/>
        </w:rPr>
        <w:t xml:space="preserve">důsledku opožděného vyprazdňování žaludku (viz bod </w:t>
      </w:r>
      <w:r w:rsidR="00F001C6">
        <w:rPr>
          <w:szCs w:val="22"/>
        </w:rPr>
        <w:t>4.8</w:t>
      </w:r>
      <w:r w:rsidRPr="00E93BDD">
        <w:rPr>
          <w:szCs w:val="22"/>
        </w:rPr>
        <w:t>).</w:t>
      </w:r>
    </w:p>
    <w:p w14:paraId="190718C5" w14:textId="77777777" w:rsidR="00400E6F" w:rsidRPr="00400E6F" w:rsidRDefault="00400E6F" w:rsidP="00400E6F">
      <w:pPr>
        <w:spacing w:line="240" w:lineRule="auto"/>
        <w:rPr>
          <w:szCs w:val="22"/>
        </w:rPr>
      </w:pPr>
    </w:p>
    <w:p w14:paraId="7C27D9F0" w14:textId="11177266" w:rsidR="00D4007B" w:rsidRPr="005867BB" w:rsidRDefault="00DA20DF" w:rsidP="0076068F">
      <w:pPr>
        <w:spacing w:line="240" w:lineRule="auto"/>
        <w:rPr>
          <w:szCs w:val="22"/>
          <w:u w:val="single"/>
        </w:rPr>
      </w:pPr>
      <w:r>
        <w:rPr>
          <w:u w:val="single"/>
        </w:rPr>
        <w:t>Obsah sodíku</w:t>
      </w:r>
    </w:p>
    <w:p w14:paraId="3CE3286F" w14:textId="77777777" w:rsidR="00605B59" w:rsidRPr="005867BB" w:rsidRDefault="00605B59" w:rsidP="0076068F">
      <w:pPr>
        <w:spacing w:line="240" w:lineRule="auto"/>
        <w:rPr>
          <w:szCs w:val="22"/>
          <w:u w:val="single"/>
        </w:rPr>
      </w:pPr>
    </w:p>
    <w:p w14:paraId="7C27D9F1" w14:textId="4D1BE375" w:rsidR="00D4007B" w:rsidRDefault="00DA20DF" w:rsidP="0076068F">
      <w:pPr>
        <w:spacing w:line="240" w:lineRule="auto"/>
      </w:pPr>
      <w:r>
        <w:t>Tento léčivý přípravek obsahuje méně než 1 </w:t>
      </w:r>
      <w:proofErr w:type="spellStart"/>
      <w:r>
        <w:t>mmol</w:t>
      </w:r>
      <w:proofErr w:type="spellEnd"/>
      <w:r>
        <w:t xml:space="preserve"> </w:t>
      </w:r>
      <w:r w:rsidR="00881142">
        <w:t xml:space="preserve">(23 mg) </w:t>
      </w:r>
      <w:r>
        <w:t xml:space="preserve">sodíku v jedné dávce, </w:t>
      </w:r>
      <w:r w:rsidR="00881142">
        <w:t>to znamená, že</w:t>
      </w:r>
      <w:r>
        <w:t xml:space="preserve"> je v podstatě „bez sodíku“.</w:t>
      </w:r>
    </w:p>
    <w:p w14:paraId="34FD0D6E" w14:textId="77777777" w:rsidR="008F7841" w:rsidRDefault="008F7841" w:rsidP="0076068F">
      <w:pPr>
        <w:spacing w:line="240" w:lineRule="auto"/>
      </w:pPr>
    </w:p>
    <w:p w14:paraId="3667AF37" w14:textId="34272366" w:rsidR="008F7841" w:rsidRPr="00A07D37" w:rsidRDefault="008F7841">
      <w:pPr>
        <w:keepNext/>
        <w:spacing w:line="240" w:lineRule="auto"/>
        <w:rPr>
          <w:u w:val="single"/>
        </w:rPr>
        <w:pPrChange w:id="24" w:author="Anna Pabianova - Network" w:date="2026-02-01T03:04:00Z" w16du:dateUtc="2026-02-01T02:04:00Z">
          <w:pPr>
            <w:spacing w:line="240" w:lineRule="auto"/>
          </w:pPr>
        </w:pPrChange>
      </w:pPr>
      <w:proofErr w:type="spellStart"/>
      <w:r w:rsidRPr="00A07D37">
        <w:rPr>
          <w:u w:val="single"/>
        </w:rPr>
        <w:lastRenderedPageBreak/>
        <w:t>Benzylalkohol</w:t>
      </w:r>
      <w:proofErr w:type="spellEnd"/>
    </w:p>
    <w:p w14:paraId="0645DF86" w14:textId="77777777" w:rsidR="00106B10" w:rsidRDefault="00106B10">
      <w:pPr>
        <w:keepNext/>
        <w:spacing w:line="240" w:lineRule="auto"/>
        <w:pPrChange w:id="25" w:author="Anna Pabianova - Network" w:date="2026-02-01T03:04:00Z" w16du:dateUtc="2026-02-01T02:04:00Z">
          <w:pPr>
            <w:spacing w:line="240" w:lineRule="auto"/>
          </w:pPr>
        </w:pPrChange>
      </w:pPr>
    </w:p>
    <w:p w14:paraId="6D365000" w14:textId="1099C515" w:rsidR="00106B10" w:rsidRDefault="00106B10">
      <w:pPr>
        <w:keepNext/>
        <w:spacing w:line="240" w:lineRule="auto"/>
        <w:rPr>
          <w:szCs w:val="22"/>
        </w:rPr>
        <w:pPrChange w:id="26" w:author="Anna Pabianova - Network" w:date="2026-02-01T03:04:00Z" w16du:dateUtc="2026-02-01T02:04:00Z">
          <w:pPr>
            <w:spacing w:line="240" w:lineRule="auto"/>
          </w:pPr>
        </w:pPrChange>
      </w:pPr>
      <w:r w:rsidRPr="00106B10">
        <w:rPr>
          <w:szCs w:val="22"/>
        </w:rPr>
        <w:t xml:space="preserve">Tento léčivý přípravek obsahuje </w:t>
      </w:r>
      <w:r>
        <w:rPr>
          <w:szCs w:val="22"/>
        </w:rPr>
        <w:t>5,4</w:t>
      </w:r>
      <w:r w:rsidRPr="00106B10">
        <w:rPr>
          <w:szCs w:val="22"/>
        </w:rPr>
        <w:t xml:space="preserve"> mg </w:t>
      </w:r>
      <w:proofErr w:type="spellStart"/>
      <w:r w:rsidRPr="00106B10">
        <w:rPr>
          <w:szCs w:val="22"/>
        </w:rPr>
        <w:t>benzylalkoholu</w:t>
      </w:r>
      <w:proofErr w:type="spellEnd"/>
      <w:r w:rsidRPr="00106B10">
        <w:rPr>
          <w:szCs w:val="22"/>
        </w:rPr>
        <w:t xml:space="preserve"> v </w:t>
      </w:r>
      <w:r w:rsidR="00DD1291" w:rsidRPr="00106B10">
        <w:rPr>
          <w:szCs w:val="22"/>
        </w:rPr>
        <w:t xml:space="preserve">jedné </w:t>
      </w:r>
      <w:r w:rsidR="00DD1291">
        <w:rPr>
          <w:szCs w:val="22"/>
        </w:rPr>
        <w:t>0</w:t>
      </w:r>
      <w:r w:rsidR="004227F7">
        <w:rPr>
          <w:szCs w:val="22"/>
        </w:rPr>
        <w:t>,6ml dávce</w:t>
      </w:r>
      <w:r w:rsidR="000064A8">
        <w:rPr>
          <w:szCs w:val="22"/>
        </w:rPr>
        <w:t xml:space="preserve"> </w:t>
      </w:r>
      <w:proofErr w:type="spellStart"/>
      <w:r w:rsidR="000064A8">
        <w:rPr>
          <w:szCs w:val="22"/>
        </w:rPr>
        <w:t>předplněného</w:t>
      </w:r>
      <w:proofErr w:type="spellEnd"/>
      <w:r w:rsidR="00AB1FE0">
        <w:rPr>
          <w:szCs w:val="22"/>
        </w:rPr>
        <w:t xml:space="preserve"> pera </w:t>
      </w:r>
      <w:proofErr w:type="spellStart"/>
      <w:r w:rsidR="00AB1FE0">
        <w:rPr>
          <w:szCs w:val="22"/>
        </w:rPr>
        <w:t>Mou</w:t>
      </w:r>
      <w:r w:rsidR="00DD1291">
        <w:rPr>
          <w:szCs w:val="22"/>
        </w:rPr>
        <w:t>n</w:t>
      </w:r>
      <w:r w:rsidR="00AB1FE0">
        <w:rPr>
          <w:szCs w:val="22"/>
        </w:rPr>
        <w:t>jaro</w:t>
      </w:r>
      <w:proofErr w:type="spellEnd"/>
      <w:r w:rsidR="00AB1FE0">
        <w:rPr>
          <w:szCs w:val="22"/>
        </w:rPr>
        <w:t xml:space="preserve"> </w:t>
      </w:r>
      <w:proofErr w:type="spellStart"/>
      <w:r w:rsidR="00AB1FE0">
        <w:rPr>
          <w:szCs w:val="22"/>
        </w:rPr>
        <w:t>KwikPen</w:t>
      </w:r>
      <w:proofErr w:type="spellEnd"/>
      <w:r w:rsidRPr="00106B10">
        <w:rPr>
          <w:szCs w:val="22"/>
        </w:rPr>
        <w:t>.</w:t>
      </w:r>
    </w:p>
    <w:p w14:paraId="71800D6F" w14:textId="77777777" w:rsidR="00235F4F" w:rsidRPr="005867BB" w:rsidRDefault="00235F4F">
      <w:pPr>
        <w:keepNext/>
        <w:spacing w:line="240" w:lineRule="auto"/>
        <w:rPr>
          <w:szCs w:val="22"/>
        </w:rPr>
        <w:pPrChange w:id="27" w:author="Anna Pabianova - Network" w:date="2026-02-01T03:04:00Z" w16du:dateUtc="2026-02-01T02:04:00Z">
          <w:pPr>
            <w:spacing w:line="240" w:lineRule="auto"/>
          </w:pPr>
        </w:pPrChange>
      </w:pPr>
    </w:p>
    <w:p w14:paraId="7C27D9F3" w14:textId="51A30BEE" w:rsidR="00D4007B" w:rsidRPr="002F6198" w:rsidRDefault="00DA20DF" w:rsidP="0076068F">
      <w:pPr>
        <w:spacing w:line="240" w:lineRule="auto"/>
        <w:rPr>
          <w:b/>
          <w:szCs w:val="22"/>
        </w:rPr>
      </w:pPr>
      <w:r>
        <w:rPr>
          <w:b/>
        </w:rPr>
        <w:t>4.5</w:t>
      </w:r>
      <w:r>
        <w:rPr>
          <w:b/>
        </w:rPr>
        <w:tab/>
        <w:t>Interakce s jinými léčivými přípravky a jiné formy interakce</w:t>
      </w:r>
    </w:p>
    <w:p w14:paraId="7C27D9F4" w14:textId="51958C56" w:rsidR="00D4007B" w:rsidRPr="005867BB" w:rsidRDefault="00D4007B" w:rsidP="0076068F">
      <w:pPr>
        <w:spacing w:line="240" w:lineRule="auto"/>
        <w:rPr>
          <w:szCs w:val="22"/>
        </w:rPr>
      </w:pPr>
    </w:p>
    <w:p w14:paraId="3B2E44AC" w14:textId="73AD01C3" w:rsidR="00A010FB" w:rsidRPr="005867BB" w:rsidRDefault="007848B7" w:rsidP="0076068F">
      <w:pPr>
        <w:spacing w:line="240" w:lineRule="auto"/>
        <w:rPr>
          <w:szCs w:val="22"/>
        </w:rPr>
      </w:pPr>
      <w:proofErr w:type="spellStart"/>
      <w:r>
        <w:t>Tirzepatid</w:t>
      </w:r>
      <w:proofErr w:type="spellEnd"/>
      <w:r>
        <w:t xml:space="preserve"> </w:t>
      </w:r>
      <w:r w:rsidR="00FB4414">
        <w:t>zpomaluje</w:t>
      </w:r>
      <w:r>
        <w:t xml:space="preserve"> vyprazdňování žaludku a může tedy ovlivnit rychlost absorpce souběžně podávaných </w:t>
      </w:r>
      <w:r w:rsidR="002E3B0C">
        <w:t xml:space="preserve">perorálních </w:t>
      </w:r>
      <w:r>
        <w:t xml:space="preserve">léčivých přípravků. Tento účinek, v jehož důsledku dochází ke snížení </w:t>
      </w:r>
      <w:proofErr w:type="spellStart"/>
      <w:r>
        <w:t>C</w:t>
      </w:r>
      <w:r>
        <w:rPr>
          <w:vertAlign w:val="subscript"/>
        </w:rPr>
        <w:t>max</w:t>
      </w:r>
      <w:proofErr w:type="spellEnd"/>
      <w:r>
        <w:t xml:space="preserve"> a opoždění </w:t>
      </w:r>
      <w:proofErr w:type="spellStart"/>
      <w:r>
        <w:t>t</w:t>
      </w:r>
      <w:r>
        <w:rPr>
          <w:vertAlign w:val="subscript"/>
        </w:rPr>
        <w:t>max</w:t>
      </w:r>
      <w:proofErr w:type="spellEnd"/>
      <w:r>
        <w:t xml:space="preserve">, je nejvýraznější v době zahájení léčby </w:t>
      </w:r>
      <w:proofErr w:type="spellStart"/>
      <w:r>
        <w:t>tirzepatidem</w:t>
      </w:r>
      <w:proofErr w:type="spellEnd"/>
      <w:r>
        <w:t>.</w:t>
      </w:r>
    </w:p>
    <w:p w14:paraId="6EC10F34" w14:textId="152B261D" w:rsidR="00332C03" w:rsidRPr="008038A1" w:rsidRDefault="00332C03" w:rsidP="0076068F">
      <w:pPr>
        <w:pStyle w:val="PLRBodyTextIndented0"/>
        <w:spacing w:after="0"/>
        <w:ind w:left="0"/>
        <w:rPr>
          <w:rFonts w:ascii="Times New Roman" w:eastAsia="Times New Roman" w:hAnsi="Times New Roman"/>
          <w:sz w:val="22"/>
          <w:szCs w:val="22"/>
        </w:rPr>
      </w:pPr>
    </w:p>
    <w:p w14:paraId="127705D2" w14:textId="4F29919F" w:rsidR="003C2F1B" w:rsidRPr="005867BB" w:rsidRDefault="00D523AD" w:rsidP="0076068F">
      <w:pPr>
        <w:pStyle w:val="PLRBodyTextIndented0"/>
        <w:spacing w:after="0"/>
        <w:ind w:left="0"/>
        <w:rPr>
          <w:rFonts w:ascii="Times New Roman" w:hAnsi="Times New Roman"/>
          <w:sz w:val="22"/>
          <w:szCs w:val="22"/>
        </w:rPr>
      </w:pPr>
      <w:r>
        <w:rPr>
          <w:rFonts w:ascii="Times New Roman" w:hAnsi="Times New Roman"/>
          <w:sz w:val="22"/>
        </w:rPr>
        <w:t xml:space="preserve">Na základě výsledků studie s paracetamolem, který se použil jako modelový léčivý přípravek k posouzení účinku </w:t>
      </w:r>
      <w:proofErr w:type="spellStart"/>
      <w:r>
        <w:rPr>
          <w:rFonts w:ascii="Times New Roman" w:hAnsi="Times New Roman"/>
          <w:sz w:val="22"/>
        </w:rPr>
        <w:t>tirzepatidu</w:t>
      </w:r>
      <w:proofErr w:type="spellEnd"/>
      <w:r>
        <w:rPr>
          <w:rFonts w:ascii="Times New Roman" w:hAnsi="Times New Roman"/>
          <w:sz w:val="22"/>
        </w:rPr>
        <w:t xml:space="preserve"> na vyprazdňování žaludku, se neočekává, že by pro většinu souběžně podávaných </w:t>
      </w:r>
      <w:r w:rsidR="00A41ACB">
        <w:rPr>
          <w:rFonts w:ascii="Times New Roman" w:hAnsi="Times New Roman"/>
          <w:sz w:val="22"/>
        </w:rPr>
        <w:t xml:space="preserve">perorálních </w:t>
      </w:r>
      <w:r>
        <w:rPr>
          <w:rFonts w:ascii="Times New Roman" w:hAnsi="Times New Roman"/>
          <w:sz w:val="22"/>
        </w:rPr>
        <w:t xml:space="preserve">léčivých přípravků byla potřeba úprava dávky. Pacienty užívající perorální léčivé přípravky s úzkým terapeutickým indexem (např. </w:t>
      </w:r>
      <w:proofErr w:type="spellStart"/>
      <w:r>
        <w:rPr>
          <w:rFonts w:ascii="Times New Roman" w:hAnsi="Times New Roman"/>
          <w:sz w:val="22"/>
        </w:rPr>
        <w:t>warfarin</w:t>
      </w:r>
      <w:proofErr w:type="spellEnd"/>
      <w:r>
        <w:rPr>
          <w:rFonts w:ascii="Times New Roman" w:hAnsi="Times New Roman"/>
          <w:sz w:val="22"/>
        </w:rPr>
        <w:t xml:space="preserve"> nebo digoxin) se však doporučuje sledovat zejména při zahájení léčby </w:t>
      </w:r>
      <w:proofErr w:type="spellStart"/>
      <w:r>
        <w:rPr>
          <w:rFonts w:ascii="Times New Roman" w:hAnsi="Times New Roman"/>
          <w:sz w:val="22"/>
        </w:rPr>
        <w:t>tirzepatidem</w:t>
      </w:r>
      <w:proofErr w:type="spellEnd"/>
      <w:r>
        <w:rPr>
          <w:rFonts w:ascii="Times New Roman" w:hAnsi="Times New Roman"/>
          <w:sz w:val="22"/>
        </w:rPr>
        <w:t xml:space="preserve"> a po zvýšení jeho dávky. Riziko opoždění účinku je třeba také zvážit u perorálních léčivých přípravků, u nichž je rychlý nástup účinku důležitý.</w:t>
      </w:r>
    </w:p>
    <w:p w14:paraId="286CCDCA" w14:textId="746B5773" w:rsidR="003C2F1B" w:rsidRPr="008038A1" w:rsidRDefault="003C2F1B" w:rsidP="0076068F">
      <w:pPr>
        <w:pStyle w:val="PLRBodyTextIndented0"/>
        <w:spacing w:after="0"/>
        <w:ind w:left="0"/>
        <w:rPr>
          <w:rFonts w:ascii="Times New Roman" w:eastAsia="Times New Roman" w:hAnsi="Times New Roman"/>
          <w:sz w:val="22"/>
          <w:szCs w:val="22"/>
        </w:rPr>
      </w:pPr>
    </w:p>
    <w:p w14:paraId="414ED731" w14:textId="34C78B8F" w:rsidR="005A5F86" w:rsidRPr="005867BB" w:rsidRDefault="005A5F86" w:rsidP="006048CF">
      <w:pPr>
        <w:keepNext/>
        <w:spacing w:line="240" w:lineRule="auto"/>
        <w:rPr>
          <w:szCs w:val="22"/>
          <w:u w:val="single"/>
        </w:rPr>
      </w:pPr>
      <w:r>
        <w:rPr>
          <w:u w:val="single"/>
        </w:rPr>
        <w:t>Paracetamol</w:t>
      </w:r>
    </w:p>
    <w:p w14:paraId="47BDE33C" w14:textId="6641AC69" w:rsidR="00926423" w:rsidRPr="008038A1" w:rsidRDefault="00926423" w:rsidP="006048CF">
      <w:pPr>
        <w:keepNext/>
        <w:spacing w:line="240" w:lineRule="auto"/>
        <w:rPr>
          <w:szCs w:val="22"/>
        </w:rPr>
      </w:pPr>
    </w:p>
    <w:p w14:paraId="269C89BD" w14:textId="7CF547F0" w:rsidR="00A010FB" w:rsidRPr="005867BB" w:rsidRDefault="005A5F86" w:rsidP="006048CF">
      <w:pPr>
        <w:pStyle w:val="PLRBodyText"/>
        <w:keepNext/>
        <w:spacing w:after="0"/>
        <w:rPr>
          <w:rFonts w:ascii="Times New Roman" w:hAnsi="Times New Roman" w:cs="Times New Roman"/>
          <w:sz w:val="22"/>
        </w:rPr>
      </w:pPr>
      <w:r>
        <w:rPr>
          <w:rFonts w:ascii="Times New Roman" w:hAnsi="Times New Roman"/>
          <w:sz w:val="22"/>
        </w:rPr>
        <w:t xml:space="preserve">Po jedné dávce </w:t>
      </w:r>
      <w:proofErr w:type="spellStart"/>
      <w:r>
        <w:rPr>
          <w:rFonts w:ascii="Times New Roman" w:hAnsi="Times New Roman"/>
          <w:sz w:val="22"/>
        </w:rPr>
        <w:t>tirzepatidu</w:t>
      </w:r>
      <w:proofErr w:type="spellEnd"/>
      <w:r>
        <w:rPr>
          <w:rFonts w:ascii="Times New Roman" w:hAnsi="Times New Roman"/>
          <w:sz w:val="22"/>
        </w:rPr>
        <w:t xml:space="preserve"> 5 mg byla maximální plazmatická koncentrace (</w:t>
      </w:r>
      <w:proofErr w:type="spellStart"/>
      <w:r>
        <w:rPr>
          <w:rFonts w:ascii="Times New Roman" w:hAnsi="Times New Roman"/>
          <w:sz w:val="22"/>
        </w:rPr>
        <w:t>C</w:t>
      </w:r>
      <w:r>
        <w:rPr>
          <w:rFonts w:ascii="Times New Roman" w:hAnsi="Times New Roman"/>
          <w:sz w:val="22"/>
          <w:vertAlign w:val="subscript"/>
        </w:rPr>
        <w:t>max</w:t>
      </w:r>
      <w:proofErr w:type="spellEnd"/>
      <w:r>
        <w:rPr>
          <w:rFonts w:ascii="Times New Roman" w:hAnsi="Times New Roman"/>
          <w:sz w:val="22"/>
        </w:rPr>
        <w:t>) paracetamolu snížena o 50 % a medián (</w:t>
      </w:r>
      <w:proofErr w:type="spellStart"/>
      <w:r>
        <w:rPr>
          <w:rFonts w:ascii="Times New Roman" w:hAnsi="Times New Roman"/>
          <w:sz w:val="22"/>
        </w:rPr>
        <w:t>t</w:t>
      </w:r>
      <w:r>
        <w:rPr>
          <w:rFonts w:ascii="Times New Roman" w:hAnsi="Times New Roman"/>
          <w:sz w:val="22"/>
          <w:vertAlign w:val="subscript"/>
        </w:rPr>
        <w:t>max</w:t>
      </w:r>
      <w:proofErr w:type="spellEnd"/>
      <w:r>
        <w:rPr>
          <w:rFonts w:ascii="Times New Roman" w:hAnsi="Times New Roman"/>
          <w:sz w:val="22"/>
        </w:rPr>
        <w:t xml:space="preserve">) byl opožděn o 1 hodinu. Účinek </w:t>
      </w:r>
      <w:proofErr w:type="spellStart"/>
      <w:r>
        <w:rPr>
          <w:rFonts w:ascii="Times New Roman" w:hAnsi="Times New Roman"/>
          <w:sz w:val="22"/>
        </w:rPr>
        <w:t>tirzepatidu</w:t>
      </w:r>
      <w:proofErr w:type="spellEnd"/>
      <w:r>
        <w:rPr>
          <w:rFonts w:ascii="Times New Roman" w:hAnsi="Times New Roman"/>
          <w:sz w:val="22"/>
        </w:rPr>
        <w:t xml:space="preserve"> na absorpci paracetamolu po perorálním podání je závislý na dávce a času. Při nízkých dávkách (0,5 a 1,5 mg) byla změna expozice paracetamolu minimální. Po čtyřech po sobě následujících týdenních dávkách </w:t>
      </w:r>
      <w:proofErr w:type="spellStart"/>
      <w:r>
        <w:rPr>
          <w:rFonts w:ascii="Times New Roman" w:hAnsi="Times New Roman"/>
          <w:sz w:val="22"/>
        </w:rPr>
        <w:t>tirzepatidu</w:t>
      </w:r>
      <w:proofErr w:type="spellEnd"/>
      <w:r>
        <w:rPr>
          <w:rFonts w:ascii="Times New Roman" w:hAnsi="Times New Roman"/>
          <w:sz w:val="22"/>
        </w:rPr>
        <w:t xml:space="preserve"> (5/5/8/10 mg) nebyl pozorován žádný účinek na </w:t>
      </w:r>
      <w:proofErr w:type="spellStart"/>
      <w:r>
        <w:rPr>
          <w:rFonts w:ascii="Times New Roman" w:hAnsi="Times New Roman"/>
          <w:sz w:val="22"/>
        </w:rPr>
        <w:t>C</w:t>
      </w:r>
      <w:r>
        <w:rPr>
          <w:rFonts w:ascii="Times New Roman" w:hAnsi="Times New Roman"/>
          <w:sz w:val="22"/>
          <w:vertAlign w:val="subscript"/>
        </w:rPr>
        <w:t>max</w:t>
      </w:r>
      <w:proofErr w:type="spellEnd"/>
      <w:r>
        <w:rPr>
          <w:rFonts w:ascii="Times New Roman" w:hAnsi="Times New Roman"/>
          <w:sz w:val="22"/>
        </w:rPr>
        <w:t xml:space="preserve"> a </w:t>
      </w:r>
      <w:proofErr w:type="spellStart"/>
      <w:r>
        <w:rPr>
          <w:rFonts w:ascii="Times New Roman" w:hAnsi="Times New Roman"/>
          <w:sz w:val="22"/>
        </w:rPr>
        <w:t>t</w:t>
      </w:r>
      <w:r>
        <w:rPr>
          <w:rFonts w:ascii="Times New Roman" w:hAnsi="Times New Roman"/>
          <w:sz w:val="22"/>
          <w:vertAlign w:val="subscript"/>
        </w:rPr>
        <w:t>max</w:t>
      </w:r>
      <w:proofErr w:type="spellEnd"/>
      <w:r>
        <w:rPr>
          <w:rFonts w:ascii="Times New Roman" w:hAnsi="Times New Roman"/>
          <w:sz w:val="22"/>
        </w:rPr>
        <w:t xml:space="preserve"> paracetamolu. Celková expozice (AUC) nebyla ovlivněna. Při podávání s </w:t>
      </w:r>
      <w:proofErr w:type="spellStart"/>
      <w:r>
        <w:rPr>
          <w:rFonts w:ascii="Times New Roman" w:hAnsi="Times New Roman"/>
          <w:sz w:val="22"/>
        </w:rPr>
        <w:t>tirzepatidem</w:t>
      </w:r>
      <w:proofErr w:type="spellEnd"/>
      <w:r>
        <w:rPr>
          <w:rFonts w:ascii="Times New Roman" w:hAnsi="Times New Roman"/>
          <w:sz w:val="22"/>
        </w:rPr>
        <w:t xml:space="preserve"> není zapotřebí žádná úprava dávky paracetamolu.</w:t>
      </w:r>
    </w:p>
    <w:p w14:paraId="237C70DB" w14:textId="77777777" w:rsidR="005A5F86" w:rsidRPr="008038A1" w:rsidRDefault="005A5F86" w:rsidP="0076068F">
      <w:pPr>
        <w:spacing w:line="240" w:lineRule="auto"/>
        <w:rPr>
          <w:szCs w:val="22"/>
        </w:rPr>
      </w:pPr>
    </w:p>
    <w:p w14:paraId="3C8EDD35" w14:textId="01EA3430" w:rsidR="006A09CF" w:rsidRPr="005867BB" w:rsidRDefault="006A09CF" w:rsidP="0076068F">
      <w:pPr>
        <w:spacing w:line="240" w:lineRule="auto"/>
        <w:rPr>
          <w:szCs w:val="22"/>
          <w:u w:val="single"/>
        </w:rPr>
      </w:pPr>
      <w:r>
        <w:rPr>
          <w:u w:val="single"/>
        </w:rPr>
        <w:t>Perorální antikoncepce</w:t>
      </w:r>
    </w:p>
    <w:p w14:paraId="6EA05EE5" w14:textId="3B6D584B" w:rsidR="00E14ED5" w:rsidRPr="005867BB" w:rsidRDefault="00E14ED5" w:rsidP="0076068F">
      <w:pPr>
        <w:spacing w:line="240" w:lineRule="auto"/>
        <w:rPr>
          <w:szCs w:val="22"/>
        </w:rPr>
      </w:pPr>
    </w:p>
    <w:p w14:paraId="0F097DA6" w14:textId="0C8382C5" w:rsidR="00A010FB" w:rsidRPr="005867BB" w:rsidRDefault="000B1AA0" w:rsidP="0076068F">
      <w:pPr>
        <w:spacing w:line="240" w:lineRule="auto"/>
        <w:rPr>
          <w:szCs w:val="22"/>
        </w:rPr>
      </w:pPr>
      <w:r>
        <w:t xml:space="preserve">Při podávání kombinované perorální antikoncepce (0,035 mg </w:t>
      </w:r>
      <w:proofErr w:type="spellStart"/>
      <w:r>
        <w:t>ethinylestradiolu</w:t>
      </w:r>
      <w:proofErr w:type="spellEnd"/>
      <w:r>
        <w:t xml:space="preserve"> plus 0,25 mg </w:t>
      </w:r>
      <w:proofErr w:type="spellStart"/>
      <w:r>
        <w:t>norgestimátu</w:t>
      </w:r>
      <w:proofErr w:type="spellEnd"/>
      <w:r>
        <w:t xml:space="preserve">, </w:t>
      </w:r>
      <w:proofErr w:type="spellStart"/>
      <w:r>
        <w:t>prolé</w:t>
      </w:r>
      <w:r w:rsidR="00B36A44">
        <w:t>čiva</w:t>
      </w:r>
      <w:proofErr w:type="spellEnd"/>
      <w:r>
        <w:t xml:space="preserve"> </w:t>
      </w:r>
      <w:proofErr w:type="spellStart"/>
      <w:r>
        <w:t>norelgestrominu</w:t>
      </w:r>
      <w:proofErr w:type="spellEnd"/>
      <w:r>
        <w:t xml:space="preserve">) po podání jedné dávky </w:t>
      </w:r>
      <w:proofErr w:type="spellStart"/>
      <w:r>
        <w:t>tirzepatidu</w:t>
      </w:r>
      <w:proofErr w:type="spellEnd"/>
      <w:r>
        <w:t xml:space="preserve"> (5 mg) došlo ke snížení </w:t>
      </w:r>
      <w:proofErr w:type="spellStart"/>
      <w:r>
        <w:t>C</w:t>
      </w:r>
      <w:r>
        <w:rPr>
          <w:vertAlign w:val="subscript"/>
        </w:rPr>
        <w:t>max</w:t>
      </w:r>
      <w:proofErr w:type="spellEnd"/>
      <w:r>
        <w:t xml:space="preserve"> a plochy pod křivkou (AUC) perorální antikoncepce. </w:t>
      </w:r>
      <w:proofErr w:type="spellStart"/>
      <w:r>
        <w:t>C</w:t>
      </w:r>
      <w:r>
        <w:rPr>
          <w:vertAlign w:val="subscript"/>
        </w:rPr>
        <w:t>max</w:t>
      </w:r>
      <w:proofErr w:type="spellEnd"/>
      <w:r>
        <w:t xml:space="preserve"> </w:t>
      </w:r>
      <w:proofErr w:type="spellStart"/>
      <w:r>
        <w:t>ethinylestradiolu</w:t>
      </w:r>
      <w:proofErr w:type="spellEnd"/>
      <w:r>
        <w:t xml:space="preserve"> byla snížena o 59 % a AUC o 20 % s opožděním </w:t>
      </w:r>
      <w:proofErr w:type="spellStart"/>
      <w:r>
        <w:t>t</w:t>
      </w:r>
      <w:r>
        <w:rPr>
          <w:vertAlign w:val="subscript"/>
        </w:rPr>
        <w:t>max</w:t>
      </w:r>
      <w:proofErr w:type="spellEnd"/>
      <w:r>
        <w:t xml:space="preserve"> o 4 hodiny. </w:t>
      </w:r>
      <w:proofErr w:type="spellStart"/>
      <w:r>
        <w:t>C</w:t>
      </w:r>
      <w:r>
        <w:rPr>
          <w:vertAlign w:val="subscript"/>
        </w:rPr>
        <w:t>max</w:t>
      </w:r>
      <w:proofErr w:type="spellEnd"/>
      <w:r>
        <w:t xml:space="preserve"> </w:t>
      </w:r>
      <w:proofErr w:type="spellStart"/>
      <w:r>
        <w:t>norelgestrominu</w:t>
      </w:r>
      <w:proofErr w:type="spellEnd"/>
      <w:r>
        <w:t xml:space="preserve"> byla snížena o 55 % a AUC o 23 % s opožděním </w:t>
      </w:r>
      <w:proofErr w:type="spellStart"/>
      <w:r>
        <w:t>t</w:t>
      </w:r>
      <w:r>
        <w:rPr>
          <w:vertAlign w:val="subscript"/>
        </w:rPr>
        <w:t>max</w:t>
      </w:r>
      <w:proofErr w:type="spellEnd"/>
      <w:r>
        <w:t xml:space="preserve"> o 4,5 hodiny. </w:t>
      </w:r>
      <w:proofErr w:type="spellStart"/>
      <w:r>
        <w:t>C</w:t>
      </w:r>
      <w:r>
        <w:rPr>
          <w:vertAlign w:val="subscript"/>
        </w:rPr>
        <w:t>max</w:t>
      </w:r>
      <w:proofErr w:type="spellEnd"/>
      <w:r>
        <w:t xml:space="preserve"> </w:t>
      </w:r>
      <w:proofErr w:type="spellStart"/>
      <w:r>
        <w:t>norgestimátu</w:t>
      </w:r>
      <w:proofErr w:type="spellEnd"/>
      <w:r>
        <w:t xml:space="preserve"> byla snížena o 66 % a AUC o 20 % s opožděním </w:t>
      </w:r>
      <w:proofErr w:type="spellStart"/>
      <w:r>
        <w:t>t</w:t>
      </w:r>
      <w:r>
        <w:rPr>
          <w:vertAlign w:val="subscript"/>
        </w:rPr>
        <w:t>max</w:t>
      </w:r>
      <w:proofErr w:type="spellEnd"/>
      <w:r>
        <w:t xml:space="preserve"> o 2,5 hodiny. Toto snížení expozice po jedné dávce </w:t>
      </w:r>
      <w:proofErr w:type="spellStart"/>
      <w:r>
        <w:t>tirzepatidu</w:t>
      </w:r>
      <w:proofErr w:type="spellEnd"/>
      <w:r>
        <w:t xml:space="preserve"> není považováno za klinicky relevantní.</w:t>
      </w:r>
      <w:r>
        <w:rPr>
          <w:sz w:val="20"/>
        </w:rPr>
        <w:t xml:space="preserve"> </w:t>
      </w:r>
      <w:r>
        <w:t>U perorální antikoncepce není zapotřebí žádná úprava dávky.</w:t>
      </w:r>
    </w:p>
    <w:p w14:paraId="1A7E9A54" w14:textId="77777777" w:rsidR="00C94B81" w:rsidRPr="005867BB" w:rsidRDefault="00C94B81" w:rsidP="0076068F">
      <w:pPr>
        <w:spacing w:line="240" w:lineRule="auto"/>
        <w:rPr>
          <w:szCs w:val="22"/>
        </w:rPr>
      </w:pPr>
    </w:p>
    <w:p w14:paraId="7C27DA11" w14:textId="756383D7" w:rsidR="00D4007B" w:rsidRPr="005867BB" w:rsidRDefault="00DA20DF" w:rsidP="0076068F">
      <w:pPr>
        <w:pStyle w:val="Default"/>
        <w:tabs>
          <w:tab w:val="left" w:pos="567"/>
        </w:tabs>
        <w:rPr>
          <w:b/>
          <w:color w:val="auto"/>
          <w:sz w:val="22"/>
          <w:szCs w:val="22"/>
        </w:rPr>
      </w:pPr>
      <w:r>
        <w:rPr>
          <w:b/>
          <w:color w:val="auto"/>
          <w:sz w:val="22"/>
        </w:rPr>
        <w:t>4.6</w:t>
      </w:r>
      <w:r>
        <w:rPr>
          <w:b/>
          <w:color w:val="auto"/>
          <w:sz w:val="22"/>
        </w:rPr>
        <w:tab/>
        <w:t>Fertilita, těhotenství a kojení</w:t>
      </w:r>
    </w:p>
    <w:p w14:paraId="7F45567E" w14:textId="77777777" w:rsidR="007C76EF" w:rsidRDefault="007C76EF" w:rsidP="0076068F">
      <w:pPr>
        <w:spacing w:line="240" w:lineRule="auto"/>
        <w:rPr>
          <w:szCs w:val="22"/>
          <w:u w:val="single"/>
        </w:rPr>
      </w:pPr>
    </w:p>
    <w:p w14:paraId="3379899D" w14:textId="77777777" w:rsidR="00916686" w:rsidRPr="00916686" w:rsidRDefault="00916686" w:rsidP="00916686">
      <w:pPr>
        <w:spacing w:line="240" w:lineRule="auto"/>
        <w:rPr>
          <w:szCs w:val="22"/>
          <w:u w:val="single"/>
        </w:rPr>
      </w:pPr>
      <w:r w:rsidRPr="00916686">
        <w:rPr>
          <w:szCs w:val="22"/>
          <w:u w:val="single"/>
        </w:rPr>
        <w:t>Ženy ve fertilním věku</w:t>
      </w:r>
    </w:p>
    <w:p w14:paraId="58A10BDF" w14:textId="77777777" w:rsidR="00916686" w:rsidRPr="00916686" w:rsidRDefault="00916686" w:rsidP="00916686">
      <w:pPr>
        <w:spacing w:line="240" w:lineRule="auto"/>
        <w:rPr>
          <w:szCs w:val="22"/>
          <w:u w:val="single"/>
        </w:rPr>
      </w:pPr>
    </w:p>
    <w:p w14:paraId="54ACC3F0" w14:textId="6A5DDADC" w:rsidR="00F34833" w:rsidRPr="00A6204A" w:rsidRDefault="00916686" w:rsidP="00916686">
      <w:pPr>
        <w:spacing w:line="240" w:lineRule="auto"/>
        <w:rPr>
          <w:szCs w:val="22"/>
        </w:rPr>
      </w:pPr>
      <w:r w:rsidRPr="00A6204A">
        <w:rPr>
          <w:szCs w:val="22"/>
        </w:rPr>
        <w:t>Ženám ve fertilním věku</w:t>
      </w:r>
      <w:r w:rsidR="006B3CBE">
        <w:rPr>
          <w:szCs w:val="22"/>
        </w:rPr>
        <w:t xml:space="preserve">, </w:t>
      </w:r>
      <w:r w:rsidR="006B3CBE" w:rsidRPr="00DF4AAC">
        <w:rPr>
          <w:szCs w:val="22"/>
        </w:rPr>
        <w:t>léčen</w:t>
      </w:r>
      <w:r w:rsidR="00623E66">
        <w:rPr>
          <w:szCs w:val="22"/>
        </w:rPr>
        <w:t>ým</w:t>
      </w:r>
      <w:r w:rsidR="006B3CBE" w:rsidRPr="00DF4AAC">
        <w:rPr>
          <w:szCs w:val="22"/>
        </w:rPr>
        <w:t xml:space="preserve"> </w:t>
      </w:r>
      <w:proofErr w:type="spellStart"/>
      <w:r w:rsidR="006B3CBE" w:rsidRPr="00DF4AAC">
        <w:rPr>
          <w:szCs w:val="22"/>
        </w:rPr>
        <w:t>tirzepatidem</w:t>
      </w:r>
      <w:proofErr w:type="spellEnd"/>
      <w:r w:rsidR="006B3CBE">
        <w:rPr>
          <w:szCs w:val="22"/>
        </w:rPr>
        <w:t>,</w:t>
      </w:r>
      <w:r w:rsidR="006B3CBE" w:rsidRPr="006B3CBE">
        <w:rPr>
          <w:szCs w:val="22"/>
        </w:rPr>
        <w:t xml:space="preserve"> </w:t>
      </w:r>
      <w:r w:rsidRPr="00A6204A">
        <w:rPr>
          <w:szCs w:val="22"/>
        </w:rPr>
        <w:t>se doporučuje používat antikoncepci.</w:t>
      </w:r>
    </w:p>
    <w:p w14:paraId="20B53CE9" w14:textId="77777777" w:rsidR="00916686" w:rsidRPr="005867BB" w:rsidRDefault="00916686" w:rsidP="00916686">
      <w:pPr>
        <w:spacing w:line="240" w:lineRule="auto"/>
        <w:rPr>
          <w:szCs w:val="22"/>
          <w:u w:val="single"/>
        </w:rPr>
      </w:pPr>
    </w:p>
    <w:p w14:paraId="7C27DA13" w14:textId="2CA634D3" w:rsidR="00DA48AD" w:rsidRPr="005867BB" w:rsidRDefault="00DA20DF" w:rsidP="0076068F">
      <w:pPr>
        <w:spacing w:line="240" w:lineRule="auto"/>
        <w:rPr>
          <w:szCs w:val="22"/>
          <w:u w:val="single"/>
        </w:rPr>
      </w:pPr>
      <w:r>
        <w:rPr>
          <w:u w:val="single"/>
        </w:rPr>
        <w:t>Těhotenství</w:t>
      </w:r>
    </w:p>
    <w:p w14:paraId="5A5A926C" w14:textId="77777777" w:rsidR="00BF67E4" w:rsidRPr="005867BB" w:rsidRDefault="00BF67E4" w:rsidP="0076068F">
      <w:pPr>
        <w:spacing w:line="240" w:lineRule="auto"/>
        <w:rPr>
          <w:szCs w:val="22"/>
          <w:u w:val="single"/>
        </w:rPr>
      </w:pPr>
    </w:p>
    <w:p w14:paraId="39F368A4" w14:textId="6539152D" w:rsidR="007314A9" w:rsidRDefault="007314A9" w:rsidP="0076068F">
      <w:pPr>
        <w:autoSpaceDE w:val="0"/>
        <w:autoSpaceDN w:val="0"/>
        <w:adjustRightInd w:val="0"/>
        <w:spacing w:line="240" w:lineRule="auto"/>
      </w:pPr>
      <w:r>
        <w:t xml:space="preserve">Nejsou dostupné žádné údaje o podávání </w:t>
      </w:r>
      <w:proofErr w:type="spellStart"/>
      <w:r>
        <w:t>tirzepatidu</w:t>
      </w:r>
      <w:proofErr w:type="spellEnd"/>
      <w:r>
        <w:t xml:space="preserve"> těhotným ženám nebo jsou tyto údaje omezené. Studie na zvířatech prokázaly reprodukční toxicitu (viz bod 5.3). Podávání </w:t>
      </w:r>
      <w:proofErr w:type="spellStart"/>
      <w:r>
        <w:t>tirzepatidu</w:t>
      </w:r>
      <w:proofErr w:type="spellEnd"/>
      <w:r>
        <w:t xml:space="preserve"> se v těhotenství a u žen </w:t>
      </w:r>
      <w:r w:rsidR="000064A8">
        <w:t>ve fertilním věku</w:t>
      </w:r>
      <w:r>
        <w:t xml:space="preserve">, které nepoužívají antikoncepci, nedoporučuje.  </w:t>
      </w:r>
      <w:r w:rsidR="00250CC4" w:rsidRPr="00375A66">
        <w:t>Pokud pacientka p</w:t>
      </w:r>
      <w:r w:rsidR="00250CC4">
        <w:t>lánuje</w:t>
      </w:r>
      <w:r w:rsidR="00250CC4" w:rsidRPr="00375A66">
        <w:t xml:space="preserve"> otěhotnět nebo k</w:t>
      </w:r>
      <w:r w:rsidR="00250CC4">
        <w:t> </w:t>
      </w:r>
      <w:r w:rsidR="00250CC4" w:rsidRPr="00375A66">
        <w:t xml:space="preserve">těhotenství dojde, </w:t>
      </w:r>
      <w:proofErr w:type="spellStart"/>
      <w:r w:rsidR="00250CC4" w:rsidRPr="00375A66">
        <w:t>tirzepatid</w:t>
      </w:r>
      <w:proofErr w:type="spellEnd"/>
      <w:r w:rsidR="00250CC4" w:rsidRPr="00375A66">
        <w:t xml:space="preserve"> </w:t>
      </w:r>
      <w:r w:rsidR="00250CC4">
        <w:t>má</w:t>
      </w:r>
      <w:r w:rsidR="00250CC4" w:rsidRPr="00375A66">
        <w:t xml:space="preserve"> být vysazen. </w:t>
      </w:r>
      <w:proofErr w:type="spellStart"/>
      <w:r w:rsidR="00250CC4" w:rsidRPr="00375A66">
        <w:t>Tirzepatid</w:t>
      </w:r>
      <w:proofErr w:type="spellEnd"/>
      <w:r w:rsidR="00250CC4" w:rsidRPr="00375A66">
        <w:t xml:space="preserve"> </w:t>
      </w:r>
      <w:r w:rsidR="00250CC4">
        <w:t>má</w:t>
      </w:r>
      <w:r w:rsidR="00250CC4" w:rsidRPr="00375A66">
        <w:t xml:space="preserve"> být vysazen nejméně 1</w:t>
      </w:r>
      <w:r w:rsidR="00250CC4">
        <w:t> </w:t>
      </w:r>
      <w:r w:rsidR="00250CC4" w:rsidRPr="00375A66">
        <w:t>měsíc před plánovaným těhotenstvím z důvodu dlouhého poločasu</w:t>
      </w:r>
      <w:r w:rsidR="00250CC4">
        <w:t xml:space="preserve"> </w:t>
      </w:r>
      <w:r w:rsidR="00F04F16">
        <w:t xml:space="preserve">přeměny </w:t>
      </w:r>
      <w:r w:rsidR="00250CC4" w:rsidRPr="00375A66">
        <w:t>(viz bod 5.2).</w:t>
      </w:r>
    </w:p>
    <w:p w14:paraId="4160B49C" w14:textId="35FDAF39" w:rsidR="00793FE7" w:rsidRDefault="00793FE7" w:rsidP="0076068F">
      <w:pPr>
        <w:autoSpaceDE w:val="0"/>
        <w:autoSpaceDN w:val="0"/>
        <w:adjustRightInd w:val="0"/>
        <w:spacing w:line="240" w:lineRule="auto"/>
      </w:pPr>
    </w:p>
    <w:p w14:paraId="7C27DA16" w14:textId="05B8D2B4" w:rsidR="00D4007B" w:rsidRPr="005867BB" w:rsidRDefault="00DA20DF" w:rsidP="00DB5B66">
      <w:pPr>
        <w:keepNext/>
        <w:autoSpaceDE w:val="0"/>
        <w:autoSpaceDN w:val="0"/>
        <w:adjustRightInd w:val="0"/>
        <w:spacing w:line="240" w:lineRule="auto"/>
        <w:rPr>
          <w:rFonts w:eastAsia="TimesNewRoman"/>
          <w:szCs w:val="22"/>
          <w:u w:val="single"/>
        </w:rPr>
      </w:pPr>
      <w:r>
        <w:rPr>
          <w:u w:val="single"/>
        </w:rPr>
        <w:t>Kojení</w:t>
      </w:r>
    </w:p>
    <w:p w14:paraId="361DF822" w14:textId="77777777" w:rsidR="00053AB8" w:rsidRDefault="00053AB8" w:rsidP="00053AB8">
      <w:pPr>
        <w:keepNext/>
        <w:autoSpaceDE w:val="0"/>
        <w:autoSpaceDN w:val="0"/>
        <w:adjustRightInd w:val="0"/>
        <w:spacing w:line="240" w:lineRule="auto"/>
      </w:pPr>
    </w:p>
    <w:p w14:paraId="1A68FB7F" w14:textId="3F1B8912" w:rsidR="00393659" w:rsidRDefault="00053AB8" w:rsidP="00393659">
      <w:pPr>
        <w:keepNext/>
        <w:autoSpaceDE w:val="0"/>
        <w:autoSpaceDN w:val="0"/>
        <w:adjustRightInd w:val="0"/>
        <w:spacing w:line="240" w:lineRule="auto"/>
      </w:pPr>
      <w:r>
        <w:t xml:space="preserve">Po jednorázové dávce 5 mg byla zjištěná koncentrace </w:t>
      </w:r>
      <w:proofErr w:type="spellStart"/>
      <w:r>
        <w:t>tirzepatidu</w:t>
      </w:r>
      <w:proofErr w:type="spellEnd"/>
      <w:r>
        <w:t xml:space="preserve"> v mateřském mléce nedetekovatelná až velmi nízká ve srovnání s plazmatickými koncentracemi. Jelikož </w:t>
      </w:r>
      <w:proofErr w:type="spellStart"/>
      <w:r>
        <w:t>tirzepatid</w:t>
      </w:r>
      <w:proofErr w:type="spellEnd"/>
      <w:r>
        <w:t xml:space="preserve"> je aminokyselinov</w:t>
      </w:r>
      <w:r w:rsidR="00E27875">
        <w:t>á</w:t>
      </w:r>
      <w:r>
        <w:t xml:space="preserve"> sekvence, očekává se, že jakékoli nízké množství přítomné v mateřském mléce bude rozloženo a nebude kojeným dítětem perorálně vstřebáváno jako nedegradované léčivo. </w:t>
      </w:r>
      <w:r w:rsidR="00393659">
        <w:t xml:space="preserve">Není známo, zda snížený </w:t>
      </w:r>
      <w:r w:rsidR="00393659">
        <w:lastRenderedPageBreak/>
        <w:t xml:space="preserve">příjem potravy matky způsobený </w:t>
      </w:r>
      <w:proofErr w:type="spellStart"/>
      <w:r w:rsidR="00393659">
        <w:t>tirzepatidem</w:t>
      </w:r>
      <w:proofErr w:type="spellEnd"/>
      <w:r w:rsidR="00393659">
        <w:t xml:space="preserve"> ovlivňuje složení mateřského mléka nebo obsah živin v něm. Obecně, je možné</w:t>
      </w:r>
      <w:r w:rsidR="000C1434">
        <w:t xml:space="preserve"> </w:t>
      </w:r>
      <w:r w:rsidR="00393659">
        <w:t xml:space="preserve">použití </w:t>
      </w:r>
      <w:proofErr w:type="spellStart"/>
      <w:r w:rsidR="00393659">
        <w:t>tirzepatidu</w:t>
      </w:r>
      <w:proofErr w:type="spellEnd"/>
      <w:r w:rsidR="00393659">
        <w:t xml:space="preserve"> během kojení </w:t>
      </w:r>
      <w:r w:rsidR="001C3375">
        <w:t>zvážit</w:t>
      </w:r>
      <w:r w:rsidR="00393659">
        <w:t>.</w:t>
      </w:r>
    </w:p>
    <w:p w14:paraId="5C625EF4" w14:textId="77777777" w:rsidR="00E53C72" w:rsidRPr="005867BB" w:rsidRDefault="00E53C72" w:rsidP="0076068F">
      <w:pPr>
        <w:autoSpaceDE w:val="0"/>
        <w:autoSpaceDN w:val="0"/>
        <w:adjustRightInd w:val="0"/>
        <w:spacing w:line="240" w:lineRule="auto"/>
        <w:rPr>
          <w:rFonts w:eastAsia="TimesNewRoman"/>
          <w:szCs w:val="22"/>
        </w:rPr>
      </w:pPr>
    </w:p>
    <w:p w14:paraId="7C27DA19" w14:textId="1D41F513" w:rsidR="00DA48AD" w:rsidRPr="005867BB" w:rsidRDefault="00DA20DF" w:rsidP="00DC52EA">
      <w:pPr>
        <w:autoSpaceDE w:val="0"/>
        <w:autoSpaceDN w:val="0"/>
        <w:adjustRightInd w:val="0"/>
        <w:spacing w:line="240" w:lineRule="auto"/>
        <w:rPr>
          <w:rFonts w:eastAsia="TimesNewRoman"/>
          <w:szCs w:val="22"/>
          <w:u w:val="single"/>
        </w:rPr>
      </w:pPr>
      <w:r>
        <w:rPr>
          <w:u w:val="single"/>
        </w:rPr>
        <w:t>Fertilita</w:t>
      </w:r>
    </w:p>
    <w:p w14:paraId="04BE04B4" w14:textId="77777777" w:rsidR="00BF67E4" w:rsidRPr="005867BB" w:rsidRDefault="00BF67E4" w:rsidP="00DC52EA">
      <w:pPr>
        <w:autoSpaceDE w:val="0"/>
        <w:autoSpaceDN w:val="0"/>
        <w:adjustRightInd w:val="0"/>
        <w:spacing w:line="240" w:lineRule="auto"/>
        <w:rPr>
          <w:rFonts w:eastAsia="TimesNewRoman"/>
          <w:szCs w:val="22"/>
          <w:u w:val="single"/>
        </w:rPr>
      </w:pPr>
    </w:p>
    <w:p w14:paraId="1ACFEE06" w14:textId="44E1A04A" w:rsidR="006F4569" w:rsidRPr="005867BB" w:rsidRDefault="00793BE4" w:rsidP="00DC52EA">
      <w:pPr>
        <w:autoSpaceDE w:val="0"/>
        <w:autoSpaceDN w:val="0"/>
        <w:adjustRightInd w:val="0"/>
        <w:spacing w:line="240" w:lineRule="auto"/>
        <w:rPr>
          <w:rFonts w:eastAsiaTheme="minorHAnsi"/>
          <w:szCs w:val="22"/>
        </w:rPr>
      </w:pPr>
      <w:r>
        <w:t xml:space="preserve">Účinek </w:t>
      </w:r>
      <w:proofErr w:type="spellStart"/>
      <w:r>
        <w:t>tirzepatidu</w:t>
      </w:r>
      <w:proofErr w:type="spellEnd"/>
      <w:r>
        <w:t xml:space="preserve"> na fertilitu u člověka není znám.</w:t>
      </w:r>
    </w:p>
    <w:p w14:paraId="1ECF1512" w14:textId="77777777" w:rsidR="00E53C72" w:rsidRPr="008038A1" w:rsidRDefault="00E53C72" w:rsidP="00DC52EA">
      <w:pPr>
        <w:autoSpaceDE w:val="0"/>
        <w:autoSpaceDN w:val="0"/>
        <w:adjustRightInd w:val="0"/>
        <w:spacing w:line="240" w:lineRule="auto"/>
        <w:rPr>
          <w:rFonts w:eastAsiaTheme="minorHAnsi"/>
          <w:szCs w:val="22"/>
          <w:lang w:val="es-ES"/>
        </w:rPr>
      </w:pPr>
    </w:p>
    <w:p w14:paraId="7C27DA1A" w14:textId="3E96E2A3" w:rsidR="00D4007B" w:rsidRPr="005867BB" w:rsidRDefault="006B3B17" w:rsidP="00DC52EA">
      <w:pPr>
        <w:pStyle w:val="PLRBodyTextIndented0"/>
        <w:spacing w:after="0"/>
        <w:ind w:left="0"/>
        <w:rPr>
          <w:rFonts w:ascii="Times New Roman" w:eastAsia="TimesNewRoman" w:hAnsi="Times New Roman"/>
          <w:sz w:val="22"/>
          <w:szCs w:val="22"/>
        </w:rPr>
      </w:pPr>
      <w:r>
        <w:rPr>
          <w:rFonts w:ascii="Times New Roman" w:hAnsi="Times New Roman"/>
          <w:sz w:val="22"/>
        </w:rPr>
        <w:t xml:space="preserve">Studie </w:t>
      </w:r>
      <w:r w:rsidR="00653A67">
        <w:rPr>
          <w:rFonts w:ascii="Times New Roman" w:hAnsi="Times New Roman"/>
          <w:sz w:val="22"/>
        </w:rPr>
        <w:t xml:space="preserve">na </w:t>
      </w:r>
      <w:r>
        <w:rPr>
          <w:rFonts w:ascii="Times New Roman" w:hAnsi="Times New Roman"/>
          <w:sz w:val="22"/>
        </w:rPr>
        <w:t>zvířat</w:t>
      </w:r>
      <w:r w:rsidR="000E1D77">
        <w:rPr>
          <w:rFonts w:ascii="Times New Roman" w:hAnsi="Times New Roman"/>
          <w:sz w:val="22"/>
        </w:rPr>
        <w:t>ech</w:t>
      </w:r>
      <w:r>
        <w:rPr>
          <w:rFonts w:ascii="Times New Roman" w:hAnsi="Times New Roman"/>
          <w:sz w:val="22"/>
        </w:rPr>
        <w:t xml:space="preserve"> s </w:t>
      </w:r>
      <w:proofErr w:type="spellStart"/>
      <w:r>
        <w:rPr>
          <w:rFonts w:ascii="Times New Roman" w:hAnsi="Times New Roman"/>
          <w:sz w:val="22"/>
        </w:rPr>
        <w:t>tirzepatidem</w:t>
      </w:r>
      <w:proofErr w:type="spellEnd"/>
      <w:r>
        <w:rPr>
          <w:rFonts w:ascii="Times New Roman" w:hAnsi="Times New Roman"/>
          <w:sz w:val="22"/>
        </w:rPr>
        <w:t xml:space="preserve"> </w:t>
      </w:r>
      <w:r w:rsidR="007335DC" w:rsidRPr="007335DC">
        <w:rPr>
          <w:rFonts w:ascii="Times New Roman" w:hAnsi="Times New Roman"/>
          <w:sz w:val="22"/>
        </w:rPr>
        <w:t xml:space="preserve">neprokázaly přímé škodlivé účinky </w:t>
      </w:r>
      <w:r>
        <w:rPr>
          <w:rFonts w:ascii="Times New Roman" w:hAnsi="Times New Roman"/>
          <w:sz w:val="22"/>
        </w:rPr>
        <w:t>na fertilitu (viz bod 5.3).</w:t>
      </w:r>
    </w:p>
    <w:p w14:paraId="7C27DA1B" w14:textId="77777777" w:rsidR="00D4007B" w:rsidRPr="005867BB" w:rsidRDefault="00D4007B" w:rsidP="00622411">
      <w:pPr>
        <w:keepNext/>
        <w:autoSpaceDE w:val="0"/>
        <w:autoSpaceDN w:val="0"/>
        <w:adjustRightInd w:val="0"/>
        <w:spacing w:line="240" w:lineRule="auto"/>
        <w:rPr>
          <w:rFonts w:eastAsia="TimesNewRoman"/>
          <w:szCs w:val="22"/>
        </w:rPr>
      </w:pPr>
    </w:p>
    <w:p w14:paraId="7C27DA1C" w14:textId="77777777" w:rsidR="00D4007B" w:rsidRPr="005867BB" w:rsidRDefault="00DA20DF" w:rsidP="0076068F">
      <w:pPr>
        <w:pStyle w:val="Default"/>
        <w:tabs>
          <w:tab w:val="left" w:pos="567"/>
        </w:tabs>
        <w:rPr>
          <w:b/>
          <w:color w:val="auto"/>
          <w:sz w:val="22"/>
          <w:szCs w:val="22"/>
        </w:rPr>
      </w:pPr>
      <w:r>
        <w:rPr>
          <w:b/>
          <w:color w:val="auto"/>
          <w:sz w:val="22"/>
        </w:rPr>
        <w:t>4.7</w:t>
      </w:r>
      <w:r>
        <w:rPr>
          <w:b/>
          <w:color w:val="auto"/>
          <w:sz w:val="22"/>
        </w:rPr>
        <w:tab/>
        <w:t>Účinky na schopnost řídit a obsluhovat stroje</w:t>
      </w:r>
    </w:p>
    <w:p w14:paraId="7C27DA1D" w14:textId="77777777" w:rsidR="00D4007B" w:rsidRPr="005867BB" w:rsidRDefault="00D4007B" w:rsidP="0076068F">
      <w:pPr>
        <w:pStyle w:val="Default"/>
        <w:tabs>
          <w:tab w:val="left" w:pos="567"/>
        </w:tabs>
        <w:rPr>
          <w:b/>
          <w:color w:val="auto"/>
          <w:sz w:val="22"/>
          <w:szCs w:val="22"/>
        </w:rPr>
      </w:pPr>
    </w:p>
    <w:p w14:paraId="7C27DA1E" w14:textId="5665F1A2" w:rsidR="00D4007B" w:rsidRPr="005867BB" w:rsidRDefault="00750248" w:rsidP="0076068F">
      <w:pPr>
        <w:autoSpaceDE w:val="0"/>
        <w:autoSpaceDN w:val="0"/>
        <w:adjustRightInd w:val="0"/>
        <w:spacing w:line="240" w:lineRule="auto"/>
        <w:rPr>
          <w:szCs w:val="22"/>
        </w:rPr>
      </w:pPr>
      <w:proofErr w:type="spellStart"/>
      <w:r>
        <w:t>Tirzepatid</w:t>
      </w:r>
      <w:proofErr w:type="spellEnd"/>
      <w:r>
        <w:t xml:space="preserve"> nemá žádný nebo má zanedbatelný vliv na schopnost řídit a obsluhovat stroje. Pokud se </w:t>
      </w:r>
      <w:proofErr w:type="spellStart"/>
      <w:r>
        <w:t>tirzepatid</w:t>
      </w:r>
      <w:proofErr w:type="spellEnd"/>
      <w:r>
        <w:t xml:space="preserve"> používá v kombinaci s deriváty </w:t>
      </w:r>
      <w:proofErr w:type="spellStart"/>
      <w:r>
        <w:t>sulfonylmočoviny</w:t>
      </w:r>
      <w:proofErr w:type="spellEnd"/>
      <w:r>
        <w:t xml:space="preserve"> nebo s inzulinem, pacienty je třeba poučit o tom, jaká přijmout opatření, aby se zabránilo hypoglykémii při řízení a obsluhování strojů (viz bod 4.4).</w:t>
      </w:r>
    </w:p>
    <w:p w14:paraId="7C27DA1F" w14:textId="77777777" w:rsidR="00771F95" w:rsidRPr="005867BB" w:rsidRDefault="00771F95" w:rsidP="0076068F">
      <w:pPr>
        <w:pStyle w:val="Default"/>
        <w:rPr>
          <w:color w:val="auto"/>
          <w:sz w:val="22"/>
          <w:szCs w:val="22"/>
        </w:rPr>
      </w:pPr>
    </w:p>
    <w:p w14:paraId="7C27DA20" w14:textId="77777777" w:rsidR="00D4007B" w:rsidRPr="005867BB" w:rsidRDefault="00DA20DF" w:rsidP="00404339">
      <w:pPr>
        <w:pStyle w:val="Default"/>
        <w:keepNext/>
        <w:tabs>
          <w:tab w:val="left" w:pos="567"/>
        </w:tabs>
        <w:rPr>
          <w:b/>
          <w:color w:val="auto"/>
          <w:sz w:val="22"/>
          <w:szCs w:val="22"/>
        </w:rPr>
      </w:pPr>
      <w:r>
        <w:rPr>
          <w:b/>
          <w:color w:val="auto"/>
          <w:sz w:val="22"/>
        </w:rPr>
        <w:t>4.8</w:t>
      </w:r>
      <w:r>
        <w:rPr>
          <w:b/>
          <w:color w:val="auto"/>
          <w:sz w:val="22"/>
        </w:rPr>
        <w:tab/>
        <w:t xml:space="preserve">Nežádoucí účinky </w:t>
      </w:r>
    </w:p>
    <w:p w14:paraId="7C27DA21" w14:textId="77777777" w:rsidR="00D4007B" w:rsidRPr="005867BB" w:rsidRDefault="00D4007B" w:rsidP="00404339">
      <w:pPr>
        <w:pStyle w:val="Default"/>
        <w:keepNext/>
        <w:rPr>
          <w:b/>
          <w:color w:val="auto"/>
          <w:sz w:val="22"/>
          <w:szCs w:val="22"/>
        </w:rPr>
      </w:pPr>
    </w:p>
    <w:p w14:paraId="7C27DA22" w14:textId="18E6ADDE" w:rsidR="00D4007B" w:rsidRPr="005867BB" w:rsidRDefault="00DA20DF" w:rsidP="00404339">
      <w:pPr>
        <w:pStyle w:val="Default"/>
        <w:keepNext/>
        <w:rPr>
          <w:color w:val="auto"/>
          <w:sz w:val="22"/>
          <w:szCs w:val="22"/>
          <w:u w:val="single"/>
        </w:rPr>
      </w:pPr>
      <w:r>
        <w:rPr>
          <w:color w:val="auto"/>
          <w:sz w:val="22"/>
          <w:u w:val="single"/>
        </w:rPr>
        <w:t>Shrnutí bezpečnostního profilu</w:t>
      </w:r>
    </w:p>
    <w:p w14:paraId="64A8CE93" w14:textId="77777777" w:rsidR="005672E5" w:rsidRPr="005867BB" w:rsidRDefault="005672E5" w:rsidP="00404339">
      <w:pPr>
        <w:pStyle w:val="Default"/>
        <w:keepNext/>
        <w:rPr>
          <w:color w:val="auto"/>
          <w:sz w:val="22"/>
          <w:szCs w:val="22"/>
        </w:rPr>
      </w:pPr>
    </w:p>
    <w:p w14:paraId="5C8C9DA0" w14:textId="2FABBC13" w:rsidR="00077D32" w:rsidRPr="005867BB" w:rsidRDefault="00DA20DF" w:rsidP="00404339">
      <w:pPr>
        <w:keepNext/>
        <w:spacing w:line="240" w:lineRule="auto"/>
        <w:rPr>
          <w:szCs w:val="22"/>
        </w:rPr>
      </w:pPr>
      <w:r>
        <w:t>V</w:t>
      </w:r>
      <w:r w:rsidR="00620DDD">
        <w:t>e</w:t>
      </w:r>
      <w:r>
        <w:t> </w:t>
      </w:r>
      <w:r w:rsidR="006C38BD">
        <w:t>1</w:t>
      </w:r>
      <w:ins w:id="28" w:author="Katerina Kenderova" w:date="2026-01-30T12:47:00Z" w16du:dateUtc="2026-01-30T11:47:00Z">
        <w:r w:rsidR="006017C1">
          <w:t>3</w:t>
        </w:r>
      </w:ins>
      <w:del w:id="29" w:author="Katerina Kenderova" w:date="2026-01-30T12:47:00Z" w16du:dateUtc="2026-01-30T11:47:00Z">
        <w:r w:rsidR="00620DDD" w:rsidDel="006017C1">
          <w:delText>2</w:delText>
        </w:r>
      </w:del>
      <w:r>
        <w:t xml:space="preserve"> dokončených studiích fáze 3 bylo </w:t>
      </w:r>
      <w:r w:rsidR="003D5CA9">
        <w:t>8 </w:t>
      </w:r>
      <w:ins w:id="30" w:author="Katerina Kenderova" w:date="2026-01-30T12:47:00Z" w16du:dateUtc="2026-01-30T11:47:00Z">
        <w:r w:rsidR="006017C1">
          <w:t>522</w:t>
        </w:r>
      </w:ins>
      <w:del w:id="31" w:author="Katerina Kenderova" w:date="2026-01-30T12:47:00Z" w16du:dateUtc="2026-01-30T11:47:00Z">
        <w:r w:rsidR="003D5CA9" w:rsidDel="006017C1">
          <w:delText>158</w:delText>
        </w:r>
      </w:del>
      <w:r>
        <w:t> </w:t>
      </w:r>
      <w:r w:rsidR="0080297B">
        <w:t xml:space="preserve">dospělých </w:t>
      </w:r>
      <w:r>
        <w:t xml:space="preserve">pacientů vystaveno </w:t>
      </w:r>
      <w:proofErr w:type="spellStart"/>
      <w:r>
        <w:t>tirzepatidu</w:t>
      </w:r>
      <w:proofErr w:type="spellEnd"/>
      <w:r>
        <w:t xml:space="preserve"> samotnému nebo v kombinaci s jinými léčivými přípravky snižujícími glykémii. Nejčastěji hlášenými nežádoucími účinky byly gastrointestinální poruchy </w:t>
      </w:r>
      <w:r w:rsidR="003A7FC2">
        <w:t>a tyto byly většinou mírné nebo středně těžké</w:t>
      </w:r>
      <w:r w:rsidR="00A2112D">
        <w:t>.</w:t>
      </w:r>
      <w:r w:rsidR="003A7FC2">
        <w:t xml:space="preserve"> </w:t>
      </w:r>
      <w:r w:rsidR="002A281A">
        <w:t xml:space="preserve">Výskyt </w:t>
      </w:r>
      <w:r w:rsidR="000064A8">
        <w:t>nauzey</w:t>
      </w:r>
      <w:r>
        <w:t xml:space="preserve">, průjmu a zvracení </w:t>
      </w:r>
      <w:r w:rsidR="006A7A32">
        <w:t xml:space="preserve">byl častější </w:t>
      </w:r>
      <w:r w:rsidR="0074408B">
        <w:t>během</w:t>
      </w:r>
      <w:r>
        <w:t xml:space="preserve"> eskalac</w:t>
      </w:r>
      <w:r w:rsidR="006A7A32">
        <w:t>e</w:t>
      </w:r>
      <w:r>
        <w:t xml:space="preserve"> dávky a v průběhu času se </w:t>
      </w:r>
      <w:r w:rsidR="0002249B">
        <w:t>jejich výskyt snižoval</w:t>
      </w:r>
      <w:r>
        <w:t xml:space="preserve"> (viz body 4.2 a 4.4).</w:t>
      </w:r>
    </w:p>
    <w:p w14:paraId="390B9213" w14:textId="77777777" w:rsidR="0048183A" w:rsidRPr="005867BB" w:rsidRDefault="0048183A" w:rsidP="0076068F">
      <w:pPr>
        <w:pStyle w:val="Default"/>
        <w:rPr>
          <w:color w:val="auto"/>
          <w:sz w:val="22"/>
          <w:szCs w:val="22"/>
        </w:rPr>
      </w:pPr>
    </w:p>
    <w:p w14:paraId="7C27DA25" w14:textId="78BC40C8" w:rsidR="00023D91" w:rsidRPr="005867BB" w:rsidRDefault="00DA20DF" w:rsidP="00A6204A">
      <w:pPr>
        <w:pStyle w:val="Default"/>
        <w:keepNext/>
        <w:rPr>
          <w:color w:val="auto"/>
          <w:sz w:val="22"/>
          <w:szCs w:val="22"/>
          <w:u w:val="single"/>
        </w:rPr>
      </w:pPr>
      <w:r>
        <w:rPr>
          <w:color w:val="auto"/>
          <w:sz w:val="22"/>
          <w:u w:val="single"/>
        </w:rPr>
        <w:t>Tabulkový přehled nežádoucích účinků</w:t>
      </w:r>
    </w:p>
    <w:p w14:paraId="7D98562D" w14:textId="77777777" w:rsidR="00A23596" w:rsidRPr="005867BB" w:rsidRDefault="00A23596" w:rsidP="00A6204A">
      <w:pPr>
        <w:pStyle w:val="Default"/>
        <w:keepNext/>
        <w:rPr>
          <w:color w:val="auto"/>
          <w:sz w:val="22"/>
          <w:szCs w:val="22"/>
          <w:u w:val="single"/>
        </w:rPr>
      </w:pPr>
    </w:p>
    <w:p w14:paraId="7C27DA27" w14:textId="18AD2B53" w:rsidR="00D4007B" w:rsidRPr="005867BB" w:rsidRDefault="0048183A" w:rsidP="00A6204A">
      <w:pPr>
        <w:keepNext/>
        <w:autoSpaceDE w:val="0"/>
        <w:autoSpaceDN w:val="0"/>
        <w:adjustRightInd w:val="0"/>
        <w:spacing w:line="240" w:lineRule="auto"/>
        <w:rPr>
          <w:szCs w:val="22"/>
        </w:rPr>
      </w:pPr>
      <w:r>
        <w:t>Následující související nežádoucí účinky, které se vyskytly během klinických studií, jsou seřazeny níže podle</w:t>
      </w:r>
      <w:r w:rsidR="00416A59">
        <w:t xml:space="preserve"> tříd</w:t>
      </w:r>
      <w:r>
        <w:t xml:space="preserve"> orgánových systémů a podle snižujícího se výskytu (velmi časté: ≥ 1/10; časté: ≥ 1/100 až &lt;</w:t>
      </w:r>
      <w:del w:id="32" w:author="Katerina Kenderova" w:date="2026-01-30T12:47:00Z" w16du:dateUtc="2026-01-30T11:47:00Z">
        <w:r w:rsidDel="00FF4AC9">
          <w:delText> </w:delText>
        </w:r>
      </w:del>
      <w:r>
        <w:t>1/10; méně časté: ≥</w:t>
      </w:r>
      <w:del w:id="33" w:author="Katerina Kenderova" w:date="2026-01-30T12:48:00Z" w16du:dateUtc="2026-01-30T11:48:00Z">
        <w:r w:rsidDel="00FF4AC9">
          <w:delText> </w:delText>
        </w:r>
      </w:del>
      <w:r>
        <w:t>1/1 000 až &lt;</w:t>
      </w:r>
      <w:del w:id="34" w:author="Katerina Kenderova" w:date="2026-01-30T12:48:00Z" w16du:dateUtc="2026-01-30T11:48:00Z">
        <w:r w:rsidDel="00FF4AC9">
          <w:delText> </w:delText>
        </w:r>
      </w:del>
      <w:r>
        <w:t>1/100; vzácné: ≥</w:t>
      </w:r>
      <w:del w:id="35" w:author="Katerina Kenderova" w:date="2026-01-30T12:48:00Z" w16du:dateUtc="2026-01-30T11:48:00Z">
        <w:r w:rsidDel="00FF4AC9">
          <w:delText> </w:delText>
        </w:r>
      </w:del>
      <w:r>
        <w:t>1/10 000 až &lt;</w:t>
      </w:r>
      <w:del w:id="36" w:author="Katerina Kenderova" w:date="2026-01-30T12:48:00Z" w16du:dateUtc="2026-01-30T11:48:00Z">
        <w:r w:rsidDel="00FF4AC9">
          <w:delText> </w:delText>
        </w:r>
      </w:del>
      <w:r>
        <w:t>1/1 000; velmi vzácné: &lt;</w:t>
      </w:r>
      <w:del w:id="37" w:author="Katerina Kenderova" w:date="2026-01-30T12:48:00Z" w16du:dateUtc="2026-01-30T11:48:00Z">
        <w:r w:rsidDel="00FF4AC9">
          <w:delText> </w:delText>
        </w:r>
      </w:del>
      <w:r>
        <w:t>1/ 10 000). V rámci každé skupiny výskytu jsou nežádoucí účinky seřazeny podle klesající četnosti.</w:t>
      </w:r>
    </w:p>
    <w:p w14:paraId="092CCC70" w14:textId="77777777" w:rsidR="005F6437" w:rsidRDefault="005F6437" w:rsidP="0076068F">
      <w:pPr>
        <w:spacing w:line="240" w:lineRule="auto"/>
      </w:pPr>
    </w:p>
    <w:p w14:paraId="6DE54597" w14:textId="29C517BF" w:rsidR="00E514EE" w:rsidRPr="005867BB" w:rsidRDefault="00DA20DF" w:rsidP="00123D80">
      <w:pPr>
        <w:keepNext/>
        <w:spacing w:line="240" w:lineRule="auto"/>
        <w:rPr>
          <w:b/>
          <w:szCs w:val="22"/>
        </w:rPr>
      </w:pPr>
      <w:r>
        <w:rPr>
          <w:b/>
        </w:rPr>
        <w:t xml:space="preserve">Tabulka 1. Nežádoucí účinky </w:t>
      </w:r>
    </w:p>
    <w:p w14:paraId="1BEAC7C9" w14:textId="77777777" w:rsidR="002B12D0" w:rsidRPr="005867BB" w:rsidRDefault="002B12D0" w:rsidP="00622411">
      <w:pPr>
        <w:spacing w:line="240" w:lineRule="auto"/>
        <w:rPr>
          <w:b/>
          <w:szCs w:val="22"/>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887"/>
        <w:gridCol w:w="2178"/>
        <w:gridCol w:w="2071"/>
        <w:gridCol w:w="1414"/>
      </w:tblGrid>
      <w:tr w:rsidR="00B07442" w:rsidRPr="005867BB" w14:paraId="726DCFF1" w14:textId="56FFCEE2" w:rsidTr="00A6204A">
        <w:trPr>
          <w:tblHeader/>
        </w:trPr>
        <w:tc>
          <w:tcPr>
            <w:tcW w:w="834" w:type="pct"/>
            <w:tcBorders>
              <w:bottom w:val="single" w:sz="4" w:space="0" w:color="auto"/>
            </w:tcBorders>
          </w:tcPr>
          <w:p w14:paraId="48D4FB74" w14:textId="49BA71E4" w:rsidR="008C604F" w:rsidRPr="005867BB" w:rsidRDefault="008C604F" w:rsidP="00622411">
            <w:pPr>
              <w:pStyle w:val="TableHeading1"/>
              <w:framePr w:hSpace="0" w:wrap="auto" w:vAnchor="margin" w:xAlign="left" w:yAlign="inline"/>
              <w:spacing w:after="0"/>
              <w:suppressOverlap w:val="0"/>
              <w:jc w:val="center"/>
              <w:rPr>
                <w:rFonts w:ascii="Times New Roman" w:hAnsi="Times New Roman" w:cs="Times New Roman"/>
                <w:b w:val="0"/>
                <w:sz w:val="22"/>
                <w:szCs w:val="22"/>
              </w:rPr>
            </w:pPr>
            <w:r>
              <w:rPr>
                <w:rFonts w:ascii="Times New Roman" w:hAnsi="Times New Roman"/>
                <w:i w:val="0"/>
                <w:color w:val="auto"/>
                <w:sz w:val="22"/>
              </w:rPr>
              <w:t>Třídy orgánových systémů</w:t>
            </w:r>
          </w:p>
        </w:tc>
        <w:tc>
          <w:tcPr>
            <w:tcW w:w="1041" w:type="pct"/>
            <w:tcBorders>
              <w:bottom w:val="single" w:sz="4" w:space="0" w:color="auto"/>
            </w:tcBorders>
          </w:tcPr>
          <w:p w14:paraId="2DBF79BE" w14:textId="77777777" w:rsidR="008C604F" w:rsidRPr="005867BB" w:rsidRDefault="008C604F" w:rsidP="00622411">
            <w:pPr>
              <w:spacing w:line="240" w:lineRule="auto"/>
              <w:jc w:val="center"/>
              <w:rPr>
                <w:b/>
                <w:szCs w:val="22"/>
              </w:rPr>
            </w:pPr>
            <w:r>
              <w:rPr>
                <w:b/>
              </w:rPr>
              <w:t>Velmi časté</w:t>
            </w:r>
          </w:p>
        </w:tc>
        <w:tc>
          <w:tcPr>
            <w:tcW w:w="1202" w:type="pct"/>
            <w:tcBorders>
              <w:bottom w:val="single" w:sz="4" w:space="0" w:color="auto"/>
            </w:tcBorders>
          </w:tcPr>
          <w:p w14:paraId="278F5769" w14:textId="0D4DE6A8" w:rsidR="008C604F" w:rsidRPr="005867BB" w:rsidRDefault="008C604F" w:rsidP="00622411">
            <w:pPr>
              <w:pStyle w:val="TableHeading2"/>
              <w:framePr w:hSpace="0" w:wrap="auto" w:vAnchor="margin" w:xAlign="left" w:yAlign="inline"/>
              <w:suppressOverlap w:val="0"/>
              <w:rPr>
                <w:rFonts w:ascii="Times New Roman" w:hAnsi="Times New Roman" w:cs="Times New Roman"/>
                <w:b w:val="0"/>
                <w:sz w:val="22"/>
                <w:szCs w:val="22"/>
              </w:rPr>
            </w:pPr>
            <w:r>
              <w:rPr>
                <w:rFonts w:ascii="Times New Roman" w:hAnsi="Times New Roman"/>
                <w:sz w:val="22"/>
              </w:rPr>
              <w:t>Časté</w:t>
            </w:r>
          </w:p>
        </w:tc>
        <w:tc>
          <w:tcPr>
            <w:tcW w:w="1143" w:type="pct"/>
            <w:tcBorders>
              <w:bottom w:val="single" w:sz="4" w:space="0" w:color="auto"/>
            </w:tcBorders>
          </w:tcPr>
          <w:p w14:paraId="7C4B5E4E" w14:textId="6A5DFE29" w:rsidR="008C604F" w:rsidRPr="005867BB" w:rsidRDefault="008C604F" w:rsidP="00622411">
            <w:pPr>
              <w:pStyle w:val="TableHeading2"/>
              <w:framePr w:hSpace="0" w:wrap="auto" w:vAnchor="margin" w:xAlign="left" w:yAlign="inline"/>
              <w:suppressOverlap w:val="0"/>
              <w:rPr>
                <w:rFonts w:ascii="Times New Roman" w:hAnsi="Times New Roman" w:cs="Times New Roman"/>
                <w:b w:val="0"/>
                <w:sz w:val="22"/>
                <w:szCs w:val="22"/>
              </w:rPr>
            </w:pPr>
            <w:r>
              <w:rPr>
                <w:rFonts w:ascii="Times New Roman" w:hAnsi="Times New Roman"/>
                <w:sz w:val="22"/>
              </w:rPr>
              <w:t>Méně časté</w:t>
            </w:r>
          </w:p>
        </w:tc>
        <w:tc>
          <w:tcPr>
            <w:tcW w:w="780" w:type="pct"/>
            <w:tcBorders>
              <w:bottom w:val="single" w:sz="4" w:space="0" w:color="auto"/>
            </w:tcBorders>
          </w:tcPr>
          <w:p w14:paraId="2EB0AB2A" w14:textId="2E2F274D" w:rsidR="008C604F" w:rsidRDefault="0053609A" w:rsidP="00622411">
            <w:pPr>
              <w:pStyle w:val="TableHeading2"/>
              <w:framePr w:hSpace="0" w:wrap="auto" w:vAnchor="margin" w:xAlign="left" w:yAlign="inline"/>
              <w:suppressOverlap w:val="0"/>
              <w:rPr>
                <w:rFonts w:ascii="Times New Roman" w:hAnsi="Times New Roman"/>
                <w:sz w:val="22"/>
              </w:rPr>
            </w:pPr>
            <w:r>
              <w:rPr>
                <w:rFonts w:ascii="Times New Roman" w:hAnsi="Times New Roman"/>
                <w:sz w:val="22"/>
              </w:rPr>
              <w:t>Vzácné</w:t>
            </w:r>
          </w:p>
        </w:tc>
      </w:tr>
      <w:tr w:rsidR="00B07442" w:rsidRPr="005867BB" w14:paraId="135FC8B2" w14:textId="0391490A" w:rsidTr="00A6204A">
        <w:tc>
          <w:tcPr>
            <w:tcW w:w="834" w:type="pct"/>
            <w:tcBorders>
              <w:bottom w:val="single" w:sz="4" w:space="0" w:color="auto"/>
            </w:tcBorders>
          </w:tcPr>
          <w:p w14:paraId="2EDC47D6" w14:textId="57C87875" w:rsidR="008C604F" w:rsidRPr="005867BB" w:rsidRDefault="008C604F" w:rsidP="00622411">
            <w:pPr>
              <w:spacing w:line="240" w:lineRule="auto"/>
              <w:rPr>
                <w:b/>
                <w:szCs w:val="22"/>
              </w:rPr>
            </w:pPr>
            <w:r>
              <w:rPr>
                <w:b/>
              </w:rPr>
              <w:t>Poruchy imunitního systému</w:t>
            </w:r>
          </w:p>
        </w:tc>
        <w:tc>
          <w:tcPr>
            <w:tcW w:w="1041" w:type="pct"/>
            <w:tcBorders>
              <w:bottom w:val="single" w:sz="4" w:space="0" w:color="auto"/>
            </w:tcBorders>
          </w:tcPr>
          <w:p w14:paraId="53BCA07A" w14:textId="77777777" w:rsidR="008C604F" w:rsidRPr="005867BB" w:rsidRDefault="008C604F" w:rsidP="00622411">
            <w:pPr>
              <w:spacing w:line="240" w:lineRule="auto"/>
              <w:rPr>
                <w:szCs w:val="22"/>
              </w:rPr>
            </w:pPr>
          </w:p>
        </w:tc>
        <w:tc>
          <w:tcPr>
            <w:tcW w:w="1202" w:type="pct"/>
            <w:tcBorders>
              <w:bottom w:val="single" w:sz="4" w:space="0" w:color="auto"/>
            </w:tcBorders>
          </w:tcPr>
          <w:p w14:paraId="066549F5" w14:textId="10B01BC9" w:rsidR="008C604F" w:rsidRPr="002B12D0" w:rsidRDefault="008C604F" w:rsidP="00622411">
            <w:pPr>
              <w:spacing w:line="240" w:lineRule="auto"/>
              <w:rPr>
                <w:szCs w:val="22"/>
              </w:rPr>
            </w:pPr>
            <w:r>
              <w:t>hypersenzitivní reakce</w:t>
            </w:r>
          </w:p>
        </w:tc>
        <w:tc>
          <w:tcPr>
            <w:tcW w:w="1143" w:type="pct"/>
            <w:tcBorders>
              <w:bottom w:val="single" w:sz="4" w:space="0" w:color="auto"/>
            </w:tcBorders>
          </w:tcPr>
          <w:p w14:paraId="76D2E31D" w14:textId="77777777" w:rsidR="008C604F" w:rsidRPr="005867BB" w:rsidRDefault="008C604F" w:rsidP="00622411">
            <w:pPr>
              <w:spacing w:line="240" w:lineRule="auto"/>
              <w:rPr>
                <w:szCs w:val="22"/>
              </w:rPr>
            </w:pPr>
          </w:p>
        </w:tc>
        <w:tc>
          <w:tcPr>
            <w:tcW w:w="780" w:type="pct"/>
            <w:tcBorders>
              <w:bottom w:val="single" w:sz="4" w:space="0" w:color="auto"/>
            </w:tcBorders>
          </w:tcPr>
          <w:p w14:paraId="77ABBE40" w14:textId="36B02887" w:rsidR="008C604F" w:rsidRPr="005867BB" w:rsidRDefault="0053609A" w:rsidP="00622411">
            <w:pPr>
              <w:spacing w:line="240" w:lineRule="auto"/>
              <w:rPr>
                <w:szCs w:val="22"/>
              </w:rPr>
            </w:pPr>
            <w:r>
              <w:rPr>
                <w:szCs w:val="22"/>
              </w:rPr>
              <w:t>anafylaktická reakce</w:t>
            </w:r>
            <w:r w:rsidR="00295492">
              <w:rPr>
                <w:szCs w:val="22"/>
                <w:vertAlign w:val="superscript"/>
              </w:rPr>
              <w:t>#</w:t>
            </w:r>
            <w:r w:rsidR="000A2D0E" w:rsidRPr="001675F6">
              <w:rPr>
                <w:szCs w:val="22"/>
              </w:rPr>
              <w:t>,</w:t>
            </w:r>
            <w:r w:rsidR="009E407C">
              <w:rPr>
                <w:szCs w:val="22"/>
                <w:vertAlign w:val="superscript"/>
              </w:rPr>
              <w:t xml:space="preserve"> </w:t>
            </w:r>
            <w:proofErr w:type="spellStart"/>
            <w:r w:rsidR="000A2D0E" w:rsidRPr="001675F6">
              <w:rPr>
                <w:szCs w:val="22"/>
              </w:rPr>
              <w:t>angioedém</w:t>
            </w:r>
            <w:proofErr w:type="spellEnd"/>
            <w:r w:rsidR="000A2D0E">
              <w:rPr>
                <w:szCs w:val="22"/>
                <w:vertAlign w:val="superscript"/>
              </w:rPr>
              <w:t>#</w:t>
            </w:r>
          </w:p>
        </w:tc>
      </w:tr>
      <w:tr w:rsidR="00B07442" w:rsidRPr="005867BB" w14:paraId="5A6F7993" w14:textId="71E364C5" w:rsidTr="00A6204A">
        <w:tc>
          <w:tcPr>
            <w:tcW w:w="834" w:type="pct"/>
            <w:tcBorders>
              <w:bottom w:val="single" w:sz="4" w:space="0" w:color="auto"/>
            </w:tcBorders>
          </w:tcPr>
          <w:p w14:paraId="79CF4942" w14:textId="77777777" w:rsidR="008C604F" w:rsidRPr="005867BB" w:rsidRDefault="008C604F" w:rsidP="00622411">
            <w:pPr>
              <w:spacing w:line="240" w:lineRule="auto"/>
              <w:rPr>
                <w:szCs w:val="22"/>
              </w:rPr>
            </w:pPr>
            <w:r>
              <w:rPr>
                <w:b/>
              </w:rPr>
              <w:t>Poruchy metabolismu a výživy</w:t>
            </w:r>
          </w:p>
        </w:tc>
        <w:tc>
          <w:tcPr>
            <w:tcW w:w="1041" w:type="pct"/>
            <w:tcBorders>
              <w:bottom w:val="single" w:sz="4" w:space="0" w:color="auto"/>
            </w:tcBorders>
          </w:tcPr>
          <w:p w14:paraId="203A5ACB" w14:textId="763ADA68" w:rsidR="008C604F" w:rsidRPr="005867BB" w:rsidRDefault="008C604F" w:rsidP="00622411">
            <w:pPr>
              <w:spacing w:line="240" w:lineRule="auto"/>
              <w:rPr>
                <w:szCs w:val="22"/>
              </w:rPr>
            </w:pPr>
            <w:r>
              <w:t>hypoglykémie</w:t>
            </w:r>
            <w:r w:rsidRPr="00587959">
              <w:rPr>
                <w:szCs w:val="22"/>
                <w:vertAlign w:val="superscript"/>
              </w:rPr>
              <w:t>1</w:t>
            </w:r>
            <w:r>
              <w:t xml:space="preserve">* při použití s deriváty </w:t>
            </w:r>
            <w:proofErr w:type="spellStart"/>
            <w:r>
              <w:t>sulfonylmočoviny</w:t>
            </w:r>
            <w:proofErr w:type="spellEnd"/>
            <w:r>
              <w:t xml:space="preserve"> nebo inzulinem</w:t>
            </w:r>
          </w:p>
        </w:tc>
        <w:tc>
          <w:tcPr>
            <w:tcW w:w="1202" w:type="pct"/>
            <w:tcBorders>
              <w:bottom w:val="single" w:sz="4" w:space="0" w:color="auto"/>
            </w:tcBorders>
          </w:tcPr>
          <w:p w14:paraId="6DDD8CDA" w14:textId="47C76CFD" w:rsidR="008C604F" w:rsidRPr="005867BB" w:rsidRDefault="008C604F" w:rsidP="00622411">
            <w:pPr>
              <w:spacing w:line="240" w:lineRule="auto"/>
              <w:rPr>
                <w:szCs w:val="22"/>
              </w:rPr>
            </w:pPr>
            <w:r>
              <w:t>hypoglykémie</w:t>
            </w:r>
            <w:r w:rsidRPr="00587959">
              <w:rPr>
                <w:szCs w:val="22"/>
                <w:vertAlign w:val="superscript"/>
              </w:rPr>
              <w:t>1</w:t>
            </w:r>
            <w:r>
              <w:t>* při použití s </w:t>
            </w:r>
            <w:proofErr w:type="spellStart"/>
            <w:r>
              <w:t>metforminem</w:t>
            </w:r>
            <w:proofErr w:type="spellEnd"/>
            <w:r>
              <w:t xml:space="preserve"> a inhibitorem SGLT2, snížená chuť k jídlu</w:t>
            </w:r>
          </w:p>
        </w:tc>
        <w:tc>
          <w:tcPr>
            <w:tcW w:w="1143" w:type="pct"/>
            <w:tcBorders>
              <w:bottom w:val="single" w:sz="4" w:space="0" w:color="auto"/>
            </w:tcBorders>
          </w:tcPr>
          <w:p w14:paraId="07C6386E" w14:textId="2205C051" w:rsidR="008C604F" w:rsidRPr="00700D18" w:rsidRDefault="008C604F" w:rsidP="00622411">
            <w:pPr>
              <w:spacing w:line="240" w:lineRule="auto"/>
              <w:rPr>
                <w:szCs w:val="22"/>
              </w:rPr>
            </w:pPr>
            <w:r>
              <w:t>hypoglykémie</w:t>
            </w:r>
            <w:r w:rsidRPr="00587959">
              <w:rPr>
                <w:szCs w:val="22"/>
                <w:vertAlign w:val="superscript"/>
              </w:rPr>
              <w:t>1</w:t>
            </w:r>
            <w:r>
              <w:t>* při použití s</w:t>
            </w:r>
            <w:r w:rsidR="00775B4F">
              <w:t> </w:t>
            </w:r>
            <w:r>
              <w:t>metforminem</w:t>
            </w:r>
            <w:r w:rsidR="00775B4F" w:rsidRPr="00622411">
              <w:rPr>
                <w:vertAlign w:val="superscript"/>
              </w:rPr>
              <w:t>6</w:t>
            </w:r>
            <w:r>
              <w:t>, snížení tělesné hmotnosti</w:t>
            </w:r>
          </w:p>
        </w:tc>
        <w:tc>
          <w:tcPr>
            <w:tcW w:w="780" w:type="pct"/>
            <w:tcBorders>
              <w:bottom w:val="single" w:sz="4" w:space="0" w:color="auto"/>
            </w:tcBorders>
          </w:tcPr>
          <w:p w14:paraId="3B9DDDD1" w14:textId="77777777" w:rsidR="008C604F" w:rsidRDefault="008C604F" w:rsidP="00622411">
            <w:pPr>
              <w:spacing w:line="240" w:lineRule="auto"/>
            </w:pPr>
          </w:p>
        </w:tc>
      </w:tr>
      <w:tr w:rsidR="00B07442" w:rsidRPr="005867BB" w14:paraId="546BECC3" w14:textId="2C22B94A" w:rsidTr="00A6204A">
        <w:tc>
          <w:tcPr>
            <w:tcW w:w="834" w:type="pct"/>
            <w:tcBorders>
              <w:bottom w:val="single" w:sz="4" w:space="0" w:color="auto"/>
            </w:tcBorders>
          </w:tcPr>
          <w:p w14:paraId="504E3C00" w14:textId="6F9D272B" w:rsidR="008C604F" w:rsidRDefault="008C604F" w:rsidP="00622411">
            <w:pPr>
              <w:spacing w:line="240" w:lineRule="auto"/>
              <w:rPr>
                <w:b/>
              </w:rPr>
            </w:pPr>
            <w:r w:rsidRPr="009B437D">
              <w:rPr>
                <w:b/>
              </w:rPr>
              <w:t>Poruchy nervového systému</w:t>
            </w:r>
          </w:p>
        </w:tc>
        <w:tc>
          <w:tcPr>
            <w:tcW w:w="1041" w:type="pct"/>
            <w:tcBorders>
              <w:bottom w:val="single" w:sz="4" w:space="0" w:color="auto"/>
            </w:tcBorders>
          </w:tcPr>
          <w:p w14:paraId="6460AA42" w14:textId="77777777" w:rsidR="008C604F" w:rsidRDefault="008C604F" w:rsidP="00622411">
            <w:pPr>
              <w:spacing w:line="240" w:lineRule="auto"/>
            </w:pPr>
          </w:p>
        </w:tc>
        <w:tc>
          <w:tcPr>
            <w:tcW w:w="1202" w:type="pct"/>
            <w:tcBorders>
              <w:bottom w:val="single" w:sz="4" w:space="0" w:color="auto"/>
            </w:tcBorders>
          </w:tcPr>
          <w:p w14:paraId="6B709325" w14:textId="7AF48B83" w:rsidR="008C604F" w:rsidRDefault="008C604F" w:rsidP="00622411">
            <w:pPr>
              <w:spacing w:line="240" w:lineRule="auto"/>
            </w:pPr>
            <w:r>
              <w:t>závrať</w:t>
            </w:r>
            <w:r w:rsidRPr="00BD4F34">
              <w:rPr>
                <w:vertAlign w:val="superscript"/>
              </w:rPr>
              <w:t>2</w:t>
            </w:r>
          </w:p>
        </w:tc>
        <w:tc>
          <w:tcPr>
            <w:tcW w:w="1143" w:type="pct"/>
            <w:tcBorders>
              <w:bottom w:val="single" w:sz="4" w:space="0" w:color="auto"/>
            </w:tcBorders>
          </w:tcPr>
          <w:p w14:paraId="0E77F44D" w14:textId="76F47441" w:rsidR="00F0037F" w:rsidRDefault="0085651D" w:rsidP="00622411">
            <w:pPr>
              <w:spacing w:line="240" w:lineRule="auto"/>
              <w:rPr>
                <w:szCs w:val="22"/>
                <w:lang w:eastAsia="en-GB"/>
              </w:rPr>
            </w:pPr>
            <w:proofErr w:type="spellStart"/>
            <w:r>
              <w:rPr>
                <w:szCs w:val="22"/>
                <w:lang w:eastAsia="en-GB"/>
              </w:rPr>
              <w:t>d</w:t>
            </w:r>
            <w:r w:rsidR="00AB1DE7" w:rsidRPr="00DD6455">
              <w:rPr>
                <w:szCs w:val="22"/>
                <w:lang w:eastAsia="en-GB"/>
              </w:rPr>
              <w:t>ysgeuzie</w:t>
            </w:r>
            <w:proofErr w:type="spellEnd"/>
            <w:r>
              <w:rPr>
                <w:szCs w:val="22"/>
                <w:lang w:eastAsia="en-GB"/>
              </w:rPr>
              <w:t>,</w:t>
            </w:r>
          </w:p>
          <w:p w14:paraId="58C9E53B" w14:textId="64A288C1" w:rsidR="0085651D" w:rsidRDefault="0085651D" w:rsidP="00622411">
            <w:pPr>
              <w:spacing w:line="240" w:lineRule="auto"/>
            </w:pPr>
            <w:r>
              <w:t>d</w:t>
            </w:r>
            <w:r w:rsidRPr="005F649F">
              <w:t>ysestezie</w:t>
            </w:r>
          </w:p>
        </w:tc>
        <w:tc>
          <w:tcPr>
            <w:tcW w:w="780" w:type="pct"/>
            <w:tcBorders>
              <w:bottom w:val="single" w:sz="4" w:space="0" w:color="auto"/>
            </w:tcBorders>
          </w:tcPr>
          <w:p w14:paraId="4B2B19A8" w14:textId="77777777" w:rsidR="008C604F" w:rsidRDefault="008C604F" w:rsidP="00622411">
            <w:pPr>
              <w:spacing w:line="240" w:lineRule="auto"/>
            </w:pPr>
          </w:p>
        </w:tc>
      </w:tr>
      <w:tr w:rsidR="00B07442" w:rsidRPr="005867BB" w14:paraId="3BCB02D9" w14:textId="33FA0F92" w:rsidTr="00A6204A">
        <w:tc>
          <w:tcPr>
            <w:tcW w:w="834" w:type="pct"/>
            <w:tcBorders>
              <w:bottom w:val="single" w:sz="4" w:space="0" w:color="auto"/>
            </w:tcBorders>
          </w:tcPr>
          <w:p w14:paraId="64DEC20C" w14:textId="12991A34" w:rsidR="008C604F" w:rsidRDefault="008C604F" w:rsidP="00622411">
            <w:pPr>
              <w:spacing w:line="240" w:lineRule="auto"/>
              <w:rPr>
                <w:b/>
              </w:rPr>
            </w:pPr>
            <w:r>
              <w:rPr>
                <w:b/>
              </w:rPr>
              <w:t>Cévní poruchy</w:t>
            </w:r>
          </w:p>
        </w:tc>
        <w:tc>
          <w:tcPr>
            <w:tcW w:w="1041" w:type="pct"/>
            <w:tcBorders>
              <w:bottom w:val="single" w:sz="4" w:space="0" w:color="auto"/>
            </w:tcBorders>
          </w:tcPr>
          <w:p w14:paraId="50C74583" w14:textId="77777777" w:rsidR="008C604F" w:rsidRDefault="008C604F" w:rsidP="00622411">
            <w:pPr>
              <w:spacing w:line="240" w:lineRule="auto"/>
            </w:pPr>
          </w:p>
        </w:tc>
        <w:tc>
          <w:tcPr>
            <w:tcW w:w="1202" w:type="pct"/>
            <w:tcBorders>
              <w:bottom w:val="single" w:sz="4" w:space="0" w:color="auto"/>
            </w:tcBorders>
          </w:tcPr>
          <w:p w14:paraId="07C2A143" w14:textId="168EE8E0" w:rsidR="008C604F" w:rsidRDefault="008C604F" w:rsidP="00622411">
            <w:pPr>
              <w:spacing w:line="240" w:lineRule="auto"/>
            </w:pPr>
            <w:r>
              <w:t>hypotenze</w:t>
            </w:r>
            <w:r w:rsidRPr="00BD4F34">
              <w:rPr>
                <w:vertAlign w:val="superscript"/>
              </w:rPr>
              <w:t>2</w:t>
            </w:r>
          </w:p>
        </w:tc>
        <w:tc>
          <w:tcPr>
            <w:tcW w:w="1143" w:type="pct"/>
            <w:tcBorders>
              <w:bottom w:val="single" w:sz="4" w:space="0" w:color="auto"/>
            </w:tcBorders>
          </w:tcPr>
          <w:p w14:paraId="50B145AE" w14:textId="77777777" w:rsidR="008C604F" w:rsidRDefault="008C604F" w:rsidP="00622411">
            <w:pPr>
              <w:spacing w:line="240" w:lineRule="auto"/>
            </w:pPr>
          </w:p>
        </w:tc>
        <w:tc>
          <w:tcPr>
            <w:tcW w:w="780" w:type="pct"/>
            <w:tcBorders>
              <w:bottom w:val="single" w:sz="4" w:space="0" w:color="auto"/>
            </w:tcBorders>
          </w:tcPr>
          <w:p w14:paraId="1B341754" w14:textId="77777777" w:rsidR="008C604F" w:rsidRDefault="008C604F" w:rsidP="00622411">
            <w:pPr>
              <w:spacing w:line="240" w:lineRule="auto"/>
            </w:pPr>
          </w:p>
        </w:tc>
      </w:tr>
      <w:tr w:rsidR="00B07442" w:rsidRPr="005867BB" w14:paraId="6C500C13" w14:textId="1DC29BF7" w:rsidTr="00A6204A">
        <w:tc>
          <w:tcPr>
            <w:tcW w:w="834" w:type="pct"/>
          </w:tcPr>
          <w:p w14:paraId="3208AEE2" w14:textId="77777777" w:rsidR="008C604F" w:rsidRPr="005867BB" w:rsidRDefault="008C604F" w:rsidP="00622411">
            <w:pPr>
              <w:spacing w:line="240" w:lineRule="auto"/>
              <w:rPr>
                <w:szCs w:val="22"/>
              </w:rPr>
            </w:pPr>
            <w:r>
              <w:rPr>
                <w:b/>
              </w:rPr>
              <w:t>Gastrointestinální poruchy</w:t>
            </w:r>
          </w:p>
        </w:tc>
        <w:tc>
          <w:tcPr>
            <w:tcW w:w="1041" w:type="pct"/>
            <w:tcBorders>
              <w:top w:val="single" w:sz="4" w:space="0" w:color="auto"/>
            </w:tcBorders>
          </w:tcPr>
          <w:p w14:paraId="17D0E25C" w14:textId="69F4D7CE" w:rsidR="008C604F" w:rsidRDefault="008C604F" w:rsidP="00622411">
            <w:pPr>
              <w:spacing w:line="240" w:lineRule="auto"/>
            </w:pPr>
            <w:r>
              <w:t>pocit na zvracení, průjem</w:t>
            </w:r>
            <w:r w:rsidR="00744AC6">
              <w:t>,</w:t>
            </w:r>
            <w:r>
              <w:t xml:space="preserve"> </w:t>
            </w:r>
          </w:p>
          <w:p w14:paraId="5281F9A8" w14:textId="2D557A12" w:rsidR="001243A0" w:rsidRPr="00A6204A" w:rsidRDefault="001243A0" w:rsidP="00622411">
            <w:pPr>
              <w:spacing w:line="240" w:lineRule="auto"/>
              <w:rPr>
                <w:vertAlign w:val="superscript"/>
              </w:rPr>
            </w:pPr>
            <w:r>
              <w:t>zvracen</w:t>
            </w:r>
            <w:r w:rsidR="00BC1AF6">
              <w:t>í</w:t>
            </w:r>
            <w:r w:rsidR="00BC1AF6" w:rsidRPr="00A6204A">
              <w:rPr>
                <w:vertAlign w:val="superscript"/>
              </w:rPr>
              <w:t>3</w:t>
            </w:r>
            <w:r w:rsidR="00744AC6" w:rsidRPr="00D73AC4">
              <w:t>,</w:t>
            </w:r>
          </w:p>
          <w:p w14:paraId="761CE117" w14:textId="7B79DAC8" w:rsidR="00BC1AF6" w:rsidRDefault="00BC1AF6" w:rsidP="00622411">
            <w:pPr>
              <w:spacing w:line="240" w:lineRule="auto"/>
              <w:rPr>
                <w:szCs w:val="22"/>
              </w:rPr>
            </w:pPr>
            <w:r>
              <w:rPr>
                <w:szCs w:val="22"/>
              </w:rPr>
              <w:t>bolest žaludku</w:t>
            </w:r>
            <w:r w:rsidRPr="007A3F18">
              <w:rPr>
                <w:vertAlign w:val="superscript"/>
              </w:rPr>
              <w:t>3</w:t>
            </w:r>
            <w:r w:rsidR="00441F7E" w:rsidRPr="00D73AC4">
              <w:t>,</w:t>
            </w:r>
          </w:p>
          <w:p w14:paraId="1229D1D8" w14:textId="51AFB326" w:rsidR="00BC1AF6" w:rsidRPr="005867BB" w:rsidRDefault="00BC1AF6" w:rsidP="00622411">
            <w:pPr>
              <w:spacing w:line="240" w:lineRule="auto"/>
              <w:rPr>
                <w:szCs w:val="22"/>
              </w:rPr>
            </w:pPr>
            <w:r>
              <w:rPr>
                <w:szCs w:val="22"/>
              </w:rPr>
              <w:t>zácpa</w:t>
            </w:r>
            <w:r w:rsidR="00582730">
              <w:rPr>
                <w:vertAlign w:val="superscript"/>
              </w:rPr>
              <w:t>4</w:t>
            </w:r>
          </w:p>
        </w:tc>
        <w:tc>
          <w:tcPr>
            <w:tcW w:w="1202" w:type="pct"/>
          </w:tcPr>
          <w:p w14:paraId="40152F19" w14:textId="6E97FACA" w:rsidR="008C604F" w:rsidRPr="005867BB" w:rsidRDefault="008C604F" w:rsidP="00622411">
            <w:pPr>
              <w:spacing w:line="240" w:lineRule="auto"/>
              <w:rPr>
                <w:szCs w:val="22"/>
              </w:rPr>
            </w:pPr>
            <w:r>
              <w:t xml:space="preserve">dyspepsie, distenze břicha, říhání, plynatost, </w:t>
            </w:r>
            <w:proofErr w:type="spellStart"/>
            <w:r>
              <w:t>gastroezofageální</w:t>
            </w:r>
            <w:proofErr w:type="spellEnd"/>
            <w:r>
              <w:t xml:space="preserve"> refluxní choroba </w:t>
            </w:r>
          </w:p>
        </w:tc>
        <w:tc>
          <w:tcPr>
            <w:tcW w:w="1143" w:type="pct"/>
          </w:tcPr>
          <w:p w14:paraId="07BCAD46" w14:textId="7EF94A0C" w:rsidR="00715804" w:rsidRPr="005867BB" w:rsidRDefault="008C604F" w:rsidP="00622411">
            <w:pPr>
              <w:spacing w:line="240" w:lineRule="auto"/>
              <w:rPr>
                <w:szCs w:val="22"/>
              </w:rPr>
            </w:pPr>
            <w:r>
              <w:t>cholelitiáza, cholecystitida, akutní pankreatitida</w:t>
            </w:r>
            <w:r w:rsidR="00CE7BB2">
              <w:t xml:space="preserve">, </w:t>
            </w:r>
            <w:r w:rsidR="00CE7BB2">
              <w:rPr>
                <w:szCs w:val="22"/>
              </w:rPr>
              <w:t>zpožděné vyprazdňování žaludku</w:t>
            </w:r>
          </w:p>
        </w:tc>
        <w:tc>
          <w:tcPr>
            <w:tcW w:w="780" w:type="pct"/>
          </w:tcPr>
          <w:p w14:paraId="4DE61052" w14:textId="77777777" w:rsidR="008C604F" w:rsidRDefault="008C604F" w:rsidP="00622411">
            <w:pPr>
              <w:spacing w:line="240" w:lineRule="auto"/>
            </w:pPr>
          </w:p>
        </w:tc>
      </w:tr>
      <w:tr w:rsidR="00B07442" w:rsidRPr="005867BB" w14:paraId="7DE8313C" w14:textId="67720E02" w:rsidTr="00A6204A">
        <w:tc>
          <w:tcPr>
            <w:tcW w:w="834" w:type="pct"/>
          </w:tcPr>
          <w:p w14:paraId="027428A8" w14:textId="41EAC372" w:rsidR="008C604F" w:rsidRDefault="008C604F" w:rsidP="00622411">
            <w:pPr>
              <w:spacing w:line="240" w:lineRule="auto"/>
              <w:rPr>
                <w:b/>
              </w:rPr>
            </w:pPr>
            <w:r>
              <w:rPr>
                <w:b/>
              </w:rPr>
              <w:lastRenderedPageBreak/>
              <w:t>Poruchy kůže a podkožní tkáně</w:t>
            </w:r>
          </w:p>
        </w:tc>
        <w:tc>
          <w:tcPr>
            <w:tcW w:w="1041" w:type="pct"/>
          </w:tcPr>
          <w:p w14:paraId="3D485DB8" w14:textId="77777777" w:rsidR="008C604F" w:rsidRPr="005867BB" w:rsidRDefault="008C604F" w:rsidP="00622411">
            <w:pPr>
              <w:spacing w:line="240" w:lineRule="auto"/>
              <w:rPr>
                <w:szCs w:val="22"/>
              </w:rPr>
            </w:pPr>
          </w:p>
        </w:tc>
        <w:tc>
          <w:tcPr>
            <w:tcW w:w="1202" w:type="pct"/>
          </w:tcPr>
          <w:p w14:paraId="1C402787" w14:textId="6658CD38" w:rsidR="008C604F" w:rsidRPr="00404339" w:rsidRDefault="008C604F" w:rsidP="00622411">
            <w:pPr>
              <w:pStyle w:val="Default"/>
              <w:rPr>
                <w:color w:val="auto"/>
                <w:sz w:val="22"/>
                <w:szCs w:val="20"/>
                <w:lang w:eastAsia="en-US"/>
              </w:rPr>
            </w:pPr>
            <w:r w:rsidRPr="00404339">
              <w:rPr>
                <w:color w:val="auto"/>
                <w:sz w:val="22"/>
                <w:szCs w:val="20"/>
                <w:lang w:eastAsia="en-US"/>
              </w:rPr>
              <w:t>ztráta vlasů</w:t>
            </w:r>
            <w:r w:rsidRPr="00404339">
              <w:rPr>
                <w:color w:val="auto"/>
                <w:sz w:val="22"/>
                <w:szCs w:val="20"/>
                <w:vertAlign w:val="superscript"/>
                <w:lang w:eastAsia="en-US"/>
              </w:rPr>
              <w:t>2</w:t>
            </w:r>
          </w:p>
        </w:tc>
        <w:tc>
          <w:tcPr>
            <w:tcW w:w="1143" w:type="pct"/>
          </w:tcPr>
          <w:p w14:paraId="64391BB1" w14:textId="77777777" w:rsidR="008C604F" w:rsidRPr="004A61D4" w:rsidRDefault="008C604F" w:rsidP="00622411">
            <w:pPr>
              <w:spacing w:line="240" w:lineRule="auto"/>
              <w:rPr>
                <w:szCs w:val="22"/>
              </w:rPr>
            </w:pPr>
          </w:p>
        </w:tc>
        <w:tc>
          <w:tcPr>
            <w:tcW w:w="780" w:type="pct"/>
          </w:tcPr>
          <w:p w14:paraId="1D9045C9" w14:textId="77777777" w:rsidR="008C604F" w:rsidRPr="004A61D4" w:rsidRDefault="008C604F" w:rsidP="00622411">
            <w:pPr>
              <w:spacing w:line="240" w:lineRule="auto"/>
              <w:rPr>
                <w:szCs w:val="22"/>
              </w:rPr>
            </w:pPr>
          </w:p>
        </w:tc>
      </w:tr>
      <w:tr w:rsidR="00B07442" w:rsidRPr="005867BB" w14:paraId="45331BC0" w14:textId="667D3B5F" w:rsidTr="00A6204A">
        <w:tc>
          <w:tcPr>
            <w:tcW w:w="834" w:type="pct"/>
          </w:tcPr>
          <w:p w14:paraId="55EC3734" w14:textId="77777777" w:rsidR="008C604F" w:rsidRPr="005867BB" w:rsidRDefault="008C604F" w:rsidP="00123D80">
            <w:pPr>
              <w:keepNext/>
              <w:spacing w:line="240" w:lineRule="auto"/>
              <w:rPr>
                <w:b/>
                <w:szCs w:val="22"/>
              </w:rPr>
            </w:pPr>
            <w:r>
              <w:rPr>
                <w:b/>
              </w:rPr>
              <w:t>Celkové poruchy a reakce v místě aplikace</w:t>
            </w:r>
          </w:p>
        </w:tc>
        <w:tc>
          <w:tcPr>
            <w:tcW w:w="1041" w:type="pct"/>
          </w:tcPr>
          <w:p w14:paraId="620E9AEF" w14:textId="77777777" w:rsidR="008C604F" w:rsidRPr="005867BB" w:rsidRDefault="008C604F" w:rsidP="00123D80">
            <w:pPr>
              <w:keepNext/>
              <w:spacing w:line="240" w:lineRule="auto"/>
              <w:rPr>
                <w:szCs w:val="22"/>
              </w:rPr>
            </w:pPr>
          </w:p>
        </w:tc>
        <w:tc>
          <w:tcPr>
            <w:tcW w:w="1202" w:type="pct"/>
          </w:tcPr>
          <w:p w14:paraId="61278CB2" w14:textId="5A25C0E0" w:rsidR="008C604F" w:rsidRPr="005867BB" w:rsidRDefault="008C604F" w:rsidP="00622411">
            <w:pPr>
              <w:pStyle w:val="Default"/>
              <w:rPr>
                <w:sz w:val="22"/>
                <w:szCs w:val="22"/>
              </w:rPr>
            </w:pPr>
            <w:r>
              <w:rPr>
                <w:sz w:val="22"/>
              </w:rPr>
              <w:t>únava</w:t>
            </w:r>
            <w:r>
              <w:rPr>
                <w:sz w:val="22"/>
                <w:vertAlign w:val="superscript"/>
              </w:rPr>
              <w:t>†</w:t>
            </w:r>
            <w:r>
              <w:rPr>
                <w:sz w:val="22"/>
              </w:rPr>
              <w:t xml:space="preserve">, reakce v místě vpichu </w:t>
            </w:r>
          </w:p>
        </w:tc>
        <w:tc>
          <w:tcPr>
            <w:tcW w:w="1143" w:type="pct"/>
          </w:tcPr>
          <w:p w14:paraId="454D6547" w14:textId="44C298C2" w:rsidR="008C604F" w:rsidRPr="004A61D4" w:rsidRDefault="008C604F" w:rsidP="00622411">
            <w:pPr>
              <w:spacing w:line="240" w:lineRule="auto"/>
              <w:rPr>
                <w:szCs w:val="22"/>
              </w:rPr>
            </w:pPr>
            <w:r w:rsidRPr="004A61D4">
              <w:rPr>
                <w:szCs w:val="22"/>
              </w:rPr>
              <w:t>bolest v</w:t>
            </w:r>
            <w:r>
              <w:rPr>
                <w:szCs w:val="22"/>
              </w:rPr>
              <w:t> </w:t>
            </w:r>
            <w:r w:rsidRPr="004A61D4">
              <w:rPr>
                <w:szCs w:val="22"/>
              </w:rPr>
              <w:t>m</w:t>
            </w:r>
            <w:r>
              <w:rPr>
                <w:szCs w:val="22"/>
              </w:rPr>
              <w:t>ístě v</w:t>
            </w:r>
            <w:r w:rsidRPr="004A61D4">
              <w:rPr>
                <w:szCs w:val="22"/>
              </w:rPr>
              <w:t>pichu</w:t>
            </w:r>
          </w:p>
        </w:tc>
        <w:tc>
          <w:tcPr>
            <w:tcW w:w="780" w:type="pct"/>
          </w:tcPr>
          <w:p w14:paraId="6D5B9276" w14:textId="77777777" w:rsidR="008C604F" w:rsidRPr="004A61D4" w:rsidRDefault="008C604F" w:rsidP="00622411">
            <w:pPr>
              <w:spacing w:line="240" w:lineRule="auto"/>
              <w:rPr>
                <w:szCs w:val="22"/>
              </w:rPr>
            </w:pPr>
          </w:p>
        </w:tc>
      </w:tr>
      <w:tr w:rsidR="00B07442" w:rsidRPr="005867BB" w14:paraId="79CF07D7" w14:textId="5B80D9C9" w:rsidTr="00A6204A">
        <w:tc>
          <w:tcPr>
            <w:tcW w:w="834" w:type="pct"/>
          </w:tcPr>
          <w:p w14:paraId="400CEED9" w14:textId="0CD9BA2E" w:rsidR="008C604F" w:rsidRPr="005867BB" w:rsidRDefault="008C604F" w:rsidP="00622411">
            <w:pPr>
              <w:spacing w:line="240" w:lineRule="auto"/>
              <w:rPr>
                <w:b/>
                <w:szCs w:val="22"/>
              </w:rPr>
            </w:pPr>
            <w:r>
              <w:rPr>
                <w:b/>
              </w:rPr>
              <w:t>Vyšetření</w:t>
            </w:r>
          </w:p>
        </w:tc>
        <w:tc>
          <w:tcPr>
            <w:tcW w:w="1041" w:type="pct"/>
          </w:tcPr>
          <w:p w14:paraId="4B33DC63" w14:textId="77777777" w:rsidR="008C604F" w:rsidRPr="005867BB" w:rsidRDefault="008C604F" w:rsidP="00622411">
            <w:pPr>
              <w:spacing w:line="240" w:lineRule="auto"/>
              <w:rPr>
                <w:szCs w:val="22"/>
              </w:rPr>
            </w:pPr>
          </w:p>
        </w:tc>
        <w:tc>
          <w:tcPr>
            <w:tcW w:w="1202" w:type="pct"/>
          </w:tcPr>
          <w:p w14:paraId="69738396" w14:textId="77777777" w:rsidR="007126E2" w:rsidRDefault="008C604F" w:rsidP="00622411">
            <w:pPr>
              <w:spacing w:line="240" w:lineRule="auto"/>
              <w:rPr>
                <w:ins w:id="38" w:author="Katerina Kenderova" w:date="2026-01-30T13:33:00Z" w16du:dateUtc="2026-01-30T12:33:00Z"/>
              </w:rPr>
            </w:pPr>
            <w:r>
              <w:t xml:space="preserve">zvýšení srdeční frekvence, </w:t>
            </w:r>
          </w:p>
          <w:p w14:paraId="1F9AAED7" w14:textId="544EADEF" w:rsidR="008C604F" w:rsidRPr="005867BB" w:rsidRDefault="008C604F" w:rsidP="00622411">
            <w:pPr>
              <w:spacing w:line="240" w:lineRule="auto"/>
              <w:rPr>
                <w:szCs w:val="22"/>
              </w:rPr>
            </w:pPr>
            <w:r>
              <w:t>zvýšení lipázy, zvýšení amylázy</w:t>
            </w:r>
            <w:r w:rsidR="00371782">
              <w:t xml:space="preserve">, </w:t>
            </w:r>
            <w:r w:rsidR="000630FE">
              <w:t>z</w:t>
            </w:r>
            <w:r w:rsidR="000630FE" w:rsidRPr="000630FE">
              <w:t>výšen</w:t>
            </w:r>
            <w:r w:rsidR="006A5F2B">
              <w:t>í</w:t>
            </w:r>
            <w:r w:rsidR="000630FE" w:rsidRPr="000630FE">
              <w:t xml:space="preserve"> kalcitonin</w:t>
            </w:r>
            <w:r w:rsidR="006A5F2B">
              <w:t>u</w:t>
            </w:r>
            <w:r w:rsidR="000630FE" w:rsidRPr="000630FE">
              <w:t xml:space="preserve"> v</w:t>
            </w:r>
            <w:r w:rsidR="00582730">
              <w:t> </w:t>
            </w:r>
            <w:r w:rsidR="000630FE" w:rsidRPr="000630FE">
              <w:t>krvi</w:t>
            </w:r>
            <w:r w:rsidR="00582730">
              <w:rPr>
                <w:vertAlign w:val="superscript"/>
              </w:rPr>
              <w:t>5</w:t>
            </w:r>
          </w:p>
        </w:tc>
        <w:tc>
          <w:tcPr>
            <w:tcW w:w="1143" w:type="pct"/>
          </w:tcPr>
          <w:p w14:paraId="0C321EAA" w14:textId="57E39E23" w:rsidR="008C604F" w:rsidRPr="002B12D0" w:rsidRDefault="008C604F" w:rsidP="00622411">
            <w:pPr>
              <w:spacing w:line="240" w:lineRule="auto"/>
              <w:rPr>
                <w:szCs w:val="22"/>
              </w:rPr>
            </w:pPr>
          </w:p>
        </w:tc>
        <w:tc>
          <w:tcPr>
            <w:tcW w:w="780" w:type="pct"/>
          </w:tcPr>
          <w:p w14:paraId="792FE682" w14:textId="77777777" w:rsidR="008C604F" w:rsidRDefault="008C604F" w:rsidP="00622411">
            <w:pPr>
              <w:spacing w:line="240" w:lineRule="auto"/>
            </w:pPr>
          </w:p>
        </w:tc>
      </w:tr>
    </w:tbl>
    <w:p w14:paraId="20DF0E0E" w14:textId="77777777" w:rsidR="006A1939" w:rsidRDefault="006A1939" w:rsidP="003C0ED5">
      <w:pPr>
        <w:spacing w:line="240" w:lineRule="auto"/>
        <w:rPr>
          <w:ins w:id="39" w:author="Katerina Kenderova" w:date="2026-01-30T13:34:00Z" w16du:dateUtc="2026-01-30T12:34:00Z"/>
          <w:szCs w:val="22"/>
          <w:vertAlign w:val="superscript"/>
        </w:rPr>
      </w:pPr>
    </w:p>
    <w:p w14:paraId="2FFD7427" w14:textId="57D4FC47" w:rsidR="00F63F78" w:rsidRDefault="00F63F78" w:rsidP="003C0ED5">
      <w:pPr>
        <w:spacing w:line="240" w:lineRule="auto"/>
      </w:pPr>
      <w:r>
        <w:rPr>
          <w:szCs w:val="22"/>
          <w:vertAlign w:val="superscript"/>
        </w:rPr>
        <w:t xml:space="preserve"># </w:t>
      </w:r>
      <w:r>
        <w:t>Z hlášení po uvedení na trh</w:t>
      </w:r>
    </w:p>
    <w:p w14:paraId="54BC6F1D" w14:textId="1FCA53CC" w:rsidR="00E514EE" w:rsidRPr="005867BB" w:rsidRDefault="00E514EE" w:rsidP="003C0ED5">
      <w:pPr>
        <w:spacing w:line="240" w:lineRule="auto"/>
        <w:rPr>
          <w:szCs w:val="22"/>
        </w:rPr>
      </w:pPr>
      <w:r>
        <w:t>*Hypoglykémie definovaná níže.</w:t>
      </w:r>
    </w:p>
    <w:p w14:paraId="44AE2CB5" w14:textId="13A2337E" w:rsidR="003C46E4" w:rsidRPr="002B12D0" w:rsidRDefault="006960C3" w:rsidP="003C0ED5">
      <w:pPr>
        <w:spacing w:line="240" w:lineRule="auto"/>
        <w:rPr>
          <w:szCs w:val="22"/>
        </w:rPr>
      </w:pPr>
      <w:r>
        <w:rPr>
          <w:vertAlign w:val="superscript"/>
        </w:rPr>
        <w:t>†</w:t>
      </w:r>
      <w:r>
        <w:t xml:space="preserve"> Únava zahrnuje pojmy únava, slabost, malátnost a letargie.</w:t>
      </w:r>
    </w:p>
    <w:p w14:paraId="184DC2BB" w14:textId="37D3E675" w:rsidR="004A0391" w:rsidRDefault="004A0391" w:rsidP="003C0ED5">
      <w:pPr>
        <w:spacing w:line="240" w:lineRule="auto"/>
        <w:rPr>
          <w:szCs w:val="22"/>
        </w:rPr>
      </w:pPr>
      <w:r w:rsidRPr="00BD4F34">
        <w:rPr>
          <w:szCs w:val="22"/>
          <w:vertAlign w:val="superscript"/>
        </w:rPr>
        <w:t>1</w:t>
      </w:r>
      <w:r w:rsidR="000B10F6">
        <w:rPr>
          <w:szCs w:val="22"/>
          <w:vertAlign w:val="superscript"/>
        </w:rPr>
        <w:t xml:space="preserve"> </w:t>
      </w:r>
      <w:r w:rsidRPr="00A567ED">
        <w:rPr>
          <w:szCs w:val="22"/>
        </w:rPr>
        <w:t xml:space="preserve">Nežádoucí účinek, který se týká pouze </w:t>
      </w:r>
      <w:r w:rsidR="00DA42C1">
        <w:rPr>
          <w:szCs w:val="22"/>
        </w:rPr>
        <w:t xml:space="preserve">pacientů </w:t>
      </w:r>
      <w:r w:rsidR="00EF6FE4">
        <w:rPr>
          <w:szCs w:val="22"/>
        </w:rPr>
        <w:t xml:space="preserve">s </w:t>
      </w:r>
      <w:r w:rsidRPr="00A567ED">
        <w:rPr>
          <w:szCs w:val="22"/>
        </w:rPr>
        <w:t>diabete</w:t>
      </w:r>
      <w:r w:rsidR="00EF6FE4">
        <w:rPr>
          <w:szCs w:val="22"/>
        </w:rPr>
        <w:t>m</w:t>
      </w:r>
      <w:r w:rsidRPr="00A567ED">
        <w:rPr>
          <w:szCs w:val="22"/>
        </w:rPr>
        <w:t xml:space="preserve"> </w:t>
      </w:r>
      <w:proofErr w:type="spellStart"/>
      <w:r w:rsidRPr="00A567ED">
        <w:rPr>
          <w:szCs w:val="22"/>
        </w:rPr>
        <w:t>mellit</w:t>
      </w:r>
      <w:r w:rsidR="00EF6FE4">
        <w:rPr>
          <w:szCs w:val="22"/>
        </w:rPr>
        <w:t>em</w:t>
      </w:r>
      <w:proofErr w:type="spellEnd"/>
      <w:r w:rsidRPr="00A567ED">
        <w:rPr>
          <w:szCs w:val="22"/>
        </w:rPr>
        <w:t xml:space="preserve"> 2. typu (</w:t>
      </w:r>
      <w:r>
        <w:t>DM2T</w:t>
      </w:r>
      <w:r w:rsidRPr="00A567ED">
        <w:rPr>
          <w:szCs w:val="22"/>
        </w:rPr>
        <w:t>).</w:t>
      </w:r>
    </w:p>
    <w:p w14:paraId="7A3433EE" w14:textId="4511EC1B" w:rsidR="004A0391" w:rsidRDefault="004A0391" w:rsidP="003C0ED5">
      <w:pPr>
        <w:spacing w:line="240" w:lineRule="auto"/>
        <w:ind w:left="90" w:hanging="90"/>
        <w:rPr>
          <w:szCs w:val="22"/>
        </w:rPr>
      </w:pPr>
      <w:r w:rsidRPr="00BD4F34">
        <w:rPr>
          <w:szCs w:val="22"/>
          <w:vertAlign w:val="superscript"/>
        </w:rPr>
        <w:t>2</w:t>
      </w:r>
      <w:r w:rsidR="000B10F6">
        <w:rPr>
          <w:szCs w:val="22"/>
          <w:vertAlign w:val="superscript"/>
        </w:rPr>
        <w:t xml:space="preserve"> </w:t>
      </w:r>
      <w:r w:rsidRPr="00263F20">
        <w:rPr>
          <w:szCs w:val="22"/>
        </w:rPr>
        <w:t xml:space="preserve">Nežádoucí účinek, který se týká </w:t>
      </w:r>
      <w:r w:rsidR="00FB32A7">
        <w:rPr>
          <w:szCs w:val="22"/>
        </w:rPr>
        <w:t>především pacientů s nadváhou nebo obezitou</w:t>
      </w:r>
      <w:r w:rsidR="00B66A45">
        <w:rPr>
          <w:szCs w:val="22"/>
        </w:rPr>
        <w:t xml:space="preserve"> </w:t>
      </w:r>
      <w:r w:rsidR="00110241">
        <w:rPr>
          <w:szCs w:val="22"/>
        </w:rPr>
        <w:t>s </w:t>
      </w:r>
      <w:r w:rsidR="00115A74">
        <w:t>DM2T</w:t>
      </w:r>
      <w:r w:rsidR="00115A74">
        <w:rPr>
          <w:szCs w:val="22"/>
        </w:rPr>
        <w:t xml:space="preserve"> </w:t>
      </w:r>
      <w:r w:rsidR="00110241">
        <w:rPr>
          <w:szCs w:val="22"/>
        </w:rPr>
        <w:t xml:space="preserve">nebo </w:t>
      </w:r>
      <w:r w:rsidR="00B80FA1">
        <w:rPr>
          <w:szCs w:val="22"/>
        </w:rPr>
        <w:t xml:space="preserve">bez </w:t>
      </w:r>
      <w:r w:rsidR="00C41ED6">
        <w:t>DM2T</w:t>
      </w:r>
      <w:r w:rsidR="000B10F6">
        <w:rPr>
          <w:szCs w:val="22"/>
        </w:rPr>
        <w:t>.</w:t>
      </w:r>
    </w:p>
    <w:p w14:paraId="56FEE029" w14:textId="5766F4DD" w:rsidR="006A49C0" w:rsidRDefault="006A49C0" w:rsidP="003C0ED5">
      <w:pPr>
        <w:spacing w:line="240" w:lineRule="auto"/>
        <w:rPr>
          <w:szCs w:val="22"/>
        </w:rPr>
      </w:pPr>
      <w:r w:rsidRPr="007A3F18">
        <w:rPr>
          <w:szCs w:val="22"/>
          <w:vertAlign w:val="superscript"/>
        </w:rPr>
        <w:t>3</w:t>
      </w:r>
      <w:r w:rsidRPr="000F545B">
        <w:rPr>
          <w:szCs w:val="22"/>
        </w:rPr>
        <w:t xml:space="preserve"> Frekvence byla velmi častá ve studiích s</w:t>
      </w:r>
      <w:r>
        <w:rPr>
          <w:szCs w:val="22"/>
        </w:rPr>
        <w:t> kontrolou tělesné</w:t>
      </w:r>
      <w:r w:rsidRPr="000F545B">
        <w:rPr>
          <w:szCs w:val="22"/>
        </w:rPr>
        <w:t xml:space="preserve"> hmotnosti</w:t>
      </w:r>
      <w:r w:rsidR="005B3B54">
        <w:rPr>
          <w:szCs w:val="22"/>
        </w:rPr>
        <w:t>,</w:t>
      </w:r>
      <w:r w:rsidR="00940EE0">
        <w:rPr>
          <w:szCs w:val="22"/>
        </w:rPr>
        <w:t xml:space="preserve"> </w:t>
      </w:r>
      <w:r w:rsidR="000E22B9">
        <w:rPr>
          <w:szCs w:val="22"/>
        </w:rPr>
        <w:t>OSA</w:t>
      </w:r>
      <w:ins w:id="40" w:author="Katerina Kenderova" w:date="2026-01-30T13:35:00Z" w16du:dateUtc="2026-01-30T12:35:00Z">
        <w:r w:rsidR="00B75B6A">
          <w:rPr>
            <w:szCs w:val="22"/>
          </w:rPr>
          <w:t>,</w:t>
        </w:r>
      </w:ins>
      <w:ins w:id="41" w:author="Katerina Kenderova" w:date="2026-02-13T16:07:00Z" w16du:dateUtc="2026-02-13T15:07:00Z">
        <w:r w:rsidR="003360AC">
          <w:rPr>
            <w:szCs w:val="22"/>
          </w:rPr>
          <w:t xml:space="preserve"> </w:t>
        </w:r>
      </w:ins>
      <w:del w:id="42" w:author="Katerina Kenderova" w:date="2026-01-30T13:35:00Z" w16du:dateUtc="2026-01-30T12:35:00Z">
        <w:r w:rsidR="00940EE0" w:rsidDel="00B75B6A">
          <w:rPr>
            <w:szCs w:val="22"/>
          </w:rPr>
          <w:delText xml:space="preserve"> </w:delText>
        </w:r>
      </w:del>
      <w:proofErr w:type="spellStart"/>
      <w:ins w:id="43" w:author="Katerina Kenderova" w:date="2026-01-30T14:05:00Z" w16du:dateUtc="2026-01-30T13:05:00Z">
        <w:r w:rsidR="00325EE0">
          <w:rPr>
            <w:szCs w:val="22"/>
          </w:rPr>
          <w:t>HFpEF</w:t>
        </w:r>
      </w:ins>
      <w:proofErr w:type="spellEnd"/>
      <w:ins w:id="44" w:author="Katerina Kenderova" w:date="2026-02-13T16:08:00Z" w16du:dateUtc="2026-02-13T15:08:00Z">
        <w:r w:rsidR="00815F3E">
          <w:rPr>
            <w:szCs w:val="22"/>
          </w:rPr>
          <w:t xml:space="preserve"> a</w:t>
        </w:r>
      </w:ins>
      <w:del w:id="45" w:author="Katerina Kenderova" w:date="2026-01-30T13:35:00Z" w16du:dateUtc="2026-01-30T12:35:00Z">
        <w:r w:rsidR="00940EE0" w:rsidDel="00B75B6A">
          <w:rPr>
            <w:szCs w:val="22"/>
          </w:rPr>
          <w:delText>a</w:delText>
        </w:r>
      </w:del>
      <w:r w:rsidR="005B3B54" w:rsidRPr="005B3B54">
        <w:t xml:space="preserve"> </w:t>
      </w:r>
      <w:r w:rsidR="005B3B54" w:rsidRPr="005B3B54">
        <w:rPr>
          <w:szCs w:val="22"/>
        </w:rPr>
        <w:t>pediatrické studii DM2T</w:t>
      </w:r>
      <w:r w:rsidR="000E22B9">
        <w:rPr>
          <w:szCs w:val="22"/>
        </w:rPr>
        <w:t xml:space="preserve"> a</w:t>
      </w:r>
      <w:r w:rsidRPr="000F545B">
        <w:rPr>
          <w:szCs w:val="22"/>
        </w:rPr>
        <w:t xml:space="preserve"> častá ve studiích s</w:t>
      </w:r>
      <w:r w:rsidR="00CB548E">
        <w:rPr>
          <w:szCs w:val="22"/>
        </w:rPr>
        <w:t> </w:t>
      </w:r>
      <w:r w:rsidRPr="000F545B">
        <w:rPr>
          <w:szCs w:val="22"/>
        </w:rPr>
        <w:t>DM</w:t>
      </w:r>
      <w:r w:rsidR="00437E82">
        <w:rPr>
          <w:szCs w:val="22"/>
        </w:rPr>
        <w:t>2T</w:t>
      </w:r>
      <w:r w:rsidR="0007499E">
        <w:rPr>
          <w:szCs w:val="22"/>
        </w:rPr>
        <w:t xml:space="preserve"> </w:t>
      </w:r>
      <w:r w:rsidR="00986254">
        <w:rPr>
          <w:szCs w:val="22"/>
        </w:rPr>
        <w:t xml:space="preserve">s </w:t>
      </w:r>
      <w:r w:rsidR="0007499E">
        <w:rPr>
          <w:szCs w:val="22"/>
        </w:rPr>
        <w:t>dospělý</w:t>
      </w:r>
      <w:r w:rsidR="00986254">
        <w:rPr>
          <w:szCs w:val="22"/>
        </w:rPr>
        <w:t>mi</w:t>
      </w:r>
      <w:r w:rsidRPr="000F545B">
        <w:rPr>
          <w:szCs w:val="22"/>
        </w:rPr>
        <w:t>.</w:t>
      </w:r>
    </w:p>
    <w:p w14:paraId="775C4310" w14:textId="7E507008" w:rsidR="006B2356" w:rsidRDefault="0060594F" w:rsidP="003C0ED5">
      <w:pPr>
        <w:spacing w:line="240" w:lineRule="auto"/>
        <w:rPr>
          <w:szCs w:val="22"/>
        </w:rPr>
      </w:pPr>
      <w:r>
        <w:rPr>
          <w:szCs w:val="22"/>
          <w:vertAlign w:val="superscript"/>
        </w:rPr>
        <w:t>4</w:t>
      </w:r>
      <w:r w:rsidRPr="000F545B">
        <w:rPr>
          <w:szCs w:val="22"/>
        </w:rPr>
        <w:t xml:space="preserve"> </w:t>
      </w:r>
      <w:r w:rsidR="006B2356" w:rsidRPr="006B2356">
        <w:rPr>
          <w:szCs w:val="22"/>
        </w:rPr>
        <w:t xml:space="preserve">Frekvence byla velmi </w:t>
      </w:r>
      <w:r w:rsidR="006B2356">
        <w:rPr>
          <w:szCs w:val="22"/>
        </w:rPr>
        <w:t>častá</w:t>
      </w:r>
      <w:r w:rsidR="006B2356" w:rsidRPr="006B2356">
        <w:rPr>
          <w:szCs w:val="22"/>
        </w:rPr>
        <w:t xml:space="preserve"> v</w:t>
      </w:r>
      <w:r w:rsidR="00337A6F">
        <w:rPr>
          <w:szCs w:val="22"/>
        </w:rPr>
        <w:t>e</w:t>
      </w:r>
      <w:r w:rsidR="006B2356" w:rsidRPr="006B2356">
        <w:rPr>
          <w:szCs w:val="22"/>
        </w:rPr>
        <w:t xml:space="preserve"> studiích </w:t>
      </w:r>
      <w:r w:rsidR="00337A6F">
        <w:rPr>
          <w:szCs w:val="22"/>
        </w:rPr>
        <w:t xml:space="preserve">kontroly tělesné </w:t>
      </w:r>
      <w:r w:rsidR="006B2356" w:rsidRPr="006B2356">
        <w:rPr>
          <w:szCs w:val="22"/>
        </w:rPr>
        <w:t>hmotnosti</w:t>
      </w:r>
      <w:ins w:id="46" w:author="Katerina Kenderova" w:date="2026-01-30T14:07:00Z" w16du:dateUtc="2026-01-30T13:07:00Z">
        <w:r w:rsidR="00067ECB">
          <w:rPr>
            <w:szCs w:val="22"/>
          </w:rPr>
          <w:t xml:space="preserve">, </w:t>
        </w:r>
      </w:ins>
      <w:del w:id="47" w:author="Katerina Kenderova" w:date="2026-01-30T14:07:00Z" w16du:dateUtc="2026-01-30T13:07:00Z">
        <w:r w:rsidR="006B2356" w:rsidRPr="006B2356" w:rsidDel="00067ECB">
          <w:rPr>
            <w:szCs w:val="22"/>
          </w:rPr>
          <w:delText xml:space="preserve"> a</w:delText>
        </w:r>
      </w:del>
      <w:r w:rsidR="006B2356" w:rsidRPr="006B2356">
        <w:rPr>
          <w:szCs w:val="22"/>
        </w:rPr>
        <w:t xml:space="preserve"> OSA</w:t>
      </w:r>
      <w:ins w:id="48" w:author="Katerina Kenderova" w:date="2026-01-30T14:07:00Z" w16du:dateUtc="2026-01-30T13:07:00Z">
        <w:r w:rsidR="00067ECB">
          <w:rPr>
            <w:szCs w:val="22"/>
          </w:rPr>
          <w:t xml:space="preserve"> a </w:t>
        </w:r>
        <w:proofErr w:type="spellStart"/>
        <w:r w:rsidR="00067ECB">
          <w:rPr>
            <w:szCs w:val="22"/>
          </w:rPr>
          <w:t>HFpEF</w:t>
        </w:r>
      </w:ins>
      <w:proofErr w:type="spellEnd"/>
      <w:r w:rsidR="006B2356" w:rsidRPr="006B2356">
        <w:rPr>
          <w:szCs w:val="22"/>
        </w:rPr>
        <w:t xml:space="preserve">, </w:t>
      </w:r>
      <w:r w:rsidR="0072537C">
        <w:rPr>
          <w:szCs w:val="22"/>
        </w:rPr>
        <w:t xml:space="preserve">a častá </w:t>
      </w:r>
      <w:r w:rsidR="00773F32">
        <w:rPr>
          <w:szCs w:val="22"/>
        </w:rPr>
        <w:t>ve studiích</w:t>
      </w:r>
      <w:r w:rsidR="006B2356" w:rsidRPr="006B2356">
        <w:rPr>
          <w:szCs w:val="22"/>
        </w:rPr>
        <w:t xml:space="preserve"> DM</w:t>
      </w:r>
      <w:r w:rsidR="0036681C">
        <w:rPr>
          <w:szCs w:val="22"/>
        </w:rPr>
        <w:t>2T</w:t>
      </w:r>
      <w:r w:rsidR="00773F32" w:rsidRPr="00773F32">
        <w:rPr>
          <w:szCs w:val="22"/>
        </w:rPr>
        <w:t xml:space="preserve"> </w:t>
      </w:r>
      <w:r w:rsidR="00986254">
        <w:rPr>
          <w:szCs w:val="22"/>
        </w:rPr>
        <w:t>s</w:t>
      </w:r>
      <w:r w:rsidR="00773F32" w:rsidRPr="006B2356">
        <w:rPr>
          <w:szCs w:val="22"/>
        </w:rPr>
        <w:t xml:space="preserve"> dospělý</w:t>
      </w:r>
      <w:r w:rsidR="00986254">
        <w:rPr>
          <w:szCs w:val="22"/>
        </w:rPr>
        <w:t>mi</w:t>
      </w:r>
      <w:r w:rsidR="00773F32" w:rsidRPr="006B2356">
        <w:rPr>
          <w:szCs w:val="22"/>
        </w:rPr>
        <w:t xml:space="preserve"> a </w:t>
      </w:r>
      <w:r w:rsidR="00773F32">
        <w:rPr>
          <w:szCs w:val="22"/>
        </w:rPr>
        <w:t>pediatrický</w:t>
      </w:r>
      <w:r w:rsidR="00986254">
        <w:rPr>
          <w:szCs w:val="22"/>
        </w:rPr>
        <w:t>mi</w:t>
      </w:r>
      <w:r w:rsidR="00B1082C">
        <w:rPr>
          <w:szCs w:val="22"/>
        </w:rPr>
        <w:t xml:space="preserve"> pacient</w:t>
      </w:r>
      <w:r w:rsidR="00986254">
        <w:rPr>
          <w:szCs w:val="22"/>
        </w:rPr>
        <w:t>y</w:t>
      </w:r>
      <w:r w:rsidR="00B1082C">
        <w:rPr>
          <w:szCs w:val="22"/>
        </w:rPr>
        <w:t>.</w:t>
      </w:r>
    </w:p>
    <w:p w14:paraId="21EB2E38" w14:textId="44422D27" w:rsidR="006A49C0" w:rsidRDefault="006B2356" w:rsidP="003C0ED5">
      <w:pPr>
        <w:spacing w:line="240" w:lineRule="auto"/>
        <w:rPr>
          <w:szCs w:val="22"/>
        </w:rPr>
      </w:pPr>
      <w:r w:rsidRPr="00622411">
        <w:rPr>
          <w:szCs w:val="22"/>
          <w:vertAlign w:val="superscript"/>
        </w:rPr>
        <w:t>5</w:t>
      </w:r>
      <w:r>
        <w:rPr>
          <w:szCs w:val="22"/>
        </w:rPr>
        <w:t xml:space="preserve"> </w:t>
      </w:r>
      <w:r w:rsidR="0060594F" w:rsidRPr="000F545B">
        <w:rPr>
          <w:szCs w:val="22"/>
        </w:rPr>
        <w:t>Frekvence byla častá ve studiích s</w:t>
      </w:r>
      <w:r w:rsidR="0060594F">
        <w:rPr>
          <w:szCs w:val="22"/>
        </w:rPr>
        <w:t> kontrolou tělesné</w:t>
      </w:r>
      <w:r w:rsidR="0060594F" w:rsidRPr="000F545B">
        <w:rPr>
          <w:szCs w:val="22"/>
        </w:rPr>
        <w:t xml:space="preserve"> hmotnosti</w:t>
      </w:r>
      <w:ins w:id="49" w:author="Katerina Kenderova" w:date="2026-01-30T13:36:00Z" w16du:dateUtc="2026-01-30T12:36:00Z">
        <w:r w:rsidR="00CA10D0">
          <w:rPr>
            <w:szCs w:val="22"/>
          </w:rPr>
          <w:t xml:space="preserve"> a </w:t>
        </w:r>
        <w:proofErr w:type="spellStart"/>
        <w:r w:rsidR="00CA10D0">
          <w:rPr>
            <w:szCs w:val="22"/>
          </w:rPr>
          <w:t>HFpEF</w:t>
        </w:r>
      </w:ins>
      <w:proofErr w:type="spellEnd"/>
      <w:r w:rsidR="00FE1A5A">
        <w:rPr>
          <w:szCs w:val="22"/>
        </w:rPr>
        <w:t xml:space="preserve">, </w:t>
      </w:r>
      <w:r w:rsidR="0012605F">
        <w:rPr>
          <w:szCs w:val="22"/>
        </w:rPr>
        <w:t xml:space="preserve">méně </w:t>
      </w:r>
      <w:r w:rsidR="0060594F" w:rsidRPr="000F545B">
        <w:rPr>
          <w:szCs w:val="22"/>
        </w:rPr>
        <w:t>častá ve studiích DM</w:t>
      </w:r>
      <w:r w:rsidR="00437E82">
        <w:rPr>
          <w:szCs w:val="22"/>
        </w:rPr>
        <w:t>2T</w:t>
      </w:r>
      <w:r w:rsidR="00412FB9">
        <w:rPr>
          <w:szCs w:val="22"/>
        </w:rPr>
        <w:t xml:space="preserve"> </w:t>
      </w:r>
      <w:r w:rsidR="000E22B9">
        <w:rPr>
          <w:szCs w:val="22"/>
        </w:rPr>
        <w:t>a OSA</w:t>
      </w:r>
      <w:r w:rsidR="00EE2533">
        <w:rPr>
          <w:szCs w:val="22"/>
        </w:rPr>
        <w:t xml:space="preserve"> </w:t>
      </w:r>
      <w:r w:rsidR="00986254">
        <w:rPr>
          <w:szCs w:val="22"/>
        </w:rPr>
        <w:t xml:space="preserve">s </w:t>
      </w:r>
      <w:r w:rsidR="002B76F4">
        <w:rPr>
          <w:szCs w:val="22"/>
        </w:rPr>
        <w:t>dospělý</w:t>
      </w:r>
      <w:r w:rsidR="00F54D2F">
        <w:rPr>
          <w:szCs w:val="22"/>
        </w:rPr>
        <w:t>mi</w:t>
      </w:r>
      <w:r w:rsidR="002B76F4">
        <w:rPr>
          <w:szCs w:val="22"/>
        </w:rPr>
        <w:t xml:space="preserve">, </w:t>
      </w:r>
      <w:r w:rsidR="00EE2533">
        <w:rPr>
          <w:szCs w:val="22"/>
        </w:rPr>
        <w:t>a velmi vzácná</w:t>
      </w:r>
      <w:r w:rsidR="00944981" w:rsidRPr="00944981">
        <w:rPr>
          <w:szCs w:val="22"/>
        </w:rPr>
        <w:t xml:space="preserve"> </w:t>
      </w:r>
      <w:r w:rsidR="00590255">
        <w:rPr>
          <w:szCs w:val="22"/>
        </w:rPr>
        <w:t>v</w:t>
      </w:r>
      <w:r w:rsidR="00944981">
        <w:rPr>
          <w:szCs w:val="22"/>
        </w:rPr>
        <w:t xml:space="preserve"> pediatrické </w:t>
      </w:r>
      <w:r w:rsidR="00590255">
        <w:rPr>
          <w:szCs w:val="22"/>
        </w:rPr>
        <w:t>studii</w:t>
      </w:r>
      <w:r w:rsidR="00944981">
        <w:rPr>
          <w:szCs w:val="22"/>
        </w:rPr>
        <w:t xml:space="preserve"> </w:t>
      </w:r>
      <w:r w:rsidR="00944981" w:rsidRPr="006B2356">
        <w:rPr>
          <w:szCs w:val="22"/>
        </w:rPr>
        <w:t>DM</w:t>
      </w:r>
      <w:r w:rsidR="0036681C">
        <w:rPr>
          <w:szCs w:val="22"/>
        </w:rPr>
        <w:t>2T</w:t>
      </w:r>
      <w:r w:rsidR="00590255">
        <w:rPr>
          <w:szCs w:val="22"/>
        </w:rPr>
        <w:t>.</w:t>
      </w:r>
    </w:p>
    <w:p w14:paraId="3CAA99CF" w14:textId="6AE2CB3C" w:rsidR="00EE1D57" w:rsidRPr="002B12D0" w:rsidRDefault="00EE1D57" w:rsidP="003C0ED5">
      <w:pPr>
        <w:spacing w:line="240" w:lineRule="auto"/>
        <w:rPr>
          <w:szCs w:val="22"/>
        </w:rPr>
      </w:pPr>
      <w:r w:rsidRPr="00622411">
        <w:rPr>
          <w:szCs w:val="22"/>
          <w:vertAlign w:val="superscript"/>
        </w:rPr>
        <w:t>6</w:t>
      </w:r>
      <w:r>
        <w:rPr>
          <w:szCs w:val="22"/>
        </w:rPr>
        <w:t xml:space="preserve"> </w:t>
      </w:r>
      <w:r w:rsidRPr="000F545B">
        <w:rPr>
          <w:szCs w:val="22"/>
        </w:rPr>
        <w:t xml:space="preserve">Frekvence byla častá </w:t>
      </w:r>
      <w:r>
        <w:rPr>
          <w:szCs w:val="22"/>
        </w:rPr>
        <w:t xml:space="preserve">v pediatrické studii </w:t>
      </w:r>
      <w:r w:rsidRPr="006B2356">
        <w:rPr>
          <w:szCs w:val="22"/>
        </w:rPr>
        <w:t>DM</w:t>
      </w:r>
      <w:r w:rsidR="0036681C">
        <w:rPr>
          <w:szCs w:val="22"/>
        </w:rPr>
        <w:t>2T</w:t>
      </w:r>
      <w:r>
        <w:rPr>
          <w:szCs w:val="22"/>
        </w:rPr>
        <w:t>.</w:t>
      </w:r>
    </w:p>
    <w:p w14:paraId="47B73570" w14:textId="77777777" w:rsidR="00D74D88" w:rsidRPr="005867BB" w:rsidRDefault="00D74D88" w:rsidP="0076068F">
      <w:pPr>
        <w:spacing w:line="240" w:lineRule="auto"/>
        <w:ind w:left="720" w:hanging="720"/>
        <w:rPr>
          <w:szCs w:val="22"/>
          <w:u w:val="single"/>
        </w:rPr>
      </w:pPr>
    </w:p>
    <w:p w14:paraId="7C27DA6A" w14:textId="7DDC3636" w:rsidR="00D4007B" w:rsidRPr="005867BB" w:rsidRDefault="00DA20DF" w:rsidP="00404339">
      <w:pPr>
        <w:keepNext/>
        <w:spacing w:line="240" w:lineRule="auto"/>
        <w:rPr>
          <w:szCs w:val="22"/>
          <w:u w:val="single"/>
        </w:rPr>
      </w:pPr>
      <w:r>
        <w:rPr>
          <w:u w:val="single"/>
        </w:rPr>
        <w:t>Popis vybraných nežádoucích účinků</w:t>
      </w:r>
    </w:p>
    <w:p w14:paraId="117D28BC" w14:textId="09906DD8" w:rsidR="002743CC" w:rsidRPr="005867BB" w:rsidRDefault="002743CC" w:rsidP="00404339">
      <w:pPr>
        <w:keepNext/>
        <w:spacing w:line="240" w:lineRule="auto"/>
        <w:rPr>
          <w:szCs w:val="22"/>
          <w:u w:val="single"/>
        </w:rPr>
      </w:pPr>
    </w:p>
    <w:p w14:paraId="49416067" w14:textId="579B5867" w:rsidR="00911BA1" w:rsidRDefault="00911BA1" w:rsidP="00404339">
      <w:pPr>
        <w:keepNext/>
        <w:spacing w:line="240" w:lineRule="auto"/>
        <w:rPr>
          <w:i/>
          <w:u w:val="single"/>
        </w:rPr>
      </w:pPr>
      <w:r w:rsidRPr="007D20C9">
        <w:rPr>
          <w:i/>
          <w:u w:val="single"/>
        </w:rPr>
        <w:t>Hypersenzitivní reakce</w:t>
      </w:r>
    </w:p>
    <w:p w14:paraId="7D9B3B69" w14:textId="77777777" w:rsidR="00887983" w:rsidRPr="007D20C9" w:rsidRDefault="00887983" w:rsidP="00404339">
      <w:pPr>
        <w:keepNext/>
        <w:spacing w:line="240" w:lineRule="auto"/>
        <w:rPr>
          <w:i/>
          <w:szCs w:val="22"/>
          <w:u w:val="single"/>
        </w:rPr>
      </w:pPr>
    </w:p>
    <w:p w14:paraId="08EB6C6B" w14:textId="0F24BE8C" w:rsidR="00BE1C26" w:rsidRDefault="00911BA1" w:rsidP="0076068F">
      <w:pPr>
        <w:pStyle w:val="CommentText"/>
        <w:spacing w:line="240" w:lineRule="auto"/>
        <w:rPr>
          <w:sz w:val="22"/>
        </w:rPr>
      </w:pPr>
      <w:r>
        <w:rPr>
          <w:sz w:val="22"/>
        </w:rPr>
        <w:t>Hypersenzitivní reakce byly u </w:t>
      </w:r>
      <w:proofErr w:type="spellStart"/>
      <w:r>
        <w:rPr>
          <w:sz w:val="22"/>
        </w:rPr>
        <w:t>tirzepatidu</w:t>
      </w:r>
      <w:proofErr w:type="spellEnd"/>
      <w:r>
        <w:rPr>
          <w:sz w:val="22"/>
        </w:rPr>
        <w:t xml:space="preserve"> hlášeny </w:t>
      </w:r>
      <w:r w:rsidR="00863981" w:rsidRPr="00622411">
        <w:rPr>
          <w:iCs/>
          <w:sz w:val="22"/>
          <w:szCs w:val="22"/>
        </w:rPr>
        <w:t>ve sloučených</w:t>
      </w:r>
      <w:r w:rsidR="00863981" w:rsidRPr="00A4516C">
        <w:rPr>
          <w:iCs/>
          <w:szCs w:val="22"/>
        </w:rPr>
        <w:t xml:space="preserve"> </w:t>
      </w:r>
      <w:r w:rsidR="008A3135" w:rsidRPr="00A41A18">
        <w:rPr>
          <w:sz w:val="22"/>
        </w:rPr>
        <w:t xml:space="preserve">placebem kontrolovaných </w:t>
      </w:r>
      <w:r>
        <w:rPr>
          <w:sz w:val="22"/>
        </w:rPr>
        <w:t>klinických hodnocení</w:t>
      </w:r>
      <w:r w:rsidR="00283355">
        <w:rPr>
          <w:sz w:val="22"/>
        </w:rPr>
        <w:t>ch</w:t>
      </w:r>
      <w:r w:rsidR="00F11B9C">
        <w:rPr>
          <w:sz w:val="22"/>
        </w:rPr>
        <w:t xml:space="preserve"> </w:t>
      </w:r>
      <w:r w:rsidR="00F11B9C" w:rsidRPr="00D4610F">
        <w:rPr>
          <w:sz w:val="22"/>
          <w:szCs w:val="22"/>
        </w:rPr>
        <w:t>DM2T</w:t>
      </w:r>
      <w:r w:rsidR="00F57224">
        <w:rPr>
          <w:sz w:val="22"/>
          <w:szCs w:val="22"/>
        </w:rPr>
        <w:t xml:space="preserve"> u dospělých</w:t>
      </w:r>
      <w:r>
        <w:rPr>
          <w:sz w:val="22"/>
        </w:rPr>
        <w:t xml:space="preserve">, </w:t>
      </w:r>
      <w:r w:rsidR="00283355" w:rsidRPr="00622411">
        <w:rPr>
          <w:iCs/>
          <w:sz w:val="22"/>
          <w:szCs w:val="22"/>
        </w:rPr>
        <w:t xml:space="preserve">ve sloučených placebem kontrolovaných </w:t>
      </w:r>
      <w:r w:rsidR="00A45BA5">
        <w:rPr>
          <w:sz w:val="22"/>
        </w:rPr>
        <w:t>klinických hodnoceních</w:t>
      </w:r>
      <w:r w:rsidR="00283355" w:rsidRPr="00622411">
        <w:rPr>
          <w:iCs/>
          <w:sz w:val="22"/>
          <w:szCs w:val="22"/>
        </w:rPr>
        <w:t xml:space="preserve"> </w:t>
      </w:r>
      <w:r w:rsidR="002754DF">
        <w:rPr>
          <w:iCs/>
          <w:sz w:val="22"/>
          <w:szCs w:val="22"/>
        </w:rPr>
        <w:t>kontroly</w:t>
      </w:r>
      <w:r w:rsidR="00283355" w:rsidRPr="00622411">
        <w:rPr>
          <w:iCs/>
          <w:sz w:val="22"/>
          <w:szCs w:val="22"/>
        </w:rPr>
        <w:t xml:space="preserve"> tělesné hmotnosti a </w:t>
      </w:r>
      <w:r w:rsidR="000501EE">
        <w:rPr>
          <w:iCs/>
          <w:sz w:val="22"/>
          <w:szCs w:val="22"/>
        </w:rPr>
        <w:t>v</w:t>
      </w:r>
      <w:r w:rsidR="00283355" w:rsidRPr="00622411">
        <w:rPr>
          <w:iCs/>
          <w:sz w:val="22"/>
          <w:szCs w:val="22"/>
        </w:rPr>
        <w:t xml:space="preserve">e sloučených placebem kontrolovaných </w:t>
      </w:r>
      <w:r w:rsidR="00A45BA5">
        <w:rPr>
          <w:sz w:val="22"/>
        </w:rPr>
        <w:t>klinických hodnoceních</w:t>
      </w:r>
      <w:r w:rsidR="00283355" w:rsidRPr="00622411">
        <w:rPr>
          <w:iCs/>
          <w:sz w:val="22"/>
          <w:szCs w:val="22"/>
        </w:rPr>
        <w:t xml:space="preserve"> OSA</w:t>
      </w:r>
      <w:ins w:id="50" w:author="Katerina Kenderova" w:date="2026-01-30T14:09:00Z" w16du:dateUtc="2026-01-30T13:09:00Z">
        <w:r w:rsidR="007414ED">
          <w:rPr>
            <w:iCs/>
            <w:sz w:val="22"/>
            <w:szCs w:val="22"/>
          </w:rPr>
          <w:t xml:space="preserve"> </w:t>
        </w:r>
        <w:r w:rsidR="007414ED" w:rsidRPr="00737ED1">
          <w:rPr>
            <w:sz w:val="22"/>
            <w:szCs w:val="22"/>
          </w:rPr>
          <w:t xml:space="preserve">a v </w:t>
        </w:r>
        <w:r w:rsidR="007414ED" w:rsidRPr="00B84D0D">
          <w:rPr>
            <w:sz w:val="22"/>
            <w:szCs w:val="22"/>
          </w:rPr>
          <w:t xml:space="preserve">placebem kontrolované studii </w:t>
        </w:r>
        <w:proofErr w:type="spellStart"/>
        <w:r w:rsidR="007414ED" w:rsidRPr="00B84D0D">
          <w:rPr>
            <w:sz w:val="22"/>
            <w:szCs w:val="22"/>
          </w:rPr>
          <w:t>HFpEF</w:t>
        </w:r>
      </w:ins>
      <w:proofErr w:type="spellEnd"/>
      <w:r w:rsidR="00A45BA5">
        <w:rPr>
          <w:iCs/>
          <w:sz w:val="22"/>
          <w:szCs w:val="22"/>
        </w:rPr>
        <w:t>,</w:t>
      </w:r>
      <w:r w:rsidR="00283355" w:rsidRPr="00283355">
        <w:rPr>
          <w:sz w:val="22"/>
          <w:szCs w:val="22"/>
        </w:rPr>
        <w:t xml:space="preserve"> </w:t>
      </w:r>
      <w:r>
        <w:rPr>
          <w:sz w:val="22"/>
        </w:rPr>
        <w:t xml:space="preserve">v některých případech </w:t>
      </w:r>
      <w:r w:rsidR="00B31801">
        <w:rPr>
          <w:sz w:val="22"/>
        </w:rPr>
        <w:t xml:space="preserve">závažné </w:t>
      </w:r>
      <w:r>
        <w:rPr>
          <w:sz w:val="22"/>
        </w:rPr>
        <w:t xml:space="preserve">(např. </w:t>
      </w:r>
      <w:proofErr w:type="spellStart"/>
      <w:r>
        <w:rPr>
          <w:sz w:val="22"/>
        </w:rPr>
        <w:t>urtikárie</w:t>
      </w:r>
      <w:proofErr w:type="spellEnd"/>
      <w:r w:rsidR="00CE75A9">
        <w:rPr>
          <w:sz w:val="22"/>
        </w:rPr>
        <w:t>,</w:t>
      </w:r>
      <w:r>
        <w:rPr>
          <w:sz w:val="22"/>
        </w:rPr>
        <w:t xml:space="preserve"> ekzém</w:t>
      </w:r>
      <w:r w:rsidR="00CE75A9" w:rsidRPr="00CE75A9">
        <w:rPr>
          <w:sz w:val="22"/>
          <w:szCs w:val="22"/>
        </w:rPr>
        <w:t xml:space="preserve">, </w:t>
      </w:r>
      <w:r w:rsidR="00CE75A9" w:rsidRPr="00622411">
        <w:rPr>
          <w:sz w:val="22"/>
          <w:szCs w:val="22"/>
        </w:rPr>
        <w:t>vyrážka a dermatitida</w:t>
      </w:r>
      <w:r>
        <w:rPr>
          <w:sz w:val="22"/>
        </w:rPr>
        <w:t>). Hypersenzitivní reakce byly hlášeny u 3,2 %</w:t>
      </w:r>
      <w:r w:rsidR="004B44A3">
        <w:rPr>
          <w:sz w:val="22"/>
        </w:rPr>
        <w:t>,</w:t>
      </w:r>
      <w:r>
        <w:rPr>
          <w:sz w:val="22"/>
        </w:rPr>
        <w:t xml:space="preserve"> </w:t>
      </w:r>
      <w:r w:rsidR="004B44A3" w:rsidRPr="00622411">
        <w:rPr>
          <w:sz w:val="22"/>
          <w:szCs w:val="22"/>
        </w:rPr>
        <w:t xml:space="preserve">5,0 %, </w:t>
      </w:r>
      <w:del w:id="51" w:author="Katerina Kenderova" w:date="2026-01-30T14:10:00Z" w16du:dateUtc="2026-01-30T13:10:00Z">
        <w:r w:rsidR="004B44A3" w:rsidRPr="00622411" w:rsidDel="00D5293A">
          <w:rPr>
            <w:sz w:val="22"/>
            <w:szCs w:val="22"/>
          </w:rPr>
          <w:delText xml:space="preserve">a </w:delText>
        </w:r>
      </w:del>
      <w:r w:rsidR="004B44A3" w:rsidRPr="00622411">
        <w:rPr>
          <w:sz w:val="22"/>
          <w:szCs w:val="22"/>
        </w:rPr>
        <w:t xml:space="preserve">3,0 % </w:t>
      </w:r>
      <w:ins w:id="52" w:author="Katerina Kenderova" w:date="2026-01-30T14:10:00Z" w16du:dateUtc="2026-01-30T13:10:00Z">
        <w:r w:rsidR="00EB6837">
          <w:rPr>
            <w:sz w:val="22"/>
          </w:rPr>
          <w:t xml:space="preserve">a 4,7 % </w:t>
        </w:r>
      </w:ins>
      <w:r>
        <w:rPr>
          <w:sz w:val="22"/>
        </w:rPr>
        <w:t xml:space="preserve">pacientů léčených </w:t>
      </w:r>
      <w:proofErr w:type="spellStart"/>
      <w:r>
        <w:rPr>
          <w:sz w:val="22"/>
        </w:rPr>
        <w:t>tirzepatidem</w:t>
      </w:r>
      <w:proofErr w:type="spellEnd"/>
      <w:ins w:id="53" w:author="Katerina Kenderova" w:date="2026-01-30T14:17:00Z" w16du:dateUtc="2026-01-30T13:17:00Z">
        <w:r w:rsidR="0075567F">
          <w:rPr>
            <w:sz w:val="22"/>
          </w:rPr>
          <w:t>,</w:t>
        </w:r>
      </w:ins>
      <w:r>
        <w:rPr>
          <w:sz w:val="22"/>
        </w:rPr>
        <w:t xml:space="preserve"> </w:t>
      </w:r>
      <w:r w:rsidR="006344A9">
        <w:rPr>
          <w:sz w:val="22"/>
        </w:rPr>
        <w:t>v tomto pořadí</w:t>
      </w:r>
      <w:r w:rsidR="00BE1C26">
        <w:rPr>
          <w:sz w:val="22"/>
        </w:rPr>
        <w:t xml:space="preserve"> </w:t>
      </w:r>
      <w:r>
        <w:rPr>
          <w:sz w:val="22"/>
        </w:rPr>
        <w:t>v porovnání s 1,7 %</w:t>
      </w:r>
      <w:r w:rsidR="006344A9">
        <w:rPr>
          <w:sz w:val="22"/>
        </w:rPr>
        <w:t xml:space="preserve">, </w:t>
      </w:r>
      <w:r w:rsidR="006344A9" w:rsidRPr="00622411">
        <w:rPr>
          <w:sz w:val="22"/>
          <w:szCs w:val="22"/>
        </w:rPr>
        <w:t xml:space="preserve">3,8 %, </w:t>
      </w:r>
      <w:del w:id="54" w:author="Katerina Kenderova" w:date="2026-01-30T14:17:00Z" w16du:dateUtc="2026-01-30T13:17:00Z">
        <w:r w:rsidR="006344A9" w:rsidRPr="00622411" w:rsidDel="007F1101">
          <w:rPr>
            <w:sz w:val="22"/>
            <w:szCs w:val="22"/>
          </w:rPr>
          <w:delText xml:space="preserve">a </w:delText>
        </w:r>
      </w:del>
      <w:r w:rsidR="006344A9" w:rsidRPr="00622411">
        <w:rPr>
          <w:sz w:val="22"/>
          <w:szCs w:val="22"/>
        </w:rPr>
        <w:t>2,1 %</w:t>
      </w:r>
      <w:ins w:id="55" w:author="Katerina Kenderova" w:date="2026-01-30T14:16:00Z" w16du:dateUtc="2026-01-30T13:16:00Z">
        <w:r w:rsidR="008450BE">
          <w:rPr>
            <w:sz w:val="22"/>
            <w:szCs w:val="22"/>
          </w:rPr>
          <w:t xml:space="preserve"> </w:t>
        </w:r>
        <w:r w:rsidR="008450BE" w:rsidRPr="000954C5">
          <w:rPr>
            <w:sz w:val="22"/>
            <w:szCs w:val="22"/>
            <w:rPrChange w:id="56" w:author="Anna Pabianova - Network" w:date="2026-02-01T01:49:00Z" w16du:dateUtc="2026-02-01T00:49:00Z">
              <w:rPr>
                <w:sz w:val="22"/>
                <w:szCs w:val="22"/>
                <w:lang w:val="en-GB"/>
              </w:rPr>
            </w:rPrChange>
          </w:rPr>
          <w:t>a 3,5 %</w:t>
        </w:r>
      </w:ins>
      <w:r>
        <w:rPr>
          <w:sz w:val="22"/>
        </w:rPr>
        <w:t xml:space="preserve"> pacientů léčených placebem</w:t>
      </w:r>
      <w:r w:rsidR="00BE1C26">
        <w:rPr>
          <w:sz w:val="22"/>
        </w:rPr>
        <w:t xml:space="preserve"> v tomto pořadí.</w:t>
      </w:r>
    </w:p>
    <w:p w14:paraId="476470F5" w14:textId="77777777" w:rsidR="00BE1C26" w:rsidRDefault="00BE1C26" w:rsidP="0076068F">
      <w:pPr>
        <w:pStyle w:val="CommentText"/>
        <w:spacing w:line="240" w:lineRule="auto"/>
        <w:rPr>
          <w:sz w:val="22"/>
        </w:rPr>
      </w:pPr>
    </w:p>
    <w:p w14:paraId="6783ED86" w14:textId="2FCDD8AD" w:rsidR="00911BA1" w:rsidRPr="00F63E8F" w:rsidRDefault="00530F18" w:rsidP="0076068F">
      <w:pPr>
        <w:pStyle w:val="CommentText"/>
        <w:spacing w:line="240" w:lineRule="auto"/>
        <w:rPr>
          <w:sz w:val="22"/>
          <w:szCs w:val="22"/>
        </w:rPr>
      </w:pPr>
      <w:r>
        <w:rPr>
          <w:sz w:val="22"/>
        </w:rPr>
        <w:t>P</w:t>
      </w:r>
      <w:r w:rsidR="007963CB" w:rsidRPr="007963CB">
        <w:rPr>
          <w:sz w:val="22"/>
        </w:rPr>
        <w:t xml:space="preserve">řípady anafylaktické reakce a </w:t>
      </w:r>
      <w:proofErr w:type="spellStart"/>
      <w:r w:rsidR="007963CB" w:rsidRPr="007963CB">
        <w:rPr>
          <w:sz w:val="22"/>
        </w:rPr>
        <w:t>angioedému</w:t>
      </w:r>
      <w:proofErr w:type="spellEnd"/>
      <w:r w:rsidR="007963CB" w:rsidRPr="007963CB">
        <w:rPr>
          <w:sz w:val="22"/>
        </w:rPr>
        <w:t xml:space="preserve"> </w:t>
      </w:r>
      <w:r>
        <w:rPr>
          <w:sz w:val="22"/>
        </w:rPr>
        <w:t>byly vzácně</w:t>
      </w:r>
      <w:r w:rsidRPr="007963CB">
        <w:rPr>
          <w:sz w:val="22"/>
        </w:rPr>
        <w:t xml:space="preserve"> hlášeny </w:t>
      </w:r>
      <w:r w:rsidR="005F75BB">
        <w:rPr>
          <w:sz w:val="22"/>
        </w:rPr>
        <w:t>po</w:t>
      </w:r>
      <w:r w:rsidR="007963CB" w:rsidRPr="007963CB">
        <w:rPr>
          <w:sz w:val="22"/>
        </w:rPr>
        <w:t xml:space="preserve"> uv</w:t>
      </w:r>
      <w:r w:rsidR="005F75BB">
        <w:rPr>
          <w:sz w:val="22"/>
        </w:rPr>
        <w:t>edení</w:t>
      </w:r>
      <w:r w:rsidR="007963CB" w:rsidRPr="007963CB">
        <w:rPr>
          <w:sz w:val="22"/>
        </w:rPr>
        <w:t xml:space="preserve"> </w:t>
      </w:r>
      <w:proofErr w:type="spellStart"/>
      <w:r w:rsidR="007963CB" w:rsidRPr="007963CB">
        <w:rPr>
          <w:sz w:val="22"/>
        </w:rPr>
        <w:t>tirzepatidu</w:t>
      </w:r>
      <w:proofErr w:type="spellEnd"/>
      <w:r w:rsidR="007963CB" w:rsidRPr="007963CB">
        <w:rPr>
          <w:sz w:val="22"/>
        </w:rPr>
        <w:t xml:space="preserve"> na trh.</w:t>
      </w:r>
    </w:p>
    <w:p w14:paraId="044BA411" w14:textId="77777777" w:rsidR="00DA4071" w:rsidRDefault="00DA4071" w:rsidP="00DA4071">
      <w:pPr>
        <w:spacing w:line="240" w:lineRule="auto"/>
        <w:rPr>
          <w:i/>
          <w:u w:val="single"/>
        </w:rPr>
      </w:pPr>
    </w:p>
    <w:p w14:paraId="082CC636" w14:textId="6B017908" w:rsidR="006647E4" w:rsidRPr="007D20C9" w:rsidRDefault="006647E4" w:rsidP="0076068F">
      <w:pPr>
        <w:spacing w:line="240" w:lineRule="auto"/>
        <w:rPr>
          <w:i/>
          <w:u w:val="single"/>
        </w:rPr>
      </w:pPr>
      <w:r w:rsidRPr="007D20C9">
        <w:rPr>
          <w:i/>
          <w:u w:val="single"/>
        </w:rPr>
        <w:t>Hypoglykémie</w:t>
      </w:r>
      <w:r w:rsidR="00810415">
        <w:rPr>
          <w:i/>
          <w:u w:val="single"/>
        </w:rPr>
        <w:t xml:space="preserve"> u pacientů s diabetem </w:t>
      </w:r>
      <w:proofErr w:type="spellStart"/>
      <w:r w:rsidR="00810415">
        <w:rPr>
          <w:i/>
          <w:u w:val="single"/>
        </w:rPr>
        <w:t>mel</w:t>
      </w:r>
      <w:r w:rsidR="0072132A">
        <w:rPr>
          <w:i/>
          <w:u w:val="single"/>
        </w:rPr>
        <w:t>l</w:t>
      </w:r>
      <w:r w:rsidR="00810415">
        <w:rPr>
          <w:i/>
          <w:u w:val="single"/>
        </w:rPr>
        <w:t>ite</w:t>
      </w:r>
      <w:r w:rsidR="0072132A">
        <w:rPr>
          <w:i/>
          <w:u w:val="single"/>
        </w:rPr>
        <w:t>m</w:t>
      </w:r>
      <w:proofErr w:type="spellEnd"/>
      <w:r w:rsidR="0072132A">
        <w:rPr>
          <w:i/>
          <w:u w:val="single"/>
        </w:rPr>
        <w:t xml:space="preserve"> </w:t>
      </w:r>
      <w:r w:rsidR="00810415">
        <w:rPr>
          <w:i/>
          <w:u w:val="single"/>
        </w:rPr>
        <w:t>2.typu</w:t>
      </w:r>
    </w:p>
    <w:p w14:paraId="12965EFF" w14:textId="77777777" w:rsidR="00887983" w:rsidRDefault="00887983" w:rsidP="0076068F">
      <w:pPr>
        <w:spacing w:line="240" w:lineRule="auto"/>
        <w:rPr>
          <w:i/>
          <w:szCs w:val="22"/>
        </w:rPr>
      </w:pPr>
    </w:p>
    <w:p w14:paraId="4D6707D0" w14:textId="100BE22F" w:rsidR="00DE66ED" w:rsidRPr="00357963" w:rsidRDefault="00DE66ED" w:rsidP="0076068F">
      <w:pPr>
        <w:spacing w:line="240" w:lineRule="auto"/>
        <w:rPr>
          <w:i/>
          <w:szCs w:val="22"/>
        </w:rPr>
      </w:pPr>
      <w:r w:rsidRPr="00A6204A">
        <w:rPr>
          <w:i/>
        </w:rPr>
        <w:t xml:space="preserve">Studie s diabetem </w:t>
      </w:r>
      <w:proofErr w:type="spellStart"/>
      <w:r w:rsidRPr="00A6204A">
        <w:rPr>
          <w:i/>
        </w:rPr>
        <w:t>mellitem</w:t>
      </w:r>
      <w:proofErr w:type="spellEnd"/>
      <w:r w:rsidRPr="00A6204A">
        <w:rPr>
          <w:i/>
        </w:rPr>
        <w:t xml:space="preserve"> 2.typu</w:t>
      </w:r>
      <w:r w:rsidR="00C0154F">
        <w:rPr>
          <w:i/>
        </w:rPr>
        <w:t xml:space="preserve"> u dospělých</w:t>
      </w:r>
    </w:p>
    <w:p w14:paraId="37BC32C0" w14:textId="64E989F8" w:rsidR="00FB209A" w:rsidRPr="005867BB" w:rsidRDefault="00FB209A" w:rsidP="0076068F">
      <w:pPr>
        <w:spacing w:line="240" w:lineRule="auto"/>
        <w:rPr>
          <w:szCs w:val="22"/>
        </w:rPr>
      </w:pPr>
      <w:r>
        <w:t xml:space="preserve">Klinicky významná hypoglykémie (glykémie </w:t>
      </w:r>
      <w:r w:rsidR="009302CF">
        <w:t>&lt;3</w:t>
      </w:r>
      <w:r>
        <w:t>,0 </w:t>
      </w:r>
      <w:proofErr w:type="spellStart"/>
      <w:r>
        <w:t>mmol</w:t>
      </w:r>
      <w:proofErr w:type="spellEnd"/>
      <w:r>
        <w:t xml:space="preserve">/l </w:t>
      </w:r>
      <w:r w:rsidR="00EA075B">
        <w:t>(</w:t>
      </w:r>
      <w:r w:rsidR="00EA075B">
        <w:rPr>
          <w:color w:val="000000" w:themeColor="text1"/>
        </w:rPr>
        <w:t>&lt;54</w:t>
      </w:r>
      <w:r>
        <w:rPr>
          <w:color w:val="000000" w:themeColor="text1"/>
        </w:rPr>
        <w:t> mg/dl)</w:t>
      </w:r>
      <w:r w:rsidR="00F27082">
        <w:rPr>
          <w:color w:val="000000" w:themeColor="text1"/>
        </w:rPr>
        <w:t>)</w:t>
      </w:r>
      <w:r>
        <w:rPr>
          <w:color w:val="000000" w:themeColor="text1"/>
        </w:rPr>
        <w:t xml:space="preserve"> nebo těžká</w:t>
      </w:r>
      <w:r>
        <w:t xml:space="preserve"> </w:t>
      </w:r>
      <w:r>
        <w:rPr>
          <w:color w:val="000000" w:themeColor="text1"/>
        </w:rPr>
        <w:t xml:space="preserve">hypoglykémie </w:t>
      </w:r>
      <w:r>
        <w:t>(vyžadující pomoc další osoby) se objevil</w:t>
      </w:r>
      <w:r w:rsidR="00B31801">
        <w:t>a</w:t>
      </w:r>
      <w:r>
        <w:t xml:space="preserve"> u 10 až 14 % (0,14 až 0,16 příhod/</w:t>
      </w:r>
      <w:proofErr w:type="spellStart"/>
      <w:r>
        <w:t>pacientorok</w:t>
      </w:r>
      <w:proofErr w:type="spellEnd"/>
      <w:r>
        <w:t xml:space="preserve">) pacientů, pokud byl </w:t>
      </w:r>
      <w:proofErr w:type="spellStart"/>
      <w:r>
        <w:t>tirzepatid</w:t>
      </w:r>
      <w:proofErr w:type="spellEnd"/>
      <w:r>
        <w:t xml:space="preserve"> přidán k derivátům </w:t>
      </w:r>
      <w:proofErr w:type="spellStart"/>
      <w:r>
        <w:t>sulfonylmočoviny</w:t>
      </w:r>
      <w:proofErr w:type="spellEnd"/>
      <w:r>
        <w:t>, a u 14 až 19 % (0,43 až 0,64 příhod/</w:t>
      </w:r>
      <w:proofErr w:type="spellStart"/>
      <w:r>
        <w:t>pacientorok</w:t>
      </w:r>
      <w:proofErr w:type="spellEnd"/>
      <w:r>
        <w:t xml:space="preserve">) pacientů, pokud byl </w:t>
      </w:r>
      <w:proofErr w:type="spellStart"/>
      <w:r>
        <w:t>tirzepatid</w:t>
      </w:r>
      <w:proofErr w:type="spellEnd"/>
      <w:r>
        <w:t xml:space="preserve"> přidán k bazálnímu inzulinu.</w:t>
      </w:r>
    </w:p>
    <w:p w14:paraId="49F3CADD" w14:textId="77777777" w:rsidR="00FB209A" w:rsidRPr="005867BB" w:rsidRDefault="00FB209A" w:rsidP="0076068F">
      <w:pPr>
        <w:spacing w:line="240" w:lineRule="auto"/>
        <w:rPr>
          <w:szCs w:val="22"/>
        </w:rPr>
      </w:pPr>
    </w:p>
    <w:p w14:paraId="28BA5555" w14:textId="3118E7DC" w:rsidR="00FB209A" w:rsidRPr="005867BB" w:rsidRDefault="00FB209A" w:rsidP="0076068F">
      <w:pPr>
        <w:spacing w:line="240" w:lineRule="auto"/>
        <w:rPr>
          <w:szCs w:val="22"/>
        </w:rPr>
      </w:pPr>
      <w:r>
        <w:t xml:space="preserve">Míra výskytu klinicky významné hypoglykémie, pokud byl </w:t>
      </w:r>
      <w:proofErr w:type="spellStart"/>
      <w:r>
        <w:t>tirzepatid</w:t>
      </w:r>
      <w:proofErr w:type="spellEnd"/>
      <w:r>
        <w:t xml:space="preserve"> používán v </w:t>
      </w:r>
      <w:proofErr w:type="spellStart"/>
      <w:r>
        <w:t>monoterapii</w:t>
      </w:r>
      <w:proofErr w:type="spellEnd"/>
      <w:r>
        <w:t xml:space="preserve"> nebo pokud byl přidán k jiným perorálním </w:t>
      </w:r>
      <w:proofErr w:type="spellStart"/>
      <w:r>
        <w:t>antidiabetickým</w:t>
      </w:r>
      <w:proofErr w:type="spellEnd"/>
      <w:r>
        <w:t xml:space="preserve"> léčivým přípravkům, byla 0,04 příhod/</w:t>
      </w:r>
      <w:proofErr w:type="spellStart"/>
      <w:r>
        <w:t>pacientorok</w:t>
      </w:r>
      <w:proofErr w:type="spellEnd"/>
      <w:r>
        <w:t xml:space="preserve"> (viz tabulka 1 a body 4.2, 4.4 a 5.1).</w:t>
      </w:r>
    </w:p>
    <w:p w14:paraId="6D3109B5" w14:textId="77777777" w:rsidR="00755BDF" w:rsidRPr="005867BB" w:rsidDel="00EF482B" w:rsidRDefault="00755BDF" w:rsidP="0076068F">
      <w:pPr>
        <w:spacing w:line="240" w:lineRule="auto"/>
        <w:rPr>
          <w:szCs w:val="22"/>
        </w:rPr>
      </w:pPr>
    </w:p>
    <w:p w14:paraId="70E7D0E9" w14:textId="061DDCCD" w:rsidR="00755BDF" w:rsidRPr="005867BB" w:rsidRDefault="00755BDF" w:rsidP="0076068F">
      <w:pPr>
        <w:spacing w:line="240" w:lineRule="auto"/>
        <w:rPr>
          <w:szCs w:val="22"/>
        </w:rPr>
      </w:pPr>
      <w:r>
        <w:t>V klinických studiích fáze 3 hlásilo 10 (0,2 %) pacientů 12 příhod těžké hypoglykémie. Z těchto 10 pacientů užívalo 5 (0,1 %)</w:t>
      </w:r>
      <w:r w:rsidR="00B31801">
        <w:t xml:space="preserve"> pacientů</w:t>
      </w:r>
      <w:r>
        <w:t xml:space="preserve"> </w:t>
      </w:r>
      <w:r w:rsidR="00B31801">
        <w:t xml:space="preserve">současně </w:t>
      </w:r>
      <w:r>
        <w:t>léčbu inzulin</w:t>
      </w:r>
      <w:r w:rsidR="0002249B">
        <w:t>-</w:t>
      </w:r>
      <w:proofErr w:type="spellStart"/>
      <w:r>
        <w:t>glargin</w:t>
      </w:r>
      <w:r w:rsidR="0002249B">
        <w:t>em</w:t>
      </w:r>
      <w:proofErr w:type="spellEnd"/>
      <w:r>
        <w:t xml:space="preserve"> nebo derivátem </w:t>
      </w:r>
      <w:proofErr w:type="spellStart"/>
      <w:r>
        <w:t>sulfonylmočoviny</w:t>
      </w:r>
      <w:proofErr w:type="spellEnd"/>
      <w:r w:rsidR="00B31801">
        <w:t xml:space="preserve"> a každý pacient hlásil jednu příhodu</w:t>
      </w:r>
      <w:r>
        <w:t xml:space="preserve">. </w:t>
      </w:r>
    </w:p>
    <w:p w14:paraId="550B56BA" w14:textId="13BCF17D" w:rsidR="00FB209A" w:rsidRDefault="00FB209A" w:rsidP="0076068F">
      <w:pPr>
        <w:spacing w:line="240" w:lineRule="auto"/>
        <w:rPr>
          <w:szCs w:val="22"/>
          <w:lang w:eastAsia="ja-JP"/>
        </w:rPr>
      </w:pPr>
    </w:p>
    <w:p w14:paraId="5605E157" w14:textId="47388689" w:rsidR="006A57A0" w:rsidRPr="00A6204A" w:rsidRDefault="006A57A0" w:rsidP="006A57A0">
      <w:pPr>
        <w:spacing w:line="240" w:lineRule="auto"/>
        <w:rPr>
          <w:i/>
          <w:iCs/>
          <w:szCs w:val="22"/>
          <w:lang w:eastAsia="ja-JP"/>
        </w:rPr>
      </w:pPr>
      <w:r w:rsidRPr="00A6204A">
        <w:rPr>
          <w:i/>
          <w:iCs/>
          <w:szCs w:val="22"/>
          <w:lang w:eastAsia="ja-JP"/>
        </w:rPr>
        <w:t xml:space="preserve">Studie </w:t>
      </w:r>
      <w:r w:rsidR="00251581" w:rsidRPr="00A6204A">
        <w:rPr>
          <w:i/>
          <w:iCs/>
          <w:szCs w:val="22"/>
          <w:lang w:eastAsia="ja-JP"/>
        </w:rPr>
        <w:t>kontroly tělesné</w:t>
      </w:r>
      <w:r w:rsidRPr="00A6204A">
        <w:rPr>
          <w:i/>
          <w:iCs/>
          <w:szCs w:val="22"/>
          <w:lang w:eastAsia="ja-JP"/>
        </w:rPr>
        <w:t xml:space="preserve"> hmotnosti </w:t>
      </w:r>
    </w:p>
    <w:p w14:paraId="3AA2AA09" w14:textId="136EB6F0" w:rsidR="006A57A0" w:rsidRPr="006A57A0" w:rsidRDefault="006A57A0" w:rsidP="006A57A0">
      <w:pPr>
        <w:spacing w:line="240" w:lineRule="auto"/>
        <w:rPr>
          <w:szCs w:val="22"/>
          <w:lang w:eastAsia="ja-JP"/>
        </w:rPr>
      </w:pPr>
      <w:r w:rsidRPr="006A57A0">
        <w:rPr>
          <w:szCs w:val="22"/>
          <w:lang w:eastAsia="ja-JP"/>
        </w:rPr>
        <w:t xml:space="preserve">V placebem kontrolované studii fáze 3 </w:t>
      </w:r>
      <w:r w:rsidR="00AB37E2">
        <w:rPr>
          <w:szCs w:val="22"/>
          <w:lang w:eastAsia="ja-JP"/>
        </w:rPr>
        <w:t>kontroly tělesné</w:t>
      </w:r>
      <w:r w:rsidRPr="006A57A0">
        <w:rPr>
          <w:szCs w:val="22"/>
          <w:lang w:eastAsia="ja-JP"/>
        </w:rPr>
        <w:t xml:space="preserve"> hmotnosti u pacientů s DM</w:t>
      </w:r>
      <w:r w:rsidR="00A80295">
        <w:rPr>
          <w:szCs w:val="22"/>
          <w:lang w:eastAsia="ja-JP"/>
        </w:rPr>
        <w:t>2T</w:t>
      </w:r>
      <w:r w:rsidRPr="006A57A0">
        <w:rPr>
          <w:szCs w:val="22"/>
          <w:lang w:eastAsia="ja-JP"/>
        </w:rPr>
        <w:t xml:space="preserve"> byla hypoglykémie (hladina glukózy v krvi &lt;3,0 </w:t>
      </w:r>
      <w:proofErr w:type="spellStart"/>
      <w:r w:rsidRPr="006A57A0">
        <w:rPr>
          <w:szCs w:val="22"/>
          <w:lang w:eastAsia="ja-JP"/>
        </w:rPr>
        <w:t>mmol</w:t>
      </w:r>
      <w:proofErr w:type="spellEnd"/>
      <w:r w:rsidRPr="006A57A0">
        <w:rPr>
          <w:szCs w:val="22"/>
          <w:lang w:eastAsia="ja-JP"/>
        </w:rPr>
        <w:t xml:space="preserve">/l (&lt;54 mg/dl)) hlášena u 4,2 % pacientů léčených </w:t>
      </w:r>
      <w:proofErr w:type="spellStart"/>
      <w:r w:rsidRPr="006A57A0">
        <w:rPr>
          <w:szCs w:val="22"/>
          <w:lang w:eastAsia="ja-JP"/>
        </w:rPr>
        <w:t>tirzepatidem</w:t>
      </w:r>
      <w:proofErr w:type="spellEnd"/>
      <w:r w:rsidRPr="006A57A0">
        <w:rPr>
          <w:szCs w:val="22"/>
          <w:lang w:eastAsia="ja-JP"/>
        </w:rPr>
        <w:t xml:space="preserve"> oproti 1,3 % pacientů léčených placebem. V této studii měli pacienti </w:t>
      </w:r>
      <w:r w:rsidR="00B21F11">
        <w:rPr>
          <w:szCs w:val="22"/>
          <w:lang w:eastAsia="ja-JP"/>
        </w:rPr>
        <w:t>po</w:t>
      </w:r>
      <w:r w:rsidRPr="006A57A0">
        <w:rPr>
          <w:szCs w:val="22"/>
          <w:lang w:eastAsia="ja-JP"/>
        </w:rPr>
        <w:t xml:space="preserve">užívající </w:t>
      </w:r>
      <w:proofErr w:type="spellStart"/>
      <w:r w:rsidRPr="006A57A0">
        <w:rPr>
          <w:szCs w:val="22"/>
          <w:lang w:eastAsia="ja-JP"/>
        </w:rPr>
        <w:t>tirzepatid</w:t>
      </w:r>
      <w:proofErr w:type="spellEnd"/>
      <w:r w:rsidRPr="006A57A0">
        <w:rPr>
          <w:szCs w:val="22"/>
          <w:lang w:eastAsia="ja-JP"/>
        </w:rPr>
        <w:t xml:space="preserve"> v kombinaci se </w:t>
      </w:r>
      <w:proofErr w:type="spellStart"/>
      <w:r w:rsidRPr="006A57A0">
        <w:rPr>
          <w:szCs w:val="22"/>
          <w:lang w:eastAsia="ja-JP"/>
        </w:rPr>
        <w:t>sekretagogem</w:t>
      </w:r>
      <w:proofErr w:type="spellEnd"/>
      <w:r w:rsidRPr="006A57A0">
        <w:rPr>
          <w:szCs w:val="22"/>
          <w:lang w:eastAsia="ja-JP"/>
        </w:rPr>
        <w:t xml:space="preserve"> inzul</w:t>
      </w:r>
      <w:r w:rsidR="008F6095">
        <w:rPr>
          <w:szCs w:val="22"/>
          <w:lang w:eastAsia="ja-JP"/>
        </w:rPr>
        <w:t>i</w:t>
      </w:r>
      <w:r w:rsidRPr="006A57A0">
        <w:rPr>
          <w:szCs w:val="22"/>
          <w:lang w:eastAsia="ja-JP"/>
        </w:rPr>
        <w:t xml:space="preserve">nu (např. </w:t>
      </w:r>
      <w:r w:rsidR="007D65E5">
        <w:rPr>
          <w:szCs w:val="22"/>
          <w:lang w:eastAsia="ja-JP"/>
        </w:rPr>
        <w:t xml:space="preserve">derivátem </w:t>
      </w:r>
      <w:proofErr w:type="spellStart"/>
      <w:r w:rsidRPr="006A57A0">
        <w:rPr>
          <w:szCs w:val="22"/>
          <w:lang w:eastAsia="ja-JP"/>
        </w:rPr>
        <w:t>sulfonylmočovin</w:t>
      </w:r>
      <w:r w:rsidR="007D65E5">
        <w:rPr>
          <w:szCs w:val="22"/>
          <w:lang w:eastAsia="ja-JP"/>
        </w:rPr>
        <w:t>y</w:t>
      </w:r>
      <w:proofErr w:type="spellEnd"/>
      <w:r w:rsidRPr="006A57A0">
        <w:rPr>
          <w:szCs w:val="22"/>
          <w:lang w:eastAsia="ja-JP"/>
        </w:rPr>
        <w:t xml:space="preserve">) vyšší výskyt hypoglykémie (10,3 %) ve srovnání s pacienty léčenými </w:t>
      </w:r>
      <w:proofErr w:type="spellStart"/>
      <w:r w:rsidRPr="006A57A0">
        <w:rPr>
          <w:szCs w:val="22"/>
          <w:lang w:eastAsia="ja-JP"/>
        </w:rPr>
        <w:t>tirzepatidem</w:t>
      </w:r>
      <w:proofErr w:type="spellEnd"/>
      <w:r w:rsidRPr="006A57A0">
        <w:rPr>
          <w:szCs w:val="22"/>
          <w:lang w:eastAsia="ja-JP"/>
        </w:rPr>
        <w:t xml:space="preserve">, kteří </w:t>
      </w:r>
      <w:r w:rsidR="00777AF0">
        <w:rPr>
          <w:szCs w:val="22"/>
          <w:lang w:eastAsia="ja-JP"/>
        </w:rPr>
        <w:t xml:space="preserve">derivát </w:t>
      </w:r>
      <w:proofErr w:type="spellStart"/>
      <w:r w:rsidRPr="006A57A0">
        <w:rPr>
          <w:szCs w:val="22"/>
          <w:lang w:eastAsia="ja-JP"/>
        </w:rPr>
        <w:t>sulfonylmočovin</w:t>
      </w:r>
      <w:r w:rsidR="00777AF0">
        <w:rPr>
          <w:szCs w:val="22"/>
          <w:lang w:eastAsia="ja-JP"/>
        </w:rPr>
        <w:t>y</w:t>
      </w:r>
      <w:proofErr w:type="spellEnd"/>
      <w:r w:rsidRPr="006A57A0">
        <w:rPr>
          <w:szCs w:val="22"/>
          <w:lang w:eastAsia="ja-JP"/>
        </w:rPr>
        <w:t xml:space="preserve"> neužívali (2,1 %). Nebyly hlášeny žádné závažné epizody hypoglykémie.</w:t>
      </w:r>
    </w:p>
    <w:p w14:paraId="5CED8AC1" w14:textId="77777777" w:rsidR="006A57A0" w:rsidRPr="002B12D0" w:rsidRDefault="006A57A0" w:rsidP="0076068F">
      <w:pPr>
        <w:spacing w:line="240" w:lineRule="auto"/>
        <w:rPr>
          <w:szCs w:val="22"/>
          <w:lang w:eastAsia="ja-JP"/>
        </w:rPr>
      </w:pPr>
    </w:p>
    <w:p w14:paraId="7C27DA75" w14:textId="316A3174" w:rsidR="00D4007B" w:rsidRDefault="006647E4" w:rsidP="006048CF">
      <w:pPr>
        <w:keepNext/>
        <w:spacing w:line="240" w:lineRule="auto"/>
        <w:rPr>
          <w:i/>
          <w:u w:val="single"/>
        </w:rPr>
      </w:pPr>
      <w:r w:rsidRPr="007D20C9">
        <w:rPr>
          <w:i/>
          <w:u w:val="single"/>
        </w:rPr>
        <w:t>Gastrointestinální nežádoucí účinky</w:t>
      </w:r>
    </w:p>
    <w:p w14:paraId="51F80DA0" w14:textId="77777777" w:rsidR="00887983" w:rsidRPr="007D20C9" w:rsidRDefault="00887983" w:rsidP="006048CF">
      <w:pPr>
        <w:keepNext/>
        <w:spacing w:line="240" w:lineRule="auto"/>
        <w:rPr>
          <w:i/>
          <w:szCs w:val="22"/>
          <w:u w:val="single"/>
        </w:rPr>
      </w:pPr>
    </w:p>
    <w:p w14:paraId="5684BBF3" w14:textId="2874B992" w:rsidR="006F7F23" w:rsidRPr="005867BB" w:rsidRDefault="00D76EC3" w:rsidP="006048CF">
      <w:pPr>
        <w:keepNext/>
        <w:spacing w:line="240" w:lineRule="auto"/>
        <w:rPr>
          <w:szCs w:val="22"/>
        </w:rPr>
      </w:pPr>
      <w:r>
        <w:t>V</w:t>
      </w:r>
      <w:r w:rsidR="001215BA">
        <w:t xml:space="preserve">e sloučených </w:t>
      </w:r>
      <w:r w:rsidR="006548EB">
        <w:t xml:space="preserve">placebem kontrolovaných </w:t>
      </w:r>
      <w:r>
        <w:t xml:space="preserve">studiích </w:t>
      </w:r>
      <w:r w:rsidR="00F50E08">
        <w:t xml:space="preserve">DM2T </w:t>
      </w:r>
      <w:r>
        <w:t xml:space="preserve">fáze 3 </w:t>
      </w:r>
      <w:r w:rsidR="003B761F">
        <w:t xml:space="preserve">u dospělých </w:t>
      </w:r>
      <w:r w:rsidR="004E6C3F">
        <w:t xml:space="preserve">závisel </w:t>
      </w:r>
      <w:r>
        <w:t xml:space="preserve">výskyt gastrointestinálních poruch na stoupající dávce </w:t>
      </w:r>
      <w:proofErr w:type="spellStart"/>
      <w:r>
        <w:t>tirzepatidu</w:t>
      </w:r>
      <w:proofErr w:type="spellEnd"/>
      <w:r>
        <w:t xml:space="preserve">; pro 5 mg (37,1 %), 10 mg (39,6 %) a 15 mg (43,6 %) v porovnání s placebem (20,4 %). </w:t>
      </w:r>
      <w:r w:rsidR="00F97BA1">
        <w:t>Nauzea</w:t>
      </w:r>
      <w:r>
        <w:t xml:space="preserve"> se</w:t>
      </w:r>
      <w:r w:rsidR="002E70A3">
        <w:t xml:space="preserve"> </w:t>
      </w:r>
      <w:r>
        <w:t>vyskytoval</w:t>
      </w:r>
      <w:r w:rsidR="00F97BA1">
        <w:t>a</w:t>
      </w:r>
      <w:r>
        <w:t xml:space="preserve"> u 12,</w:t>
      </w:r>
      <w:del w:id="57" w:author="Katerina Kenderova" w:date="2026-02-13T16:11:00Z" w16du:dateUtc="2026-02-13T15:11:00Z">
        <w:r w:rsidDel="007A29D9">
          <w:delText> </w:delText>
        </w:r>
      </w:del>
      <w:r>
        <w:t>2 %</w:t>
      </w:r>
      <w:r w:rsidR="00966D84" w:rsidRPr="00EC23C7">
        <w:t xml:space="preserve">, 15,4 % a 18,3 % oproti 4,3 % a průjem u 11,8 %, 13,3 % a 16,2 % oproti 8,9 % u </w:t>
      </w:r>
      <w:proofErr w:type="spellStart"/>
      <w:r w:rsidR="00966D84" w:rsidRPr="00EC23C7">
        <w:t>tirzepatidu</w:t>
      </w:r>
      <w:proofErr w:type="spellEnd"/>
      <w:r w:rsidR="00966D84" w:rsidRPr="00EC23C7">
        <w:t xml:space="preserve"> 5 mg, 10 mg a 15 mg oproti placebu</w:t>
      </w:r>
      <w:r w:rsidR="0002249B">
        <w:t>.</w:t>
      </w:r>
      <w:r>
        <w:t xml:space="preserve"> Gastrointestinální nežádoucí účinky byly většinou mírné (74 %) nebo středně těžké (23,3 %). Incidence </w:t>
      </w:r>
      <w:r w:rsidR="00F97BA1">
        <w:t>nauzey</w:t>
      </w:r>
      <w:r>
        <w:t xml:space="preserve">, zvracení a průjmu byla vyšší při eskalaci dávky a v průběhu času klesala. </w:t>
      </w:r>
    </w:p>
    <w:p w14:paraId="3D775605" w14:textId="77777777" w:rsidR="006F7F23" w:rsidRPr="005867BB" w:rsidRDefault="006F7F23" w:rsidP="0076068F">
      <w:pPr>
        <w:spacing w:line="240" w:lineRule="auto"/>
        <w:rPr>
          <w:szCs w:val="22"/>
          <w:lang w:eastAsia="ja-JP"/>
        </w:rPr>
      </w:pPr>
    </w:p>
    <w:p w14:paraId="0DE5566F" w14:textId="2F8323BE" w:rsidR="00E53F17" w:rsidRPr="00E53F17" w:rsidRDefault="006E4D47" w:rsidP="0076068F">
      <w:pPr>
        <w:spacing w:line="240" w:lineRule="auto"/>
        <w:rPr>
          <w:szCs w:val="22"/>
        </w:rPr>
      </w:pPr>
      <w:r>
        <w:t xml:space="preserve">Léčbu v důsledku gastrointestinální příhody </w:t>
      </w:r>
      <w:r w:rsidR="00C719F7">
        <w:t>trvale</w:t>
      </w:r>
      <w:r>
        <w:t xml:space="preserve"> ukončilo více pacientů užívajících </w:t>
      </w:r>
      <w:proofErr w:type="spellStart"/>
      <w:r>
        <w:t>tirzepatid</w:t>
      </w:r>
      <w:proofErr w:type="spellEnd"/>
      <w:r>
        <w:t xml:space="preserve"> 5 mg (3,0 %), 10 mg (5,4 %) a 15 mg (6,6 %) v porovnání s placebem (0,4 %).</w:t>
      </w:r>
    </w:p>
    <w:p w14:paraId="72B9A905" w14:textId="640DA413" w:rsidR="00F01555" w:rsidRPr="005867BB" w:rsidRDefault="00F01555" w:rsidP="0076068F">
      <w:pPr>
        <w:spacing w:line="240" w:lineRule="auto"/>
        <w:rPr>
          <w:szCs w:val="22"/>
          <w:lang w:eastAsia="ja-JP"/>
        </w:rPr>
      </w:pPr>
    </w:p>
    <w:p w14:paraId="33EACD60" w14:textId="73707B86" w:rsidR="00A3740D" w:rsidRPr="00824321" w:rsidRDefault="00A3740D" w:rsidP="00404339">
      <w:pPr>
        <w:spacing w:line="240" w:lineRule="auto"/>
        <w:rPr>
          <w:szCs w:val="22"/>
        </w:rPr>
      </w:pPr>
      <w:r>
        <w:t>V klinick</w:t>
      </w:r>
      <w:r w:rsidR="00611335">
        <w:t>ém</w:t>
      </w:r>
      <w:r>
        <w:t xml:space="preserve"> hodnocení </w:t>
      </w:r>
      <w:r w:rsidR="000D5EE2">
        <w:t xml:space="preserve">kontroly tělesné hmotnosti </w:t>
      </w:r>
      <w:r>
        <w:t>fáze 3 kontrolovan</w:t>
      </w:r>
      <w:r w:rsidR="002233A0">
        <w:t>ém</w:t>
      </w:r>
      <w:r>
        <w:t xml:space="preserve"> placebem se u pacientů </w:t>
      </w:r>
      <w:r w:rsidR="00C62027">
        <w:t>bez</w:t>
      </w:r>
      <w:r>
        <w:t xml:space="preserve"> DM2T zvýšil výskyt gastrointestinálních poruch při užívání </w:t>
      </w:r>
      <w:proofErr w:type="spellStart"/>
      <w:r>
        <w:t>tirzepatidu</w:t>
      </w:r>
      <w:proofErr w:type="spellEnd"/>
      <w:r>
        <w:t xml:space="preserve"> 5 mg (</w:t>
      </w:r>
      <w:r w:rsidR="00C62027">
        <w:t>55,6</w:t>
      </w:r>
      <w:r>
        <w:t> %), 10 mg (</w:t>
      </w:r>
      <w:r w:rsidR="00556F94">
        <w:t>60,8</w:t>
      </w:r>
      <w:r>
        <w:t> %) a 15 mg (</w:t>
      </w:r>
      <w:r w:rsidR="00556F94">
        <w:t>59,2</w:t>
      </w:r>
      <w:r>
        <w:t> %) v porovnání s placebem (</w:t>
      </w:r>
      <w:r w:rsidR="00556F94">
        <w:t>30</w:t>
      </w:r>
      <w:r w:rsidR="00A65BFF">
        <w:t>,3</w:t>
      </w:r>
      <w:r>
        <w:t xml:space="preserve"> %). </w:t>
      </w:r>
      <w:r w:rsidR="002A40B0">
        <w:t>Nauzea</w:t>
      </w:r>
      <w:r>
        <w:t xml:space="preserve"> se vyskytoval</w:t>
      </w:r>
      <w:r w:rsidR="0026140E">
        <w:t>a</w:t>
      </w:r>
      <w:r>
        <w:t xml:space="preserve"> u </w:t>
      </w:r>
      <w:r w:rsidR="00A65BFF">
        <w:t>24,6</w:t>
      </w:r>
      <w:r>
        <w:t> % (</w:t>
      </w:r>
      <w:proofErr w:type="spellStart"/>
      <w:r>
        <w:t>tirzepatid</w:t>
      </w:r>
      <w:proofErr w:type="spellEnd"/>
      <w:r>
        <w:t xml:space="preserve"> 5 mg), </w:t>
      </w:r>
      <w:r w:rsidR="009A65DA">
        <w:t>33,3</w:t>
      </w:r>
      <w:r>
        <w:t> % (</w:t>
      </w:r>
      <w:proofErr w:type="spellStart"/>
      <w:r>
        <w:t>tirzepatid</w:t>
      </w:r>
      <w:proofErr w:type="spellEnd"/>
      <w:r w:rsidR="00F97BA1">
        <w:t xml:space="preserve"> </w:t>
      </w:r>
      <w:r>
        <w:t>10 mg) a </w:t>
      </w:r>
      <w:r w:rsidR="009A65DA">
        <w:t>31,0</w:t>
      </w:r>
      <w:r>
        <w:t> % (</w:t>
      </w:r>
      <w:proofErr w:type="spellStart"/>
      <w:r>
        <w:t>tirzepatid</w:t>
      </w:r>
      <w:proofErr w:type="spellEnd"/>
      <w:r>
        <w:t xml:space="preserve"> 15 mg) pacientů v</w:t>
      </w:r>
      <w:r w:rsidR="00F97BA1">
        <w:t> </w:t>
      </w:r>
      <w:r>
        <w:t>porovnání s</w:t>
      </w:r>
      <w:r w:rsidR="00F97BA1">
        <w:t> </w:t>
      </w:r>
      <w:r>
        <w:t>placebem (</w:t>
      </w:r>
      <w:r w:rsidR="005666C1">
        <w:t>9,5</w:t>
      </w:r>
      <w:r>
        <w:t> %) a průjem se vyskytoval u </w:t>
      </w:r>
      <w:r w:rsidR="005666C1">
        <w:t>18,7</w:t>
      </w:r>
      <w:r>
        <w:t> % (</w:t>
      </w:r>
      <w:proofErr w:type="spellStart"/>
      <w:r>
        <w:t>tirzepatid</w:t>
      </w:r>
      <w:proofErr w:type="spellEnd"/>
      <w:r>
        <w:t xml:space="preserve"> 5 mg), </w:t>
      </w:r>
      <w:r w:rsidR="003F091D">
        <w:t>21,2</w:t>
      </w:r>
      <w:r>
        <w:t> % (</w:t>
      </w:r>
      <w:proofErr w:type="spellStart"/>
      <w:r>
        <w:t>tirzepatid</w:t>
      </w:r>
      <w:proofErr w:type="spellEnd"/>
      <w:r>
        <w:t xml:space="preserve"> 10 mg) a </w:t>
      </w:r>
      <w:r w:rsidR="003F091D">
        <w:t>23,0</w:t>
      </w:r>
      <w:r>
        <w:t> % (</w:t>
      </w:r>
      <w:proofErr w:type="spellStart"/>
      <w:r>
        <w:t>tirzepatid</w:t>
      </w:r>
      <w:proofErr w:type="spellEnd"/>
      <w:r>
        <w:t xml:space="preserve"> 15 mg) pacientů v</w:t>
      </w:r>
      <w:r w:rsidR="00F97BA1">
        <w:t> </w:t>
      </w:r>
      <w:r>
        <w:t>porovnání s</w:t>
      </w:r>
      <w:r w:rsidR="00F97BA1">
        <w:t> </w:t>
      </w:r>
      <w:r>
        <w:t>placebem (</w:t>
      </w:r>
      <w:r w:rsidR="003F091D">
        <w:t>7</w:t>
      </w:r>
      <w:r w:rsidR="00F54C92">
        <w:t>,</w:t>
      </w:r>
      <w:r w:rsidR="003F091D">
        <w:t>3</w:t>
      </w:r>
      <w:r>
        <w:t> %).</w:t>
      </w:r>
      <w:r>
        <w:rPr>
          <w:sz w:val="20"/>
        </w:rPr>
        <w:t xml:space="preserve"> </w:t>
      </w:r>
      <w:r>
        <w:t>Gastrointestinální nežádoucí účinky byly většinou mírné (</w:t>
      </w:r>
      <w:r w:rsidR="00D840F6">
        <w:t>60,8</w:t>
      </w:r>
      <w:r>
        <w:t> %) nebo středně těžké (</w:t>
      </w:r>
      <w:r w:rsidR="00771581">
        <w:t>34</w:t>
      </w:r>
      <w:r>
        <w:t xml:space="preserve">,6 %). Incidence </w:t>
      </w:r>
      <w:r w:rsidR="00206245">
        <w:t>nauzey</w:t>
      </w:r>
      <w:r>
        <w:t>, zvracení a průjmu byla vyšší při eskalaci dávky a v</w:t>
      </w:r>
      <w:r w:rsidR="00F97BA1">
        <w:t> </w:t>
      </w:r>
      <w:r>
        <w:t xml:space="preserve">průběhu času klesala. </w:t>
      </w:r>
    </w:p>
    <w:p w14:paraId="51D5AA40" w14:textId="77777777" w:rsidR="00A3740D" w:rsidRPr="00824321" w:rsidRDefault="00A3740D" w:rsidP="00404339">
      <w:pPr>
        <w:spacing w:line="240" w:lineRule="auto"/>
        <w:rPr>
          <w:szCs w:val="22"/>
          <w:lang w:eastAsia="ja-JP"/>
        </w:rPr>
      </w:pPr>
    </w:p>
    <w:p w14:paraId="678D3277" w14:textId="3C421670" w:rsidR="004F5C08" w:rsidRDefault="00A3740D" w:rsidP="00404339">
      <w:pPr>
        <w:spacing w:line="240" w:lineRule="auto"/>
      </w:pPr>
      <w:r>
        <w:t>Léčbu v</w:t>
      </w:r>
      <w:r w:rsidR="00F97BA1">
        <w:t> </w:t>
      </w:r>
      <w:r>
        <w:t xml:space="preserve">důsledku gastrointestinální příhody permanentně </w:t>
      </w:r>
      <w:r w:rsidR="00F53CD0">
        <w:t>s</w:t>
      </w:r>
      <w:r>
        <w:t xml:space="preserve">končilo více </w:t>
      </w:r>
      <w:r w:rsidR="00E0727F">
        <w:t>pacient</w:t>
      </w:r>
      <w:r>
        <w:t xml:space="preserve">ů </w:t>
      </w:r>
      <w:r w:rsidR="00BC3DB0">
        <w:t xml:space="preserve">ve skupinách </w:t>
      </w:r>
      <w:r w:rsidR="00AD6718">
        <w:t>s</w:t>
      </w:r>
      <w:r w:rsidR="00F97BA1">
        <w:t> </w:t>
      </w:r>
      <w:proofErr w:type="spellStart"/>
      <w:r>
        <w:t>tirzepatid</w:t>
      </w:r>
      <w:r w:rsidR="00AD6718">
        <w:t>em</w:t>
      </w:r>
      <w:proofErr w:type="spellEnd"/>
      <w:r>
        <w:t xml:space="preserve"> 5 mg (</w:t>
      </w:r>
      <w:r w:rsidR="00771581">
        <w:t>1,9</w:t>
      </w:r>
      <w:r>
        <w:t> %), 10 mg (</w:t>
      </w:r>
      <w:r w:rsidR="00771581">
        <w:t>4,4</w:t>
      </w:r>
      <w:r>
        <w:t> %) a 15 mg (</w:t>
      </w:r>
      <w:r w:rsidR="00771581">
        <w:t>4,1</w:t>
      </w:r>
      <w:r>
        <w:t> %) v</w:t>
      </w:r>
      <w:r w:rsidR="00F97BA1">
        <w:t> </w:t>
      </w:r>
      <w:r>
        <w:t>porovnání s</w:t>
      </w:r>
      <w:r w:rsidR="00AD6718">
        <w:t>e skupinou s</w:t>
      </w:r>
      <w:r w:rsidR="00F97BA1">
        <w:t> </w:t>
      </w:r>
      <w:r>
        <w:t>placebem (0,5 %).</w:t>
      </w:r>
    </w:p>
    <w:p w14:paraId="534818AE" w14:textId="77777777" w:rsidR="004F5C08" w:rsidRDefault="004F5C08" w:rsidP="00404339">
      <w:pPr>
        <w:spacing w:line="240" w:lineRule="auto"/>
      </w:pPr>
    </w:p>
    <w:p w14:paraId="044F2820" w14:textId="1812DDD3" w:rsidR="003269BC" w:rsidRPr="00B8532D" w:rsidRDefault="00CC12C3" w:rsidP="00377907">
      <w:pPr>
        <w:keepNext/>
        <w:spacing w:line="240" w:lineRule="auto"/>
        <w:rPr>
          <w:i/>
          <w:szCs w:val="22"/>
          <w:u w:val="single"/>
        </w:rPr>
      </w:pPr>
      <w:r w:rsidRPr="00B8532D">
        <w:rPr>
          <w:i/>
          <w:szCs w:val="22"/>
          <w:u w:val="single"/>
        </w:rPr>
        <w:t>Účinky</w:t>
      </w:r>
      <w:r w:rsidR="003269BC" w:rsidRPr="00B8532D">
        <w:rPr>
          <w:i/>
          <w:szCs w:val="22"/>
          <w:u w:val="single"/>
        </w:rPr>
        <w:t xml:space="preserve"> související se žlučníkem </w:t>
      </w:r>
    </w:p>
    <w:p w14:paraId="6BC2F471" w14:textId="77777777" w:rsidR="003269BC" w:rsidRDefault="003269BC" w:rsidP="00377907">
      <w:pPr>
        <w:keepNext/>
        <w:spacing w:line="240" w:lineRule="auto"/>
      </w:pPr>
    </w:p>
    <w:p w14:paraId="31288252" w14:textId="10010485" w:rsidR="003269BC" w:rsidRDefault="003269BC" w:rsidP="00377907">
      <w:pPr>
        <w:keepNext/>
        <w:spacing w:line="240" w:lineRule="auto"/>
      </w:pPr>
      <w:r>
        <w:t>V</w:t>
      </w:r>
      <w:r w:rsidR="00706437">
        <w:t xml:space="preserve">e sloučených </w:t>
      </w:r>
      <w:r>
        <w:t>placebem kontrolovaných studií</w:t>
      </w:r>
      <w:r w:rsidR="00706437">
        <w:t>ch</w:t>
      </w:r>
      <w:r>
        <w:t xml:space="preserve"> </w:t>
      </w:r>
      <w:r w:rsidR="00EF00E8">
        <w:t xml:space="preserve">kontroly tělesné hmotnosti </w:t>
      </w:r>
      <w:r>
        <w:t xml:space="preserve">fáze 3 byl celkový výskyt cholecystitidy </w:t>
      </w:r>
      <w:r w:rsidR="006C34D7">
        <w:t xml:space="preserve">a akutní cholecystitidy </w:t>
      </w:r>
      <w:r>
        <w:t>0,</w:t>
      </w:r>
      <w:r w:rsidR="00F04F3C">
        <w:t>6</w:t>
      </w:r>
      <w:r>
        <w:t xml:space="preserve"> % u pacientů léčených </w:t>
      </w:r>
      <w:proofErr w:type="spellStart"/>
      <w:r>
        <w:t>tirzepatidem</w:t>
      </w:r>
      <w:proofErr w:type="spellEnd"/>
      <w:r>
        <w:t xml:space="preserve"> a 0</w:t>
      </w:r>
      <w:r w:rsidR="00F04F3C">
        <w:t>,2 </w:t>
      </w:r>
      <w:r>
        <w:t>% u pacientů léčených placebem</w:t>
      </w:r>
      <w:r w:rsidR="00F97BA1">
        <w:t>.</w:t>
      </w:r>
      <w:r w:rsidR="003173CB">
        <w:t xml:space="preserve"> </w:t>
      </w:r>
    </w:p>
    <w:p w14:paraId="7A1C5396" w14:textId="77777777" w:rsidR="003269BC" w:rsidRDefault="003269BC" w:rsidP="00404339">
      <w:pPr>
        <w:spacing w:line="240" w:lineRule="auto"/>
      </w:pPr>
    </w:p>
    <w:p w14:paraId="05A32431" w14:textId="466925A2" w:rsidR="00B35319" w:rsidRDefault="003269BC" w:rsidP="00404339">
      <w:pPr>
        <w:spacing w:line="240" w:lineRule="auto"/>
      </w:pPr>
      <w:r>
        <w:t>V</w:t>
      </w:r>
      <w:r w:rsidR="00620F65">
        <w:t>e sloučených</w:t>
      </w:r>
      <w:r>
        <w:t xml:space="preserve"> placebem kontrolovaných studií</w:t>
      </w:r>
      <w:r w:rsidR="00620F65">
        <w:t>ch</w:t>
      </w:r>
      <w:r>
        <w:t xml:space="preserve"> </w:t>
      </w:r>
      <w:r w:rsidR="00583214">
        <w:t xml:space="preserve">kontroly tělesné hmotnosti </w:t>
      </w:r>
      <w:r>
        <w:t xml:space="preserve">fáze 3 </w:t>
      </w:r>
      <w:r w:rsidR="00A72425">
        <w:t>a v</w:t>
      </w:r>
      <w:r w:rsidR="00620F65">
        <w:t>e sloučených</w:t>
      </w:r>
      <w:r w:rsidR="008672D2">
        <w:t> </w:t>
      </w:r>
      <w:r w:rsidR="00A72425" w:rsidRPr="00E46AD1">
        <w:t>placebem kontrolovaných studií</w:t>
      </w:r>
      <w:r w:rsidR="00620F65">
        <w:t>ch</w:t>
      </w:r>
      <w:r w:rsidR="00A72425" w:rsidRPr="00E46AD1">
        <w:t xml:space="preserve"> OSA</w:t>
      </w:r>
      <w:r w:rsidR="00D00266">
        <w:t xml:space="preserve"> fáze 3</w:t>
      </w:r>
      <w:del w:id="58" w:author="Katerina Kenderova" w:date="2026-01-30T14:19:00Z" w16du:dateUtc="2026-01-30T13:19:00Z">
        <w:r w:rsidR="0021496D" w:rsidDel="00886F90">
          <w:delText>,</w:delText>
        </w:r>
      </w:del>
      <w:r w:rsidR="00A72425">
        <w:t xml:space="preserve"> </w:t>
      </w:r>
      <w:ins w:id="59" w:author="Katerina Kenderova" w:date="2026-01-30T14:19:00Z" w16du:dateUtc="2026-01-30T13:19:00Z">
        <w:r w:rsidR="00886F90" w:rsidRPr="00737ED1">
          <w:rPr>
            <w:szCs w:val="22"/>
          </w:rPr>
          <w:t xml:space="preserve">a v </w:t>
        </w:r>
        <w:r w:rsidR="00886F90" w:rsidRPr="00F86671">
          <w:rPr>
            <w:szCs w:val="22"/>
          </w:rPr>
          <w:t xml:space="preserve">placebem kontrolované studii </w:t>
        </w:r>
        <w:proofErr w:type="spellStart"/>
        <w:r w:rsidR="00886F90" w:rsidRPr="00F86671">
          <w:rPr>
            <w:szCs w:val="22"/>
          </w:rPr>
          <w:t>HFpEF</w:t>
        </w:r>
      </w:ins>
      <w:proofErr w:type="spellEnd"/>
      <w:ins w:id="60" w:author="Janoutová Alena" w:date="2026-02-05T14:26:00Z" w16du:dateUtc="2026-02-05T13:26:00Z">
        <w:r w:rsidR="00232562">
          <w:rPr>
            <w:szCs w:val="22"/>
          </w:rPr>
          <w:t xml:space="preserve"> fáze 3</w:t>
        </w:r>
      </w:ins>
      <w:ins w:id="61" w:author="Katerina Kenderova" w:date="2026-01-30T14:19:00Z" w16du:dateUtc="2026-01-30T13:19:00Z">
        <w:r w:rsidR="00886F90">
          <w:rPr>
            <w:szCs w:val="22"/>
          </w:rPr>
          <w:t>,</w:t>
        </w:r>
        <w:r w:rsidR="00886F90">
          <w:t xml:space="preserve"> </w:t>
        </w:r>
      </w:ins>
      <w:r>
        <w:t>bylo hlášeno akutní onemocnění žlučníku u</w:t>
      </w:r>
      <w:r w:rsidR="008109D3">
        <w:t> </w:t>
      </w:r>
      <w:r w:rsidR="00606684">
        <w:t>2,0 </w:t>
      </w:r>
      <w:r>
        <w:t>%</w:t>
      </w:r>
      <w:ins w:id="62" w:author="Katerina Kenderova" w:date="2026-01-30T14:19:00Z" w16du:dateUtc="2026-01-30T13:19:00Z">
        <w:r w:rsidR="009E22B6">
          <w:t>,</w:t>
        </w:r>
      </w:ins>
      <w:del w:id="63" w:author="Katerina Kenderova" w:date="2026-01-30T14:19:00Z" w16du:dateUtc="2026-01-30T13:19:00Z">
        <w:r w:rsidDel="009E22B6">
          <w:delText xml:space="preserve"> </w:delText>
        </w:r>
        <w:r w:rsidR="0040235D" w:rsidDel="009E22B6">
          <w:delText>a</w:delText>
        </w:r>
      </w:del>
      <w:r w:rsidR="00FF201F">
        <w:t> </w:t>
      </w:r>
      <w:r w:rsidR="0040235D">
        <w:t xml:space="preserve">0,9 % </w:t>
      </w:r>
      <w:ins w:id="64" w:author="Katerina Kenderova" w:date="2026-01-30T14:19:00Z" w16du:dateUtc="2026-01-30T13:19:00Z">
        <w:r w:rsidR="009E22B6" w:rsidRPr="00B84D0D">
          <w:rPr>
            <w:rStyle w:val="cf01"/>
            <w:rFonts w:ascii="Times New Roman" w:hAnsi="Times New Roman" w:cs="Times New Roman"/>
            <w:sz w:val="22"/>
            <w:szCs w:val="22"/>
          </w:rPr>
          <w:t>a 4,4 %</w:t>
        </w:r>
        <w:r w:rsidR="009E22B6">
          <w:t xml:space="preserve"> </w:t>
        </w:r>
      </w:ins>
      <w:r>
        <w:t xml:space="preserve">pacientů léčených </w:t>
      </w:r>
      <w:proofErr w:type="spellStart"/>
      <w:r>
        <w:t>tirzepatidem</w:t>
      </w:r>
      <w:proofErr w:type="spellEnd"/>
      <w:r w:rsidR="0040235D">
        <w:t xml:space="preserve"> v tomto pořadí</w:t>
      </w:r>
      <w:r w:rsidR="0021496D">
        <w:t>,</w:t>
      </w:r>
      <w:r>
        <w:t xml:space="preserve"> a</w:t>
      </w:r>
      <w:r w:rsidR="009B22B8">
        <w:t> </w:t>
      </w:r>
      <w:r w:rsidR="00A716F6">
        <w:t xml:space="preserve">u </w:t>
      </w:r>
      <w:r>
        <w:t>1,</w:t>
      </w:r>
      <w:r w:rsidR="00606684">
        <w:t>6 </w:t>
      </w:r>
      <w:r>
        <w:t>%</w:t>
      </w:r>
      <w:ins w:id="65" w:author="Katerina Kenderova" w:date="2026-01-30T14:20:00Z" w16du:dateUtc="2026-01-30T13:20:00Z">
        <w:r w:rsidR="00844739">
          <w:t>,</w:t>
        </w:r>
      </w:ins>
      <w:del w:id="66" w:author="Katerina Kenderova" w:date="2026-01-30T14:20:00Z" w16du:dateUtc="2026-01-30T13:20:00Z">
        <w:r w:rsidDel="00844739">
          <w:delText xml:space="preserve"> </w:delText>
        </w:r>
        <w:r w:rsidR="002A034E" w:rsidDel="00844739">
          <w:delText>a </w:delText>
        </w:r>
      </w:del>
      <w:ins w:id="67" w:author="Katerina Kenderova" w:date="2026-01-30T14:20:00Z" w16du:dateUtc="2026-01-30T13:20:00Z">
        <w:r w:rsidR="00844739">
          <w:t xml:space="preserve"> </w:t>
        </w:r>
      </w:ins>
      <w:r w:rsidR="002A034E">
        <w:t>0,9 %</w:t>
      </w:r>
      <w:ins w:id="68" w:author="Katerina Kenderova" w:date="2026-01-30T14:20:00Z" w16du:dateUtc="2026-01-30T13:20:00Z">
        <w:r w:rsidR="00844739">
          <w:t xml:space="preserve"> </w:t>
        </w:r>
        <w:r w:rsidR="00844739" w:rsidRPr="00F86671">
          <w:rPr>
            <w:rStyle w:val="cf01"/>
            <w:rFonts w:ascii="Times New Roman" w:hAnsi="Times New Roman" w:cs="Times New Roman"/>
            <w:sz w:val="22"/>
            <w:szCs w:val="22"/>
          </w:rPr>
          <w:t xml:space="preserve">a </w:t>
        </w:r>
        <w:r w:rsidR="00844739">
          <w:rPr>
            <w:rStyle w:val="cf01"/>
            <w:rFonts w:ascii="Times New Roman" w:hAnsi="Times New Roman" w:cs="Times New Roman"/>
            <w:sz w:val="22"/>
            <w:szCs w:val="22"/>
          </w:rPr>
          <w:t>2,7</w:t>
        </w:r>
        <w:r w:rsidR="00844739" w:rsidRPr="00F86671">
          <w:rPr>
            <w:rStyle w:val="cf01"/>
            <w:rFonts w:ascii="Times New Roman" w:hAnsi="Times New Roman" w:cs="Times New Roman"/>
            <w:sz w:val="22"/>
            <w:szCs w:val="22"/>
          </w:rPr>
          <w:t> %</w:t>
        </w:r>
      </w:ins>
      <w:r w:rsidR="002A034E">
        <w:t xml:space="preserve"> </w:t>
      </w:r>
      <w:r>
        <w:t>pacientů léčených placebem</w:t>
      </w:r>
      <w:ins w:id="69" w:author="Katerina Kenderova" w:date="2026-01-30T14:20:00Z" w16du:dateUtc="2026-01-30T13:20:00Z">
        <w:r w:rsidR="00844739">
          <w:t>,</w:t>
        </w:r>
      </w:ins>
      <w:r w:rsidR="002A034E">
        <w:t xml:space="preserve"> v tomto pořadí</w:t>
      </w:r>
      <w:r>
        <w:t xml:space="preserve">. </w:t>
      </w:r>
    </w:p>
    <w:p w14:paraId="0F04C926" w14:textId="77777777" w:rsidR="00B35319" w:rsidRDefault="00B35319" w:rsidP="00404339">
      <w:pPr>
        <w:spacing w:line="240" w:lineRule="auto"/>
      </w:pPr>
    </w:p>
    <w:p w14:paraId="11BC95DD" w14:textId="5A4221C1" w:rsidR="003269BC" w:rsidRDefault="006536B1" w:rsidP="00404339">
      <w:pPr>
        <w:spacing w:line="240" w:lineRule="auto"/>
      </w:pPr>
      <w:r>
        <w:t>Ve</w:t>
      </w:r>
      <w:r w:rsidR="00662D46">
        <w:t> </w:t>
      </w:r>
      <w:r w:rsidR="00B35319">
        <w:t>studií</w:t>
      </w:r>
      <w:r>
        <w:t>ch</w:t>
      </w:r>
      <w:r w:rsidR="00B35319">
        <w:t xml:space="preserve"> kontroly tělesné hmotnosti fáze 3</w:t>
      </w:r>
      <w:r w:rsidR="00662D46">
        <w:t>, byly</w:t>
      </w:r>
      <w:r w:rsidR="003269BC">
        <w:t xml:space="preserve"> akutní příhody žlučníku </w:t>
      </w:r>
      <w:r w:rsidR="003269BC" w:rsidRPr="00D73B54">
        <w:t>p</w:t>
      </w:r>
      <w:r w:rsidR="00FC28E7" w:rsidRPr="00D73B54">
        <w:t>růkazně</w:t>
      </w:r>
      <w:r w:rsidR="003269BC">
        <w:t xml:space="preserve"> spojeny s</w:t>
      </w:r>
      <w:r w:rsidR="00F97BA1">
        <w:t> </w:t>
      </w:r>
      <w:r w:rsidR="003269BC">
        <w:t>redukcí</w:t>
      </w:r>
      <w:r w:rsidR="00F97BA1">
        <w:t xml:space="preserve"> tělesné</w:t>
      </w:r>
      <w:r w:rsidR="003269BC">
        <w:t xml:space="preserve"> hmotnosti.</w:t>
      </w:r>
    </w:p>
    <w:p w14:paraId="1A714F7A" w14:textId="77777777" w:rsidR="00FC28E7" w:rsidRDefault="00FC28E7" w:rsidP="00404339">
      <w:pPr>
        <w:spacing w:line="240" w:lineRule="auto"/>
      </w:pPr>
    </w:p>
    <w:p w14:paraId="54462406" w14:textId="0D24AE87" w:rsidR="00CF008C" w:rsidRDefault="00DA20DF" w:rsidP="00A3740D">
      <w:pPr>
        <w:keepNext/>
        <w:spacing w:line="240" w:lineRule="auto"/>
        <w:rPr>
          <w:i/>
          <w:u w:val="single"/>
        </w:rPr>
      </w:pPr>
      <w:proofErr w:type="spellStart"/>
      <w:r w:rsidRPr="007D20C9">
        <w:rPr>
          <w:i/>
          <w:u w:val="single"/>
        </w:rPr>
        <w:t>Imunogenita</w:t>
      </w:r>
      <w:proofErr w:type="spellEnd"/>
      <w:r w:rsidRPr="007D20C9">
        <w:rPr>
          <w:i/>
          <w:u w:val="single"/>
        </w:rPr>
        <w:t xml:space="preserve"> </w:t>
      </w:r>
      <w:bookmarkStart w:id="70" w:name="_Hlk80890872"/>
    </w:p>
    <w:p w14:paraId="09338A9E" w14:textId="38B1EAC2" w:rsidR="00B81B3A" w:rsidRPr="00D73AC4" w:rsidDel="00AC75D8" w:rsidRDefault="00B81B3A" w:rsidP="007E333F">
      <w:pPr>
        <w:keepNext/>
        <w:spacing w:line="240" w:lineRule="auto"/>
        <w:rPr>
          <w:del w:id="71" w:author="Katerina Kenderova" w:date="2026-02-20T15:28:00Z" w16du:dateUtc="2026-02-20T14:28:00Z"/>
          <w:szCs w:val="22"/>
        </w:rPr>
      </w:pPr>
    </w:p>
    <w:p w14:paraId="0BAE2D89" w14:textId="77777777" w:rsidR="00A96FF2" w:rsidRPr="007D20C9" w:rsidRDefault="00A96FF2" w:rsidP="007E333F">
      <w:pPr>
        <w:keepNext/>
        <w:spacing w:line="240" w:lineRule="auto"/>
        <w:rPr>
          <w:szCs w:val="22"/>
          <w:u w:val="single"/>
        </w:rPr>
      </w:pPr>
    </w:p>
    <w:p w14:paraId="25B1094B" w14:textId="76BB5AF5" w:rsidR="00C36B2B" w:rsidRPr="005867BB" w:rsidRDefault="00E42094" w:rsidP="007E333F">
      <w:pPr>
        <w:keepNext/>
        <w:autoSpaceDE w:val="0"/>
        <w:autoSpaceDN w:val="0"/>
        <w:adjustRightInd w:val="0"/>
        <w:spacing w:line="240" w:lineRule="auto"/>
      </w:pPr>
      <w:r>
        <w:t xml:space="preserve">V klinických studiích fáze 3 byly </w:t>
      </w:r>
      <w:r w:rsidR="0098146F">
        <w:t xml:space="preserve">celkem </w:t>
      </w:r>
      <w:r>
        <w:t>u </w:t>
      </w:r>
      <w:ins w:id="72" w:author="Katerina Kenderova" w:date="2026-01-30T14:22:00Z" w16du:dateUtc="2026-01-30T13:22:00Z">
        <w:r w:rsidR="00C126A2">
          <w:t>9 094</w:t>
        </w:r>
      </w:ins>
      <w:del w:id="73" w:author="Katerina Kenderova" w:date="2026-01-30T14:22:00Z" w16du:dateUtc="2026-01-30T13:22:00Z">
        <w:r w:rsidR="00303E62" w:rsidDel="00C126A2">
          <w:rPr>
            <w:szCs w:val="22"/>
          </w:rPr>
          <w:delText>8</w:delText>
        </w:r>
        <w:r w:rsidR="00303E62" w:rsidRPr="002840B9" w:rsidDel="00C126A2">
          <w:rPr>
            <w:szCs w:val="22"/>
          </w:rPr>
          <w:delText> </w:delText>
        </w:r>
        <w:r w:rsidR="00303E62" w:rsidDel="00C126A2">
          <w:rPr>
            <w:szCs w:val="22"/>
          </w:rPr>
          <w:delText>735</w:delText>
        </w:r>
      </w:del>
      <w:r>
        <w:t xml:space="preserve"> pacientů léčených </w:t>
      </w:r>
      <w:proofErr w:type="spellStart"/>
      <w:r>
        <w:t>tirzepatidem</w:t>
      </w:r>
      <w:proofErr w:type="spellEnd"/>
      <w:r>
        <w:t xml:space="preserve"> vyšetřeny </w:t>
      </w:r>
      <w:proofErr w:type="spellStart"/>
      <w:r w:rsidR="00314408" w:rsidRPr="00E427F1">
        <w:rPr>
          <w:szCs w:val="22"/>
        </w:rPr>
        <w:t>protilékov</w:t>
      </w:r>
      <w:r w:rsidR="00314408">
        <w:rPr>
          <w:szCs w:val="22"/>
        </w:rPr>
        <w:t>é</w:t>
      </w:r>
      <w:proofErr w:type="spellEnd"/>
      <w:r w:rsidR="00314408" w:rsidRPr="00E427F1">
        <w:rPr>
          <w:szCs w:val="22"/>
        </w:rPr>
        <w:t xml:space="preserve"> protilát</w:t>
      </w:r>
      <w:r w:rsidR="00314408">
        <w:rPr>
          <w:szCs w:val="22"/>
        </w:rPr>
        <w:t>ky</w:t>
      </w:r>
      <w:r w:rsidR="00314408" w:rsidRPr="00E427F1">
        <w:rPr>
          <w:szCs w:val="22"/>
        </w:rPr>
        <w:t xml:space="preserve"> (</w:t>
      </w:r>
      <w:r w:rsidR="00314408" w:rsidRPr="001A5099">
        <w:rPr>
          <w:i/>
          <w:iCs/>
        </w:rPr>
        <w:t>Anti-</w:t>
      </w:r>
      <w:proofErr w:type="spellStart"/>
      <w:r w:rsidR="00314408" w:rsidRPr="001A5099">
        <w:rPr>
          <w:i/>
          <w:iCs/>
        </w:rPr>
        <w:t>Drug</w:t>
      </w:r>
      <w:proofErr w:type="spellEnd"/>
      <w:r w:rsidR="00314408" w:rsidRPr="001A5099">
        <w:rPr>
          <w:i/>
          <w:iCs/>
        </w:rPr>
        <w:t xml:space="preserve"> </w:t>
      </w:r>
      <w:proofErr w:type="spellStart"/>
      <w:r w:rsidR="00314408" w:rsidRPr="001A5099">
        <w:rPr>
          <w:i/>
          <w:iCs/>
        </w:rPr>
        <w:t>Antibodies</w:t>
      </w:r>
      <w:proofErr w:type="spellEnd"/>
      <w:r w:rsidR="00314408" w:rsidRPr="00E427F1">
        <w:rPr>
          <w:szCs w:val="22"/>
        </w:rPr>
        <w:t xml:space="preserve">: </w:t>
      </w:r>
      <w:r>
        <w:t>ADA</w:t>
      </w:r>
      <w:r w:rsidR="00314408">
        <w:t>)</w:t>
      </w:r>
      <w:r>
        <w:t xml:space="preserve">. </w:t>
      </w:r>
      <w:r w:rsidR="00DC2D98">
        <w:t>Nap</w:t>
      </w:r>
      <w:r w:rsidR="00C43CC5">
        <w:t xml:space="preserve">říč studiemi </w:t>
      </w:r>
      <w:r>
        <w:t>se u </w:t>
      </w:r>
      <w:ins w:id="74" w:author="Katerina Kenderova" w:date="2026-01-30T14:22:00Z" w16du:dateUtc="2026-01-30T13:22:00Z">
        <w:r w:rsidR="008D44CC">
          <w:t>4</w:t>
        </w:r>
      </w:ins>
      <w:r>
        <w:t>5</w:t>
      </w:r>
      <w:del w:id="75" w:author="Katerina Kenderova" w:date="2026-01-30T14:22:00Z" w16du:dateUtc="2026-01-30T13:22:00Z">
        <w:r w:rsidDel="008D44CC">
          <w:delText>1</w:delText>
        </w:r>
      </w:del>
      <w:r>
        <w:t>,1</w:t>
      </w:r>
      <w:bookmarkStart w:id="76" w:name="_Hlk106365733"/>
      <w:bookmarkStart w:id="77" w:name="_Hlk106365747"/>
      <w:r w:rsidR="00401DD3">
        <w:t>-65,1</w:t>
      </w:r>
      <w:r>
        <w:t xml:space="preserve"> % </w:t>
      </w:r>
      <w:r w:rsidR="00B45936">
        <w:t>pacientů</w:t>
      </w:r>
      <w:r w:rsidR="00BC5374">
        <w:t xml:space="preserve"> </w:t>
      </w:r>
      <w:r>
        <w:t>v průběhu léčebného období objevily ADA</w:t>
      </w:r>
      <w:r w:rsidR="00F6679E">
        <w:t>)</w:t>
      </w:r>
      <w:r>
        <w:t xml:space="preserve"> vznikající při léčbě</w:t>
      </w:r>
      <w:r w:rsidR="001F1B33">
        <w:t xml:space="preserve"> (</w:t>
      </w:r>
      <w:proofErr w:type="spellStart"/>
      <w:r w:rsidR="00EA4765" w:rsidRPr="007D20C9">
        <w:rPr>
          <w:i/>
          <w:iCs/>
        </w:rPr>
        <w:t>T</w:t>
      </w:r>
      <w:r w:rsidR="00C934AE" w:rsidRPr="007D20C9">
        <w:rPr>
          <w:i/>
          <w:iCs/>
        </w:rPr>
        <w:t>reatment-emergent</w:t>
      </w:r>
      <w:proofErr w:type="spellEnd"/>
      <w:r w:rsidR="000A6309">
        <w:rPr>
          <w:i/>
          <w:iCs/>
        </w:rPr>
        <w:t>:</w:t>
      </w:r>
      <w:r w:rsidR="00B47FFC">
        <w:t xml:space="preserve"> </w:t>
      </w:r>
      <w:r w:rsidR="001F1B33">
        <w:t>TE)</w:t>
      </w:r>
      <w:r>
        <w:t>. U </w:t>
      </w:r>
      <w:ins w:id="78" w:author="Katerina Kenderova" w:date="2026-01-30T14:24:00Z" w16du:dateUtc="2026-01-30T13:24:00Z">
        <w:r w:rsidR="004B03DA">
          <w:t>29,8</w:t>
        </w:r>
      </w:ins>
      <w:del w:id="79" w:author="Katerina Kenderova" w:date="2026-01-30T14:24:00Z" w16du:dateUtc="2026-01-30T13:24:00Z">
        <w:r w:rsidDel="004B03DA">
          <w:delText>38,3</w:delText>
        </w:r>
      </w:del>
      <w:r w:rsidR="00BC5374">
        <w:t>-</w:t>
      </w:r>
      <w:r w:rsidR="004E6959">
        <w:lastRenderedPageBreak/>
        <w:t>51,3</w:t>
      </w:r>
      <w:r>
        <w:t xml:space="preserve"> % těchto hodnocených pacientů </w:t>
      </w:r>
      <w:r w:rsidR="00221AB6">
        <w:t xml:space="preserve">TE </w:t>
      </w:r>
      <w:r>
        <w:t>ADA přetrvávaly</w:t>
      </w:r>
      <w:bookmarkEnd w:id="76"/>
      <w:r>
        <w:t xml:space="preserve"> </w:t>
      </w:r>
      <w:r>
        <w:rPr>
          <w:sz w:val="20"/>
          <w:u w:val="single"/>
        </w:rPr>
        <w:t>(</w:t>
      </w:r>
      <w:r w:rsidR="0086024D" w:rsidRPr="00D73AC4">
        <w:rPr>
          <w:szCs w:val="22"/>
        </w:rPr>
        <w:t xml:space="preserve">tzn. </w:t>
      </w:r>
      <w:r w:rsidR="002B459A" w:rsidRPr="00D73AC4">
        <w:rPr>
          <w:szCs w:val="22"/>
        </w:rPr>
        <w:t>TE</w:t>
      </w:r>
      <w:r w:rsidR="002B459A">
        <w:rPr>
          <w:sz w:val="20"/>
          <w:u w:val="single"/>
        </w:rPr>
        <w:t xml:space="preserve"> </w:t>
      </w:r>
      <w:r>
        <w:t xml:space="preserve">ADA byly přítomné po dobu 16 týdnů nebo déle). </w:t>
      </w:r>
      <w:bookmarkEnd w:id="77"/>
      <w:r w:rsidR="00764651">
        <w:t xml:space="preserve">Až </w:t>
      </w:r>
      <w:del w:id="80" w:author="Katerina Kenderova" w:date="2026-01-30T14:24:00Z" w16du:dateUtc="2026-01-30T13:24:00Z">
        <w:r w:rsidR="007E109A" w:rsidDel="005753DF">
          <w:delText>2,</w:delText>
        </w:r>
      </w:del>
      <w:r w:rsidR="007E109A">
        <w:t>3</w:t>
      </w:r>
      <w:r w:rsidR="001B3954" w:rsidRPr="001B3954">
        <w:t xml:space="preserve"> % </w:t>
      </w:r>
      <w:r w:rsidR="00B03A01" w:rsidRPr="001B3954">
        <w:t xml:space="preserve">mělo neutralizační protilátky proti </w:t>
      </w:r>
      <w:r w:rsidR="00B03A01">
        <w:t xml:space="preserve">účinku </w:t>
      </w:r>
      <w:proofErr w:type="spellStart"/>
      <w:r w:rsidR="00B03A01" w:rsidRPr="001B3954">
        <w:t>tirzepatid</w:t>
      </w:r>
      <w:r w:rsidR="00B03A01">
        <w:t>u</w:t>
      </w:r>
      <w:proofErr w:type="spellEnd"/>
      <w:r w:rsidR="00B03A01" w:rsidRPr="001B3954">
        <w:t xml:space="preserve"> na </w:t>
      </w:r>
      <w:r w:rsidR="00B03A01">
        <w:t xml:space="preserve">receptory pro </w:t>
      </w:r>
      <w:r w:rsidR="00B03A01" w:rsidRPr="001B3954">
        <w:t xml:space="preserve">glukózo-dependentní </w:t>
      </w:r>
      <w:proofErr w:type="spellStart"/>
      <w:r w:rsidR="00B03A01" w:rsidRPr="001B3954">
        <w:t>insulinotropní</w:t>
      </w:r>
      <w:proofErr w:type="spellEnd"/>
      <w:r w:rsidR="00B03A01" w:rsidRPr="001B3954">
        <w:t xml:space="preserve"> polypeptid (GIP)</w:t>
      </w:r>
      <w:r w:rsidR="00B03A01">
        <w:t>,</w:t>
      </w:r>
      <w:r w:rsidR="001B3954" w:rsidRPr="001B3954">
        <w:t xml:space="preserve"> 2,</w:t>
      </w:r>
      <w:r w:rsidR="00A403FD">
        <w:t>3</w:t>
      </w:r>
      <w:r w:rsidR="001B3954" w:rsidRPr="001B3954">
        <w:t xml:space="preserve"> %</w:t>
      </w:r>
      <w:r w:rsidR="00B03A01">
        <w:t xml:space="preserve"> </w:t>
      </w:r>
      <w:r w:rsidR="00B03A01" w:rsidRPr="001B3954">
        <w:t xml:space="preserve">mělo neutralizační protilátky proti </w:t>
      </w:r>
      <w:r w:rsidR="00B03A01">
        <w:t xml:space="preserve">účinku </w:t>
      </w:r>
      <w:proofErr w:type="spellStart"/>
      <w:r w:rsidR="00B03A01" w:rsidRPr="001B3954">
        <w:t>tirzepatid</w:t>
      </w:r>
      <w:r w:rsidR="00B03A01">
        <w:t>u</w:t>
      </w:r>
      <w:proofErr w:type="spellEnd"/>
      <w:r w:rsidR="00B03A01" w:rsidRPr="001B3954">
        <w:t xml:space="preserve"> na </w:t>
      </w:r>
      <w:r w:rsidR="00B03A01">
        <w:t xml:space="preserve">receptory pro </w:t>
      </w:r>
      <w:r w:rsidR="001B3954" w:rsidRPr="001B3954">
        <w:t>glukagonu podobný peptid-1 (GLP-1)</w:t>
      </w:r>
      <w:r w:rsidR="00D80975">
        <w:t xml:space="preserve">, </w:t>
      </w:r>
      <w:r w:rsidR="00D8449C">
        <w:t xml:space="preserve">až </w:t>
      </w:r>
      <w:ins w:id="81" w:author="Katerina Kenderova" w:date="2026-01-30T14:25:00Z" w16du:dateUtc="2026-01-30T13:25:00Z">
        <w:r w:rsidR="00923DC4">
          <w:t>1,2</w:t>
        </w:r>
      </w:ins>
      <w:del w:id="82" w:author="Katerina Kenderova" w:date="2026-01-30T14:25:00Z" w16du:dateUtc="2026-01-30T13:25:00Z">
        <w:r w:rsidR="001B3954" w:rsidRPr="001B3954" w:rsidDel="00923DC4">
          <w:delText>0,9</w:delText>
        </w:r>
      </w:del>
      <w:ins w:id="83" w:author="Katerina Kenderova" w:date="2026-01-30T14:25:00Z" w16du:dateUtc="2026-01-30T13:25:00Z">
        <w:r w:rsidR="00F46DD0">
          <w:t> </w:t>
        </w:r>
      </w:ins>
      <w:del w:id="84" w:author="Katerina Kenderova" w:date="2026-01-30T14:25:00Z" w16du:dateUtc="2026-01-30T13:25:00Z">
        <w:r w:rsidR="001B3954" w:rsidRPr="001B3954" w:rsidDel="00F46DD0">
          <w:delText xml:space="preserve"> </w:delText>
        </w:r>
      </w:del>
      <w:r w:rsidR="001B3954" w:rsidRPr="001B3954">
        <w:t>% mělo neutralizační protilátky proti nativnímu GIP</w:t>
      </w:r>
      <w:r w:rsidR="004E6C3F">
        <w:t xml:space="preserve"> </w:t>
      </w:r>
      <w:r w:rsidR="0076678F" w:rsidRPr="001B3954">
        <w:t>a</w:t>
      </w:r>
      <w:r w:rsidR="00722380">
        <w:t xml:space="preserve"> </w:t>
      </w:r>
      <w:r w:rsidR="0076678F" w:rsidRPr="001B3954">
        <w:t xml:space="preserve">0,4 % </w:t>
      </w:r>
      <w:r w:rsidR="0076678F">
        <w:t>proti</w:t>
      </w:r>
      <w:r w:rsidR="0076678F" w:rsidRPr="001B3954">
        <w:t xml:space="preserve"> </w:t>
      </w:r>
      <w:r w:rsidR="00F70712" w:rsidRPr="001B3954">
        <w:t xml:space="preserve">nativnímu </w:t>
      </w:r>
      <w:r w:rsidR="001B3954" w:rsidRPr="001B3954">
        <w:t>GLP -1</w:t>
      </w:r>
      <w:r w:rsidR="00FA5639" w:rsidDel="00557CD0">
        <w:t>.</w:t>
      </w:r>
      <w:r w:rsidR="007D65AE" w:rsidDel="00557CD0">
        <w:t xml:space="preserve"> </w:t>
      </w:r>
    </w:p>
    <w:p w14:paraId="4D525D97" w14:textId="14E5C77B" w:rsidR="00E63030" w:rsidRDefault="00E63030" w:rsidP="0076068F">
      <w:pPr>
        <w:autoSpaceDE w:val="0"/>
        <w:autoSpaceDN w:val="0"/>
        <w:adjustRightInd w:val="0"/>
        <w:spacing w:line="240" w:lineRule="auto"/>
        <w:rPr>
          <w:szCs w:val="22"/>
        </w:rPr>
      </w:pPr>
    </w:p>
    <w:p w14:paraId="5E7DA6AA" w14:textId="7C404787" w:rsidR="00F214FF" w:rsidRPr="00D73AC4" w:rsidRDefault="00F214FF" w:rsidP="00F214FF">
      <w:pPr>
        <w:keepNext/>
        <w:spacing w:line="240" w:lineRule="auto"/>
        <w:rPr>
          <w:szCs w:val="22"/>
        </w:rPr>
      </w:pPr>
      <w:r w:rsidRPr="00D73AC4">
        <w:rPr>
          <w:szCs w:val="22"/>
        </w:rPr>
        <w:t xml:space="preserve">Nebyla prokázána žádná změna farmakokinetického profilu nebo vliv na účinnost </w:t>
      </w:r>
      <w:proofErr w:type="spellStart"/>
      <w:r w:rsidRPr="00D73AC4">
        <w:rPr>
          <w:szCs w:val="22"/>
        </w:rPr>
        <w:t>tirzepatidu</w:t>
      </w:r>
      <w:proofErr w:type="spellEnd"/>
      <w:r w:rsidRPr="00D73AC4">
        <w:rPr>
          <w:szCs w:val="22"/>
        </w:rPr>
        <w:t>, které by byly spojeny s</w:t>
      </w:r>
      <w:r>
        <w:rPr>
          <w:szCs w:val="22"/>
        </w:rPr>
        <w:t> </w:t>
      </w:r>
      <w:r w:rsidRPr="00D73AC4">
        <w:rPr>
          <w:szCs w:val="22"/>
        </w:rPr>
        <w:t>tvorbou</w:t>
      </w:r>
      <w:r>
        <w:rPr>
          <w:szCs w:val="22"/>
        </w:rPr>
        <w:t xml:space="preserve"> </w:t>
      </w:r>
      <w:r>
        <w:t xml:space="preserve">ADA </w:t>
      </w:r>
      <w:r w:rsidRPr="00D73AC4">
        <w:rPr>
          <w:szCs w:val="22"/>
        </w:rPr>
        <w:t>nebo neutralizačních protilátek.</w:t>
      </w:r>
    </w:p>
    <w:p w14:paraId="754DDC62" w14:textId="77777777" w:rsidR="00F214FF" w:rsidRPr="005867BB" w:rsidRDefault="00F214FF" w:rsidP="002853BF">
      <w:pPr>
        <w:autoSpaceDE w:val="0"/>
        <w:autoSpaceDN w:val="0"/>
        <w:adjustRightInd w:val="0"/>
        <w:spacing w:line="240" w:lineRule="auto"/>
        <w:rPr>
          <w:szCs w:val="22"/>
        </w:rPr>
      </w:pPr>
    </w:p>
    <w:bookmarkEnd w:id="70"/>
    <w:p w14:paraId="2A6D5F3D" w14:textId="6D2036D7" w:rsidR="00E163CD" w:rsidRPr="007D20C9" w:rsidRDefault="00E163CD" w:rsidP="00192E3D">
      <w:pPr>
        <w:pStyle w:val="PLRBodyText"/>
        <w:keepNext/>
        <w:spacing w:after="0"/>
        <w:rPr>
          <w:rFonts w:ascii="Times New Roman" w:hAnsi="Times New Roman"/>
          <w:i/>
          <w:color w:val="auto"/>
          <w:sz w:val="22"/>
          <w:u w:val="single"/>
        </w:rPr>
      </w:pPr>
      <w:r w:rsidRPr="00FD3CBA">
        <w:rPr>
          <w:rFonts w:ascii="Times New Roman" w:hAnsi="Times New Roman"/>
          <w:i/>
          <w:color w:val="auto"/>
          <w:sz w:val="22"/>
          <w:u w:val="single"/>
        </w:rPr>
        <w:t>Sr</w:t>
      </w:r>
      <w:r w:rsidRPr="007D20C9">
        <w:rPr>
          <w:rFonts w:ascii="Times New Roman" w:hAnsi="Times New Roman"/>
          <w:i/>
          <w:color w:val="auto"/>
          <w:sz w:val="22"/>
          <w:u w:val="single"/>
        </w:rPr>
        <w:t>deční frekvence</w:t>
      </w:r>
    </w:p>
    <w:p w14:paraId="07E4BBA3" w14:textId="77777777" w:rsidR="0079673A" w:rsidRPr="005867BB" w:rsidRDefault="0079673A" w:rsidP="00192E3D">
      <w:pPr>
        <w:pStyle w:val="PLRBodyText"/>
        <w:keepNext/>
        <w:spacing w:after="0"/>
        <w:rPr>
          <w:rFonts w:ascii="Times New Roman" w:hAnsi="Times New Roman" w:cs="Times New Roman"/>
          <w:i/>
          <w:color w:val="auto"/>
          <w:sz w:val="22"/>
        </w:rPr>
      </w:pPr>
    </w:p>
    <w:p w14:paraId="40EB6AAC" w14:textId="587E0485" w:rsidR="00E163CD" w:rsidRPr="005867BB" w:rsidRDefault="00E163CD" w:rsidP="0076068F">
      <w:pPr>
        <w:pStyle w:val="PLRBodyText"/>
        <w:spacing w:after="0"/>
        <w:rPr>
          <w:rFonts w:ascii="Times New Roman" w:hAnsi="Times New Roman" w:cs="Times New Roman"/>
          <w:color w:val="auto"/>
          <w:sz w:val="22"/>
        </w:rPr>
      </w:pPr>
      <w:r w:rsidRPr="003C07F9">
        <w:rPr>
          <w:rFonts w:ascii="Times New Roman" w:hAnsi="Times New Roman" w:cs="Times New Roman"/>
          <w:color w:val="auto"/>
          <w:sz w:val="22"/>
        </w:rPr>
        <w:t>V</w:t>
      </w:r>
      <w:r w:rsidR="003C07F9" w:rsidRPr="00622411">
        <w:rPr>
          <w:rFonts w:ascii="Times New Roman" w:hAnsi="Times New Roman" w:cs="Times New Roman"/>
          <w:sz w:val="22"/>
        </w:rPr>
        <w:t>e sloučených</w:t>
      </w:r>
      <w:r>
        <w:rPr>
          <w:rFonts w:ascii="Times New Roman" w:hAnsi="Times New Roman"/>
          <w:color w:val="auto"/>
          <w:sz w:val="22"/>
        </w:rPr>
        <w:t xml:space="preserve"> studiích</w:t>
      </w:r>
      <w:r w:rsidR="00BA4F3C">
        <w:rPr>
          <w:rFonts w:ascii="Times New Roman" w:hAnsi="Times New Roman"/>
          <w:color w:val="auto"/>
          <w:sz w:val="22"/>
        </w:rPr>
        <w:t xml:space="preserve"> </w:t>
      </w:r>
      <w:r w:rsidR="00BA4F3C" w:rsidRPr="00404339">
        <w:rPr>
          <w:rFonts w:ascii="Times New Roman" w:hAnsi="Times New Roman" w:cs="Times New Roman"/>
          <w:sz w:val="22"/>
        </w:rPr>
        <w:t>DM2T</w:t>
      </w:r>
      <w:r>
        <w:rPr>
          <w:rFonts w:ascii="Times New Roman" w:hAnsi="Times New Roman"/>
          <w:color w:val="auto"/>
          <w:sz w:val="22"/>
        </w:rPr>
        <w:t xml:space="preserve"> fáze 3 kontrolovaných placebem</w:t>
      </w:r>
      <w:r w:rsidR="006F6F65">
        <w:rPr>
          <w:rFonts w:ascii="Times New Roman" w:hAnsi="Times New Roman"/>
          <w:color w:val="auto"/>
          <w:sz w:val="22"/>
        </w:rPr>
        <w:t xml:space="preserve"> </w:t>
      </w:r>
      <w:r w:rsidR="00481AF6">
        <w:rPr>
          <w:rFonts w:ascii="Times New Roman" w:hAnsi="Times New Roman"/>
          <w:color w:val="auto"/>
          <w:sz w:val="22"/>
        </w:rPr>
        <w:t>s</w:t>
      </w:r>
      <w:r w:rsidR="006F6F65">
        <w:rPr>
          <w:rFonts w:ascii="Times New Roman" w:hAnsi="Times New Roman"/>
          <w:color w:val="auto"/>
          <w:sz w:val="22"/>
        </w:rPr>
        <w:t xml:space="preserve"> dospělý</w:t>
      </w:r>
      <w:r w:rsidR="00481AF6">
        <w:rPr>
          <w:rFonts w:ascii="Times New Roman" w:hAnsi="Times New Roman"/>
          <w:color w:val="auto"/>
          <w:sz w:val="22"/>
        </w:rPr>
        <w:t>mi</w:t>
      </w:r>
      <w:r w:rsidR="006F6F65">
        <w:rPr>
          <w:rFonts w:ascii="Times New Roman" w:hAnsi="Times New Roman"/>
          <w:color w:val="auto"/>
          <w:sz w:val="22"/>
        </w:rPr>
        <w:t xml:space="preserve"> pacient</w:t>
      </w:r>
      <w:r w:rsidR="00481AF6">
        <w:rPr>
          <w:rFonts w:ascii="Times New Roman" w:hAnsi="Times New Roman"/>
          <w:color w:val="auto"/>
          <w:sz w:val="22"/>
        </w:rPr>
        <w:t>y</w:t>
      </w:r>
      <w:r>
        <w:rPr>
          <w:rFonts w:ascii="Times New Roman" w:hAnsi="Times New Roman"/>
          <w:color w:val="auto"/>
          <w:sz w:val="22"/>
        </w:rPr>
        <w:t xml:space="preserve"> byla léčba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spojena s maximální</w:t>
      </w:r>
      <w:r w:rsidR="00F97BA1">
        <w:rPr>
          <w:rFonts w:ascii="Times New Roman" w:hAnsi="Times New Roman"/>
          <w:color w:val="auto"/>
          <w:sz w:val="22"/>
        </w:rPr>
        <w:t>m</w:t>
      </w:r>
      <w:r>
        <w:rPr>
          <w:rFonts w:ascii="Times New Roman" w:hAnsi="Times New Roman"/>
          <w:color w:val="auto"/>
          <w:sz w:val="22"/>
        </w:rPr>
        <w:t xml:space="preserve"> průměrným zvýšením srdeční frekvence o 3 až 5 úderů za minutu</w:t>
      </w:r>
      <w:r w:rsidR="008502D4">
        <w:rPr>
          <w:rFonts w:ascii="Times New Roman" w:hAnsi="Times New Roman"/>
          <w:color w:val="auto"/>
          <w:sz w:val="22"/>
        </w:rPr>
        <w:t xml:space="preserve"> napříč dávkami</w:t>
      </w:r>
      <w:r>
        <w:rPr>
          <w:rFonts w:ascii="Times New Roman" w:hAnsi="Times New Roman"/>
          <w:color w:val="auto"/>
          <w:sz w:val="22"/>
        </w:rPr>
        <w:t xml:space="preserve">. Maximální průměrné zvýšení srdeční frekvence u pacientů léčených placebem byl 1 úder za minutu. </w:t>
      </w:r>
    </w:p>
    <w:p w14:paraId="024713A9" w14:textId="77777777" w:rsidR="00661272" w:rsidRPr="005867BB" w:rsidRDefault="00661272" w:rsidP="0076068F">
      <w:pPr>
        <w:pStyle w:val="PLRBodyText"/>
        <w:spacing w:after="0"/>
        <w:rPr>
          <w:rFonts w:ascii="Times New Roman" w:hAnsi="Times New Roman" w:cs="Times New Roman"/>
          <w:color w:val="auto"/>
          <w:sz w:val="22"/>
        </w:rPr>
      </w:pPr>
    </w:p>
    <w:p w14:paraId="7BC9EEEA" w14:textId="24DB143E" w:rsidR="00B0744F" w:rsidRDefault="001B5B7E" w:rsidP="0076068F">
      <w:pPr>
        <w:pStyle w:val="PLRBodyText"/>
        <w:spacing w:after="0"/>
        <w:rPr>
          <w:rFonts w:ascii="Times New Roman" w:hAnsi="Times New Roman" w:cs="Times New Roman"/>
          <w:color w:val="auto"/>
          <w:sz w:val="22"/>
        </w:rPr>
      </w:pPr>
      <w:r>
        <w:rPr>
          <w:rFonts w:ascii="Times New Roman" w:hAnsi="Times New Roman"/>
          <w:color w:val="auto"/>
          <w:sz w:val="22"/>
        </w:rPr>
        <w:t>Procento</w:t>
      </w:r>
      <w:r w:rsidR="00E9257A">
        <w:rPr>
          <w:rFonts w:ascii="Times New Roman" w:hAnsi="Times New Roman"/>
          <w:color w:val="auto"/>
          <w:sz w:val="22"/>
        </w:rPr>
        <w:t xml:space="preserve"> pacientů, u nichž byla změna výchozí srdeční frekvence o&gt; 20 úderů za minutu na 2 či více po sobě následujících návštěvách, byla 2,1 % (</w:t>
      </w:r>
      <w:proofErr w:type="spellStart"/>
      <w:r w:rsidR="00E9257A">
        <w:rPr>
          <w:rFonts w:ascii="Times New Roman" w:hAnsi="Times New Roman"/>
          <w:color w:val="auto"/>
          <w:sz w:val="22"/>
        </w:rPr>
        <w:t>tirzepatid</w:t>
      </w:r>
      <w:proofErr w:type="spellEnd"/>
      <w:r w:rsidR="00E9257A">
        <w:rPr>
          <w:rFonts w:ascii="Times New Roman" w:hAnsi="Times New Roman"/>
          <w:color w:val="auto"/>
          <w:sz w:val="22"/>
        </w:rPr>
        <w:t xml:space="preserve"> 5 mg), 3,8 % (</w:t>
      </w:r>
      <w:proofErr w:type="spellStart"/>
      <w:r w:rsidR="00E9257A">
        <w:rPr>
          <w:rFonts w:ascii="Times New Roman" w:hAnsi="Times New Roman"/>
          <w:color w:val="auto"/>
          <w:sz w:val="22"/>
        </w:rPr>
        <w:t>tirzepatid</w:t>
      </w:r>
      <w:proofErr w:type="spellEnd"/>
      <w:r w:rsidR="00E9257A">
        <w:rPr>
          <w:rFonts w:ascii="Times New Roman" w:hAnsi="Times New Roman"/>
          <w:color w:val="auto"/>
          <w:sz w:val="22"/>
        </w:rPr>
        <w:t xml:space="preserve"> 10 mg) a 2,9 % (</w:t>
      </w:r>
      <w:proofErr w:type="spellStart"/>
      <w:r w:rsidR="00E9257A">
        <w:rPr>
          <w:rFonts w:ascii="Times New Roman" w:hAnsi="Times New Roman"/>
          <w:color w:val="auto"/>
          <w:sz w:val="22"/>
        </w:rPr>
        <w:t>tirzepatid</w:t>
      </w:r>
      <w:proofErr w:type="spellEnd"/>
      <w:r w:rsidR="00E9257A">
        <w:rPr>
          <w:rFonts w:ascii="Times New Roman" w:hAnsi="Times New Roman"/>
          <w:color w:val="auto"/>
          <w:sz w:val="22"/>
        </w:rPr>
        <w:t xml:space="preserve"> 15 mg) v porovnání s placebem (2,1 %).</w:t>
      </w:r>
    </w:p>
    <w:p w14:paraId="1853F3AA" w14:textId="77777777" w:rsidR="00C8238A" w:rsidRDefault="00C8238A" w:rsidP="0076068F">
      <w:pPr>
        <w:pStyle w:val="PLRBodyText"/>
        <w:spacing w:after="0"/>
        <w:rPr>
          <w:rFonts w:ascii="Times New Roman" w:hAnsi="Times New Roman" w:cs="Times New Roman"/>
          <w:color w:val="auto"/>
          <w:sz w:val="22"/>
        </w:rPr>
      </w:pPr>
    </w:p>
    <w:p w14:paraId="5189F222" w14:textId="136036F8" w:rsidR="00C8238A" w:rsidRDefault="00C8238A" w:rsidP="0076068F">
      <w:pPr>
        <w:pStyle w:val="PLRBodyText"/>
        <w:spacing w:after="0"/>
        <w:rPr>
          <w:rFonts w:ascii="Times New Roman" w:hAnsi="Times New Roman" w:cs="Times New Roman"/>
          <w:color w:val="auto"/>
          <w:sz w:val="22"/>
        </w:rPr>
      </w:pPr>
      <w:r>
        <w:rPr>
          <w:rFonts w:ascii="Times New Roman" w:hAnsi="Times New Roman"/>
          <w:color w:val="auto"/>
          <w:sz w:val="22"/>
        </w:rPr>
        <w:t xml:space="preserve">Malé průměrné </w:t>
      </w:r>
      <w:r w:rsidR="00E63A44">
        <w:rPr>
          <w:rFonts w:ascii="Times New Roman" w:hAnsi="Times New Roman"/>
          <w:color w:val="auto"/>
          <w:sz w:val="22"/>
        </w:rPr>
        <w:t>prodloužení</w:t>
      </w:r>
      <w:r>
        <w:rPr>
          <w:rFonts w:ascii="Times New Roman" w:hAnsi="Times New Roman"/>
          <w:color w:val="auto"/>
          <w:sz w:val="22"/>
        </w:rPr>
        <w:t xml:space="preserve"> PR intervalu byl</w:t>
      </w:r>
      <w:r w:rsidR="00E63A44">
        <w:rPr>
          <w:rFonts w:ascii="Times New Roman" w:hAnsi="Times New Roman"/>
          <w:color w:val="auto"/>
          <w:sz w:val="22"/>
        </w:rPr>
        <w:t>o</w:t>
      </w:r>
      <w:r>
        <w:rPr>
          <w:rFonts w:ascii="Times New Roman" w:hAnsi="Times New Roman"/>
          <w:color w:val="auto"/>
          <w:sz w:val="22"/>
        </w:rPr>
        <w:t xml:space="preserve"> pozorován</w:t>
      </w:r>
      <w:r w:rsidR="00E63A44">
        <w:rPr>
          <w:rFonts w:ascii="Times New Roman" w:hAnsi="Times New Roman"/>
          <w:color w:val="auto"/>
          <w:sz w:val="22"/>
        </w:rPr>
        <w:t>o</w:t>
      </w:r>
      <w:r>
        <w:rPr>
          <w:rFonts w:ascii="Times New Roman" w:hAnsi="Times New Roman"/>
          <w:color w:val="auto"/>
          <w:sz w:val="22"/>
        </w:rPr>
        <w:t xml:space="preserve"> u </w:t>
      </w:r>
      <w:proofErr w:type="spellStart"/>
      <w:r>
        <w:rPr>
          <w:rFonts w:ascii="Times New Roman" w:hAnsi="Times New Roman"/>
          <w:color w:val="auto"/>
          <w:sz w:val="22"/>
        </w:rPr>
        <w:t>tirzepatidu</w:t>
      </w:r>
      <w:proofErr w:type="spellEnd"/>
      <w:r>
        <w:rPr>
          <w:rFonts w:ascii="Times New Roman" w:hAnsi="Times New Roman"/>
          <w:color w:val="auto"/>
          <w:sz w:val="22"/>
        </w:rPr>
        <w:t xml:space="preserve"> (průměrné prodloužení 1,4 až 3,2 </w:t>
      </w:r>
      <w:proofErr w:type="spellStart"/>
      <w:r>
        <w:rPr>
          <w:rFonts w:ascii="Times New Roman" w:hAnsi="Times New Roman"/>
          <w:color w:val="auto"/>
          <w:sz w:val="22"/>
        </w:rPr>
        <w:t>ms</w:t>
      </w:r>
      <w:proofErr w:type="spellEnd"/>
      <w:r>
        <w:rPr>
          <w:rFonts w:ascii="Times New Roman" w:hAnsi="Times New Roman"/>
          <w:color w:val="auto"/>
          <w:sz w:val="22"/>
        </w:rPr>
        <w:t>) v porovnání s placebem (průměrné zkrácení 1,4 </w:t>
      </w:r>
      <w:proofErr w:type="spellStart"/>
      <w:r>
        <w:rPr>
          <w:rFonts w:ascii="Times New Roman" w:hAnsi="Times New Roman"/>
          <w:color w:val="auto"/>
          <w:sz w:val="22"/>
        </w:rPr>
        <w:t>ms</w:t>
      </w:r>
      <w:proofErr w:type="spellEnd"/>
      <w:r>
        <w:rPr>
          <w:rFonts w:ascii="Times New Roman" w:hAnsi="Times New Roman"/>
          <w:color w:val="auto"/>
          <w:sz w:val="22"/>
        </w:rPr>
        <w:t xml:space="preserve">). Ve výskytu příhod arytmie nebo poruch srdečního vedení vznikajících při léčbě nebyly pozorovány žádné rozdíly: </w:t>
      </w:r>
      <w:proofErr w:type="spellStart"/>
      <w:r>
        <w:rPr>
          <w:rFonts w:ascii="Times New Roman" w:hAnsi="Times New Roman"/>
          <w:color w:val="auto"/>
          <w:sz w:val="22"/>
        </w:rPr>
        <w:t>tirzepatid</w:t>
      </w:r>
      <w:proofErr w:type="spellEnd"/>
      <w:r>
        <w:rPr>
          <w:rFonts w:ascii="Times New Roman" w:hAnsi="Times New Roman"/>
          <w:color w:val="auto"/>
          <w:sz w:val="22"/>
        </w:rPr>
        <w:t xml:space="preserve"> 5 mg (3,8 %), 10 mg (2,1 %), 15 mg (3,7 %) a placebo (3 %).</w:t>
      </w:r>
    </w:p>
    <w:p w14:paraId="7831C59C" w14:textId="77777777" w:rsidR="000E3DCE" w:rsidRDefault="000E3DCE" w:rsidP="000E3DCE">
      <w:pPr>
        <w:pStyle w:val="PLRBodyText"/>
        <w:spacing w:after="0"/>
        <w:rPr>
          <w:rFonts w:ascii="Times New Roman" w:hAnsi="Times New Roman"/>
          <w:color w:val="auto"/>
          <w:sz w:val="22"/>
        </w:rPr>
      </w:pPr>
    </w:p>
    <w:p w14:paraId="2876FC71" w14:textId="0325B3D8" w:rsidR="000E3DCE" w:rsidRPr="00340045" w:rsidRDefault="000E3DCE" w:rsidP="000E3DCE">
      <w:pPr>
        <w:pStyle w:val="PLRBodyText"/>
        <w:spacing w:after="0"/>
        <w:rPr>
          <w:rFonts w:ascii="Times New Roman" w:hAnsi="Times New Roman" w:cs="Times New Roman"/>
          <w:color w:val="auto"/>
          <w:sz w:val="22"/>
        </w:rPr>
      </w:pPr>
      <w:r w:rsidRPr="00D73B54">
        <w:rPr>
          <w:rFonts w:ascii="Times New Roman" w:hAnsi="Times New Roman"/>
          <w:color w:val="auto"/>
          <w:sz w:val="22"/>
        </w:rPr>
        <w:t>V</w:t>
      </w:r>
      <w:r w:rsidR="009349F4">
        <w:rPr>
          <w:rFonts w:ascii="Times New Roman" w:hAnsi="Times New Roman"/>
          <w:color w:val="auto"/>
          <w:sz w:val="22"/>
        </w:rPr>
        <w:t xml:space="preserve">e </w:t>
      </w:r>
      <w:r w:rsidR="00FD020E">
        <w:rPr>
          <w:rFonts w:ascii="Times New Roman" w:hAnsi="Times New Roman"/>
          <w:color w:val="auto"/>
          <w:sz w:val="22"/>
        </w:rPr>
        <w:t>sloučených</w:t>
      </w:r>
      <w:r w:rsidRPr="00D73B54">
        <w:rPr>
          <w:rFonts w:ascii="Times New Roman" w:hAnsi="Times New Roman"/>
          <w:color w:val="auto"/>
          <w:sz w:val="22"/>
        </w:rPr>
        <w:t> k</w:t>
      </w:r>
      <w:r>
        <w:rPr>
          <w:rFonts w:ascii="Times New Roman" w:hAnsi="Times New Roman"/>
          <w:color w:val="auto"/>
          <w:sz w:val="22"/>
        </w:rPr>
        <w:t>linických studiích</w:t>
      </w:r>
      <w:r w:rsidR="00F13CF9" w:rsidRPr="00F13CF9">
        <w:rPr>
          <w:rFonts w:ascii="Times New Roman" w:eastAsia="Times New Roman" w:hAnsi="Times New Roman" w:cs="Times New Roman"/>
          <w:color w:val="auto"/>
          <w:sz w:val="22"/>
          <w:szCs w:val="20"/>
        </w:rPr>
        <w:t xml:space="preserve"> </w:t>
      </w:r>
      <w:r w:rsidR="00F13CF9" w:rsidRPr="00F13CF9">
        <w:rPr>
          <w:rFonts w:ascii="Times New Roman" w:hAnsi="Times New Roman"/>
          <w:color w:val="auto"/>
          <w:sz w:val="22"/>
        </w:rPr>
        <w:t>kontroly tělesné hmotnosti</w:t>
      </w:r>
      <w:r>
        <w:rPr>
          <w:rFonts w:ascii="Times New Roman" w:hAnsi="Times New Roman"/>
          <w:color w:val="auto"/>
          <w:sz w:val="22"/>
        </w:rPr>
        <w:t xml:space="preserve"> fáze 3 kontrolovaných placebem</w:t>
      </w:r>
      <w:ins w:id="85" w:author="Katerina Kenderova" w:date="2026-01-30T14:30:00Z" w16du:dateUtc="2026-01-30T13:30:00Z">
        <w:r w:rsidR="000737FE">
          <w:rPr>
            <w:rFonts w:ascii="Times New Roman" w:hAnsi="Times New Roman"/>
            <w:color w:val="auto"/>
            <w:sz w:val="22"/>
          </w:rPr>
          <w:t xml:space="preserve">, </w:t>
        </w:r>
        <w:r w:rsidR="000737FE" w:rsidRPr="00B84D0D">
          <w:rPr>
            <w:rFonts w:ascii="Times New Roman" w:hAnsi="Times New Roman" w:cs="Times New Roman"/>
            <w:sz w:val="22"/>
          </w:rPr>
          <w:t xml:space="preserve">ve sloučených placebem kontrolovaných studiích OSA fáze 3, a v placebem kontrolované studii </w:t>
        </w:r>
        <w:proofErr w:type="spellStart"/>
        <w:r w:rsidR="000737FE" w:rsidRPr="00B84D0D">
          <w:rPr>
            <w:rFonts w:ascii="Times New Roman" w:hAnsi="Times New Roman" w:cs="Times New Roman"/>
            <w:sz w:val="22"/>
          </w:rPr>
          <w:t>HFpEF</w:t>
        </w:r>
      </w:ins>
      <w:proofErr w:type="spellEnd"/>
      <w:ins w:id="86" w:author="Janoutová Alena" w:date="2026-02-05T14:39:00Z" w16du:dateUtc="2026-02-05T13:39:00Z">
        <w:r w:rsidR="005D379A">
          <w:rPr>
            <w:rFonts w:ascii="Times New Roman" w:hAnsi="Times New Roman" w:cs="Times New Roman"/>
            <w:sz w:val="22"/>
          </w:rPr>
          <w:t xml:space="preserve"> fáze 3</w:t>
        </w:r>
      </w:ins>
      <w:ins w:id="87" w:author="Katerina Kenderova" w:date="2026-01-30T14:30:00Z" w16du:dateUtc="2026-01-30T13:30:00Z">
        <w:r w:rsidR="00E3222B">
          <w:rPr>
            <w:rFonts w:ascii="Times New Roman" w:hAnsi="Times New Roman" w:cs="Times New Roman"/>
            <w:sz w:val="22"/>
          </w:rPr>
          <w:t>,</w:t>
        </w:r>
      </w:ins>
      <w:r>
        <w:rPr>
          <w:rFonts w:ascii="Times New Roman" w:hAnsi="Times New Roman"/>
          <w:color w:val="auto"/>
          <w:sz w:val="22"/>
        </w:rPr>
        <w:t xml:space="preserve"> byla léčba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spojena s průměrným zvýšením srdeční frekvence o 3</w:t>
      </w:r>
      <w:ins w:id="88" w:author="Katerina Kenderova" w:date="2026-01-30T14:30:00Z" w16du:dateUtc="2026-01-30T13:30:00Z">
        <w:r w:rsidR="00E3222B">
          <w:rPr>
            <w:rFonts w:ascii="Times New Roman" w:hAnsi="Times New Roman"/>
            <w:color w:val="auto"/>
            <w:sz w:val="22"/>
          </w:rPr>
          <w:t>, 2 a 3</w:t>
        </w:r>
      </w:ins>
      <w:r>
        <w:rPr>
          <w:rFonts w:ascii="Times New Roman" w:hAnsi="Times New Roman"/>
          <w:color w:val="auto"/>
          <w:sz w:val="22"/>
        </w:rPr>
        <w:t> úder</w:t>
      </w:r>
      <w:r w:rsidR="00945767">
        <w:rPr>
          <w:rFonts w:ascii="Times New Roman" w:hAnsi="Times New Roman"/>
          <w:color w:val="auto"/>
          <w:sz w:val="22"/>
        </w:rPr>
        <w:t>y</w:t>
      </w:r>
      <w:r>
        <w:rPr>
          <w:rFonts w:ascii="Times New Roman" w:hAnsi="Times New Roman"/>
          <w:color w:val="auto"/>
          <w:sz w:val="22"/>
        </w:rPr>
        <w:t xml:space="preserve"> za minutu</w:t>
      </w:r>
      <w:ins w:id="89" w:author="Katerina Kenderova" w:date="2026-01-30T14:31:00Z" w16du:dateUtc="2026-01-30T13:31:00Z">
        <w:r w:rsidR="000B60E1">
          <w:rPr>
            <w:rFonts w:ascii="Times New Roman" w:hAnsi="Times New Roman"/>
            <w:color w:val="auto"/>
            <w:sz w:val="22"/>
          </w:rPr>
          <w:t>,</w:t>
        </w:r>
        <w:r w:rsidR="000B60E1" w:rsidRPr="000B60E1">
          <w:rPr>
            <w:rFonts w:ascii="Times New Roman" w:hAnsi="Times New Roman"/>
            <w:color w:val="auto"/>
            <w:sz w:val="22"/>
          </w:rPr>
          <w:t xml:space="preserve"> </w:t>
        </w:r>
        <w:r w:rsidR="000B60E1">
          <w:rPr>
            <w:rFonts w:ascii="Times New Roman" w:hAnsi="Times New Roman"/>
            <w:color w:val="auto"/>
            <w:sz w:val="22"/>
          </w:rPr>
          <w:t>v tomto pořadí. Průměrné zvýšení srdeční frekvence</w:t>
        </w:r>
      </w:ins>
      <w:ins w:id="90" w:author="Katerina Kenderova" w:date="2026-01-30T14:32:00Z" w16du:dateUtc="2026-01-30T13:32:00Z">
        <w:r w:rsidR="00AA1D76">
          <w:rPr>
            <w:rFonts w:ascii="Times New Roman" w:hAnsi="Times New Roman"/>
            <w:color w:val="auto"/>
            <w:sz w:val="22"/>
          </w:rPr>
          <w:t xml:space="preserve"> </w:t>
        </w:r>
      </w:ins>
      <w:del w:id="91" w:author="Katerina Kenderova" w:date="2026-01-30T14:31:00Z" w16du:dateUtc="2026-01-30T13:31:00Z">
        <w:r w:rsidDel="00DA1BD6">
          <w:rPr>
            <w:rFonts w:ascii="Times New Roman" w:hAnsi="Times New Roman"/>
            <w:color w:val="auto"/>
            <w:sz w:val="22"/>
          </w:rPr>
          <w:delText xml:space="preserve">. </w:delText>
        </w:r>
        <w:r w:rsidR="0007447C" w:rsidRPr="0007447C" w:rsidDel="00DA1BD6">
          <w:rPr>
            <w:rFonts w:ascii="Times New Roman" w:hAnsi="Times New Roman"/>
            <w:color w:val="auto"/>
            <w:sz w:val="22"/>
          </w:rPr>
          <w:delText>U</w:delText>
        </w:r>
      </w:del>
      <w:ins w:id="92" w:author="Katerina Kenderova" w:date="2026-01-30T14:31:00Z" w16du:dateUtc="2026-01-30T13:31:00Z">
        <w:r w:rsidR="00DA1BD6">
          <w:rPr>
            <w:rFonts w:ascii="Times New Roman" w:hAnsi="Times New Roman"/>
            <w:color w:val="auto"/>
            <w:sz w:val="22"/>
          </w:rPr>
          <w:t>u</w:t>
        </w:r>
      </w:ins>
      <w:r w:rsidR="0007447C" w:rsidRPr="0007447C">
        <w:rPr>
          <w:rFonts w:ascii="Times New Roman" w:hAnsi="Times New Roman"/>
          <w:color w:val="auto"/>
          <w:sz w:val="22"/>
        </w:rPr>
        <w:t xml:space="preserve"> pacientů léčených placebem </w:t>
      </w:r>
      <w:ins w:id="93" w:author="Katerina Kenderova" w:date="2026-01-30T14:32:00Z" w16du:dateUtc="2026-01-30T13:32:00Z">
        <w:r w:rsidR="00AA1D76">
          <w:rPr>
            <w:rFonts w:ascii="Times New Roman" w:hAnsi="Times New Roman"/>
            <w:color w:val="auto"/>
            <w:sz w:val="22"/>
          </w:rPr>
          <w:t xml:space="preserve">bylo </w:t>
        </w:r>
        <w:r w:rsidR="00AA1D76" w:rsidRPr="000954C5">
          <w:rPr>
            <w:rStyle w:val="cf01"/>
            <w:rFonts w:ascii="Times New Roman" w:hAnsi="Times New Roman" w:cs="Times New Roman"/>
            <w:sz w:val="22"/>
            <w:rPrChange w:id="94" w:author="Anna Pabianova - Network" w:date="2026-02-01T01:49:00Z" w16du:dateUtc="2026-02-01T00:49:00Z">
              <w:rPr>
                <w:rStyle w:val="cf01"/>
                <w:rFonts w:ascii="Times New Roman" w:hAnsi="Times New Roman" w:cs="Times New Roman"/>
                <w:sz w:val="22"/>
                <w:lang w:val="en-GB"/>
              </w:rPr>
            </w:rPrChange>
          </w:rPr>
          <w:t>&lt;1, &lt;1 a 1</w:t>
        </w:r>
        <w:r w:rsidR="00AA1D76" w:rsidRPr="000954C5">
          <w:rPr>
            <w:rFonts w:ascii="Times New Roman" w:hAnsi="Times New Roman" w:cs="Times New Roman"/>
            <w:sz w:val="22"/>
            <w:rPrChange w:id="95" w:author="Anna Pabianova - Network" w:date="2026-02-01T01:49:00Z" w16du:dateUtc="2026-02-01T00:49:00Z">
              <w:rPr>
                <w:rFonts w:ascii="Times New Roman" w:hAnsi="Times New Roman" w:cs="Times New Roman"/>
                <w:sz w:val="22"/>
                <w:lang w:val="en-GB"/>
              </w:rPr>
            </w:rPrChange>
          </w:rPr>
          <w:t> </w:t>
        </w:r>
        <w:r w:rsidR="00AA1D76">
          <w:rPr>
            <w:rFonts w:ascii="Times New Roman" w:hAnsi="Times New Roman"/>
            <w:color w:val="auto"/>
            <w:sz w:val="22"/>
          </w:rPr>
          <w:t>úder za minutu, v tomto pořadí.</w:t>
        </w:r>
      </w:ins>
      <w:del w:id="96" w:author="Katerina Kenderova" w:date="2026-01-30T14:32:00Z" w16du:dateUtc="2026-01-30T13:32:00Z">
        <w:r w:rsidR="0007447C" w:rsidRPr="0007447C" w:rsidDel="00AA1D76">
          <w:rPr>
            <w:rFonts w:ascii="Times New Roman" w:hAnsi="Times New Roman"/>
            <w:color w:val="auto"/>
            <w:sz w:val="22"/>
          </w:rPr>
          <w:delText>došlo k průměrnému zvýšení srdeční frekvence</w:delText>
        </w:r>
        <w:r w:rsidR="000D3A62" w:rsidDel="00AA1D76">
          <w:rPr>
            <w:rFonts w:ascii="Times New Roman" w:hAnsi="Times New Roman"/>
            <w:color w:val="auto"/>
            <w:sz w:val="22"/>
          </w:rPr>
          <w:delText xml:space="preserve"> </w:delText>
        </w:r>
        <w:r w:rsidR="000D3A62" w:rsidRPr="00795B4F" w:rsidDel="00AA1D76">
          <w:rPr>
            <w:rFonts w:ascii="Times New Roman" w:hAnsi="Times New Roman"/>
            <w:color w:val="auto"/>
            <w:sz w:val="22"/>
          </w:rPr>
          <w:delText xml:space="preserve">o </w:delText>
        </w:r>
        <w:r w:rsidR="00371511" w:rsidRPr="00622411" w:rsidDel="00AA1D76">
          <w:rPr>
            <w:rStyle w:val="cf01"/>
            <w:rFonts w:ascii="Times New Roman" w:hAnsi="Times New Roman" w:cs="Times New Roman"/>
            <w:sz w:val="22"/>
          </w:rPr>
          <w:delText>&lt;1</w:delText>
        </w:r>
        <w:r w:rsidR="00371511" w:rsidRPr="00622411" w:rsidDel="00AA1D76">
          <w:rPr>
            <w:rFonts w:ascii="Times New Roman" w:hAnsi="Times New Roman" w:cs="Times New Roman"/>
            <w:color w:val="auto"/>
            <w:sz w:val="22"/>
          </w:rPr>
          <w:delText> úder za minutu</w:delText>
        </w:r>
        <w:r w:rsidR="0007447C" w:rsidRPr="0007447C" w:rsidDel="00AA1D76">
          <w:rPr>
            <w:rFonts w:ascii="Times New Roman" w:hAnsi="Times New Roman"/>
            <w:color w:val="auto"/>
            <w:sz w:val="22"/>
          </w:rPr>
          <w:delText>.</w:delText>
        </w:r>
      </w:del>
    </w:p>
    <w:p w14:paraId="77BF3DCF" w14:textId="77777777" w:rsidR="000E3DCE" w:rsidRPr="00404339" w:rsidRDefault="000E3DCE" w:rsidP="000E3DCE">
      <w:pPr>
        <w:pStyle w:val="PLRBodyText"/>
        <w:spacing w:after="0"/>
        <w:rPr>
          <w:rFonts w:ascii="Times New Roman" w:hAnsi="Times New Roman" w:cs="Times New Roman"/>
          <w:color w:val="auto"/>
          <w:sz w:val="22"/>
        </w:rPr>
      </w:pPr>
    </w:p>
    <w:p w14:paraId="0FBD0D3E" w14:textId="0AD31A70" w:rsidR="00B0744F" w:rsidRDefault="00B925BB" w:rsidP="000E3DCE">
      <w:pPr>
        <w:pStyle w:val="PLRBodyText"/>
        <w:spacing w:after="0"/>
        <w:rPr>
          <w:rFonts w:ascii="Times New Roman" w:hAnsi="Times New Roman" w:cs="Times New Roman"/>
          <w:color w:val="auto"/>
          <w:sz w:val="22"/>
        </w:rPr>
      </w:pPr>
      <w:r w:rsidRPr="00D73B54">
        <w:rPr>
          <w:rFonts w:ascii="Times New Roman" w:hAnsi="Times New Roman"/>
          <w:color w:val="auto"/>
          <w:sz w:val="22"/>
        </w:rPr>
        <w:t>V</w:t>
      </w:r>
      <w:r>
        <w:rPr>
          <w:rFonts w:ascii="Times New Roman" w:hAnsi="Times New Roman"/>
          <w:color w:val="auto"/>
          <w:sz w:val="22"/>
        </w:rPr>
        <w:t> </w:t>
      </w:r>
      <w:r w:rsidRPr="00D73B54">
        <w:rPr>
          <w:rFonts w:ascii="Times New Roman" w:hAnsi="Times New Roman"/>
          <w:color w:val="auto"/>
          <w:sz w:val="22"/>
        </w:rPr>
        <w:t>k</w:t>
      </w:r>
      <w:r>
        <w:rPr>
          <w:rFonts w:ascii="Times New Roman" w:hAnsi="Times New Roman"/>
          <w:color w:val="auto"/>
          <w:sz w:val="22"/>
        </w:rPr>
        <w:t xml:space="preserve">linické studii </w:t>
      </w:r>
      <w:r w:rsidRPr="00F13CF9">
        <w:rPr>
          <w:rFonts w:ascii="Times New Roman" w:hAnsi="Times New Roman"/>
          <w:color w:val="auto"/>
          <w:sz w:val="22"/>
        </w:rPr>
        <w:t>kontroly tělesné hmotnosti</w:t>
      </w:r>
      <w:r>
        <w:rPr>
          <w:rFonts w:ascii="Times New Roman" w:hAnsi="Times New Roman"/>
          <w:color w:val="auto"/>
          <w:sz w:val="22"/>
        </w:rPr>
        <w:t xml:space="preserve"> pacientů </w:t>
      </w:r>
      <w:r w:rsidR="00060076">
        <w:rPr>
          <w:rFonts w:ascii="Times New Roman" w:hAnsi="Times New Roman"/>
          <w:color w:val="auto"/>
          <w:sz w:val="22"/>
        </w:rPr>
        <w:t>bez</w:t>
      </w:r>
      <w:r>
        <w:rPr>
          <w:rFonts w:ascii="Times New Roman" w:hAnsi="Times New Roman"/>
          <w:sz w:val="22"/>
        </w:rPr>
        <w:t xml:space="preserve"> DM2T </w:t>
      </w:r>
      <w:r w:rsidR="002347AE">
        <w:rPr>
          <w:rFonts w:ascii="Times New Roman" w:hAnsi="Times New Roman"/>
          <w:sz w:val="22"/>
        </w:rPr>
        <w:t>byl p</w:t>
      </w:r>
      <w:r w:rsidR="000E3DCE">
        <w:rPr>
          <w:rFonts w:ascii="Times New Roman" w:hAnsi="Times New Roman"/>
          <w:color w:val="auto"/>
          <w:sz w:val="22"/>
        </w:rPr>
        <w:t xml:space="preserve">rocentuální podíl pacientů, u nichž </w:t>
      </w:r>
      <w:r w:rsidR="000E3DCE" w:rsidRPr="00F96C43">
        <w:rPr>
          <w:rFonts w:ascii="Times New Roman" w:hAnsi="Times New Roman" w:cs="Times New Roman"/>
          <w:color w:val="auto"/>
          <w:sz w:val="22"/>
        </w:rPr>
        <w:t xml:space="preserve">došlo ke změně </w:t>
      </w:r>
      <w:r w:rsidR="000E3DCE">
        <w:rPr>
          <w:rFonts w:ascii="Times New Roman" w:hAnsi="Times New Roman"/>
          <w:color w:val="auto"/>
          <w:sz w:val="22"/>
        </w:rPr>
        <w:t xml:space="preserve">výchozí hodnoty srdeční frekvence o&gt; 20 úderů za minutu při 2 nebo více po sobě následujících návštěvách </w:t>
      </w:r>
      <w:r w:rsidR="003457F3">
        <w:rPr>
          <w:rFonts w:ascii="Times New Roman" w:hAnsi="Times New Roman"/>
          <w:color w:val="auto"/>
          <w:sz w:val="22"/>
        </w:rPr>
        <w:t>2,4</w:t>
      </w:r>
      <w:r w:rsidR="000E3DCE">
        <w:rPr>
          <w:rFonts w:ascii="Times New Roman" w:hAnsi="Times New Roman"/>
          <w:color w:val="auto"/>
          <w:sz w:val="22"/>
        </w:rPr>
        <w:t> % (</w:t>
      </w:r>
      <w:proofErr w:type="spellStart"/>
      <w:r w:rsidR="000E3DCE">
        <w:rPr>
          <w:rFonts w:ascii="Times New Roman" w:hAnsi="Times New Roman"/>
          <w:color w:val="auto"/>
          <w:sz w:val="22"/>
        </w:rPr>
        <w:t>tirzepatid</w:t>
      </w:r>
      <w:proofErr w:type="spellEnd"/>
      <w:r w:rsidR="000E3DCE">
        <w:rPr>
          <w:rFonts w:ascii="Times New Roman" w:hAnsi="Times New Roman"/>
          <w:color w:val="auto"/>
          <w:sz w:val="22"/>
        </w:rPr>
        <w:t xml:space="preserve"> 5 mg), </w:t>
      </w:r>
      <w:r w:rsidR="003457F3">
        <w:rPr>
          <w:rFonts w:ascii="Times New Roman" w:hAnsi="Times New Roman"/>
          <w:color w:val="auto"/>
          <w:sz w:val="22"/>
        </w:rPr>
        <w:t>4,</w:t>
      </w:r>
      <w:r w:rsidR="005702A8">
        <w:rPr>
          <w:rFonts w:ascii="Times New Roman" w:hAnsi="Times New Roman"/>
          <w:color w:val="auto"/>
          <w:sz w:val="22"/>
        </w:rPr>
        <w:t>9</w:t>
      </w:r>
      <w:r w:rsidR="000E3DCE">
        <w:rPr>
          <w:rFonts w:ascii="Times New Roman" w:hAnsi="Times New Roman"/>
          <w:color w:val="auto"/>
          <w:sz w:val="22"/>
        </w:rPr>
        <w:t> % (</w:t>
      </w:r>
      <w:proofErr w:type="spellStart"/>
      <w:r w:rsidR="000E3DCE">
        <w:rPr>
          <w:rFonts w:ascii="Times New Roman" w:hAnsi="Times New Roman"/>
          <w:color w:val="auto"/>
          <w:sz w:val="22"/>
        </w:rPr>
        <w:t>tirzepatid</w:t>
      </w:r>
      <w:proofErr w:type="spellEnd"/>
      <w:r w:rsidR="000E3DCE">
        <w:rPr>
          <w:rFonts w:ascii="Times New Roman" w:hAnsi="Times New Roman"/>
          <w:color w:val="auto"/>
          <w:sz w:val="22"/>
        </w:rPr>
        <w:t xml:space="preserve"> 10 mg) a </w:t>
      </w:r>
      <w:r w:rsidR="005702A8">
        <w:rPr>
          <w:rFonts w:ascii="Times New Roman" w:hAnsi="Times New Roman"/>
          <w:color w:val="auto"/>
          <w:sz w:val="22"/>
        </w:rPr>
        <w:t>6</w:t>
      </w:r>
      <w:r w:rsidR="000E3DCE">
        <w:rPr>
          <w:rFonts w:ascii="Times New Roman" w:hAnsi="Times New Roman"/>
          <w:color w:val="auto"/>
          <w:sz w:val="22"/>
        </w:rPr>
        <w:t>,3 % (</w:t>
      </w:r>
      <w:proofErr w:type="spellStart"/>
      <w:r w:rsidR="000E3DCE">
        <w:rPr>
          <w:rFonts w:ascii="Times New Roman" w:hAnsi="Times New Roman"/>
          <w:color w:val="auto"/>
          <w:sz w:val="22"/>
        </w:rPr>
        <w:t>tirzepatid</w:t>
      </w:r>
      <w:proofErr w:type="spellEnd"/>
      <w:r w:rsidR="000E3DCE">
        <w:rPr>
          <w:rFonts w:ascii="Times New Roman" w:hAnsi="Times New Roman"/>
          <w:color w:val="auto"/>
          <w:sz w:val="22"/>
        </w:rPr>
        <w:t xml:space="preserve"> 15 mg) v porovnání s placebem (</w:t>
      </w:r>
      <w:r w:rsidR="009677B4">
        <w:rPr>
          <w:rFonts w:ascii="Times New Roman" w:hAnsi="Times New Roman"/>
          <w:color w:val="auto"/>
          <w:sz w:val="22"/>
        </w:rPr>
        <w:t>1,2</w:t>
      </w:r>
      <w:r w:rsidR="000E3DCE">
        <w:rPr>
          <w:rFonts w:ascii="Times New Roman" w:hAnsi="Times New Roman"/>
          <w:color w:val="auto"/>
          <w:sz w:val="22"/>
        </w:rPr>
        <w:t> %)</w:t>
      </w:r>
      <w:r w:rsidR="007E523B">
        <w:rPr>
          <w:rFonts w:ascii="Times New Roman" w:hAnsi="Times New Roman" w:cs="Times New Roman"/>
          <w:color w:val="auto"/>
          <w:sz w:val="22"/>
        </w:rPr>
        <w:t xml:space="preserve">. </w:t>
      </w:r>
      <w:r w:rsidR="000E3DCE" w:rsidRPr="00C32B81">
        <w:rPr>
          <w:rFonts w:ascii="Times New Roman" w:hAnsi="Times New Roman" w:cs="Times New Roman"/>
          <w:color w:val="auto"/>
          <w:sz w:val="22"/>
        </w:rPr>
        <w:t>Mal</w:t>
      </w:r>
      <w:r w:rsidR="00F71CF1">
        <w:rPr>
          <w:rFonts w:ascii="Times New Roman" w:hAnsi="Times New Roman" w:cs="Times New Roman"/>
          <w:color w:val="auto"/>
          <w:sz w:val="22"/>
        </w:rPr>
        <w:t>á</w:t>
      </w:r>
      <w:r w:rsidR="000E3DCE" w:rsidRPr="00C32B81">
        <w:rPr>
          <w:rFonts w:ascii="Times New Roman" w:hAnsi="Times New Roman" w:cs="Times New Roman"/>
          <w:color w:val="auto"/>
          <w:sz w:val="22"/>
        </w:rPr>
        <w:t xml:space="preserve"> průměrn</w:t>
      </w:r>
      <w:r w:rsidR="00F71CF1">
        <w:rPr>
          <w:rFonts w:ascii="Times New Roman" w:hAnsi="Times New Roman" w:cs="Times New Roman"/>
          <w:color w:val="auto"/>
          <w:sz w:val="22"/>
        </w:rPr>
        <w:t>á</w:t>
      </w:r>
      <w:r w:rsidR="000E3DCE" w:rsidRPr="00C32B81">
        <w:rPr>
          <w:rFonts w:ascii="Times New Roman" w:hAnsi="Times New Roman" w:cs="Times New Roman"/>
          <w:color w:val="auto"/>
          <w:sz w:val="22"/>
        </w:rPr>
        <w:t xml:space="preserve"> prodloužení PR intervalu byl</w:t>
      </w:r>
      <w:r w:rsidR="00F71CF1">
        <w:rPr>
          <w:rFonts w:ascii="Times New Roman" w:hAnsi="Times New Roman" w:cs="Times New Roman"/>
          <w:color w:val="auto"/>
          <w:sz w:val="22"/>
        </w:rPr>
        <w:t>a</w:t>
      </w:r>
      <w:r w:rsidR="000E3DCE" w:rsidRPr="00C32B81">
        <w:rPr>
          <w:rFonts w:ascii="Times New Roman" w:hAnsi="Times New Roman" w:cs="Times New Roman"/>
          <w:color w:val="auto"/>
          <w:sz w:val="22"/>
        </w:rPr>
        <w:t xml:space="preserve"> pozorován</w:t>
      </w:r>
      <w:r w:rsidR="00F71CF1">
        <w:rPr>
          <w:rFonts w:ascii="Times New Roman" w:hAnsi="Times New Roman" w:cs="Times New Roman"/>
          <w:color w:val="auto"/>
          <w:sz w:val="22"/>
        </w:rPr>
        <w:t>a</w:t>
      </w:r>
      <w:r w:rsidR="000E3DCE" w:rsidRPr="00C32B81">
        <w:rPr>
          <w:rFonts w:ascii="Times New Roman" w:hAnsi="Times New Roman" w:cs="Times New Roman"/>
          <w:color w:val="auto"/>
          <w:sz w:val="22"/>
        </w:rPr>
        <w:t xml:space="preserve"> u </w:t>
      </w:r>
      <w:proofErr w:type="spellStart"/>
      <w:r w:rsidR="000E3DCE" w:rsidRPr="00C32B81">
        <w:rPr>
          <w:rFonts w:ascii="Times New Roman" w:hAnsi="Times New Roman" w:cs="Times New Roman"/>
          <w:color w:val="auto"/>
          <w:sz w:val="22"/>
        </w:rPr>
        <w:t>tirzepatidu</w:t>
      </w:r>
      <w:proofErr w:type="spellEnd"/>
      <w:r w:rsidR="000E3DCE" w:rsidRPr="00C32B81">
        <w:rPr>
          <w:rFonts w:ascii="Times New Roman" w:hAnsi="Times New Roman" w:cs="Times New Roman"/>
          <w:color w:val="auto"/>
          <w:sz w:val="22"/>
        </w:rPr>
        <w:t xml:space="preserve"> a placeba (průměrné zvýšení o 0,3 až 1,</w:t>
      </w:r>
      <w:r w:rsidR="000C389A">
        <w:rPr>
          <w:rFonts w:ascii="Times New Roman" w:hAnsi="Times New Roman" w:cs="Times New Roman"/>
          <w:color w:val="auto"/>
          <w:sz w:val="22"/>
        </w:rPr>
        <w:t>4</w:t>
      </w:r>
      <w:r w:rsidR="000E3DCE" w:rsidRPr="00C32B81">
        <w:rPr>
          <w:rFonts w:ascii="Times New Roman" w:hAnsi="Times New Roman" w:cs="Times New Roman"/>
          <w:color w:val="auto"/>
          <w:sz w:val="22"/>
        </w:rPr>
        <w:t xml:space="preserve"> </w:t>
      </w:r>
      <w:proofErr w:type="spellStart"/>
      <w:r w:rsidR="000E3DCE" w:rsidRPr="00C32B81">
        <w:rPr>
          <w:rFonts w:ascii="Times New Roman" w:hAnsi="Times New Roman" w:cs="Times New Roman"/>
          <w:color w:val="auto"/>
          <w:sz w:val="22"/>
        </w:rPr>
        <w:t>ms</w:t>
      </w:r>
      <w:proofErr w:type="spellEnd"/>
      <w:r w:rsidR="000E3DCE" w:rsidRPr="00C32B81">
        <w:rPr>
          <w:rFonts w:ascii="Times New Roman" w:hAnsi="Times New Roman" w:cs="Times New Roman"/>
          <w:color w:val="auto"/>
          <w:sz w:val="22"/>
        </w:rPr>
        <w:t>, resp. o 0,</w:t>
      </w:r>
      <w:r w:rsidR="000C389A">
        <w:rPr>
          <w:rFonts w:ascii="Times New Roman" w:hAnsi="Times New Roman" w:cs="Times New Roman"/>
          <w:color w:val="auto"/>
          <w:sz w:val="22"/>
        </w:rPr>
        <w:t>5</w:t>
      </w:r>
      <w:r w:rsidR="000E3DCE" w:rsidRPr="00C32B81">
        <w:rPr>
          <w:rFonts w:ascii="Times New Roman" w:hAnsi="Times New Roman" w:cs="Times New Roman"/>
          <w:color w:val="auto"/>
          <w:sz w:val="22"/>
        </w:rPr>
        <w:t xml:space="preserve"> </w:t>
      </w:r>
      <w:proofErr w:type="spellStart"/>
      <w:r w:rsidR="000E3DCE" w:rsidRPr="00C32B81">
        <w:rPr>
          <w:rFonts w:ascii="Times New Roman" w:hAnsi="Times New Roman" w:cs="Times New Roman"/>
          <w:color w:val="auto"/>
          <w:sz w:val="22"/>
        </w:rPr>
        <w:t>ms</w:t>
      </w:r>
      <w:proofErr w:type="spellEnd"/>
      <w:r w:rsidR="000E3DCE" w:rsidRPr="00C32B81">
        <w:rPr>
          <w:rFonts w:ascii="Times New Roman" w:hAnsi="Times New Roman" w:cs="Times New Roman"/>
          <w:color w:val="auto"/>
          <w:sz w:val="22"/>
        </w:rPr>
        <w:t xml:space="preserve">). Mezi </w:t>
      </w:r>
      <w:proofErr w:type="spellStart"/>
      <w:r w:rsidR="000E3DCE" w:rsidRPr="00C32B81">
        <w:rPr>
          <w:rFonts w:ascii="Times New Roman" w:hAnsi="Times New Roman" w:cs="Times New Roman"/>
          <w:color w:val="auto"/>
          <w:sz w:val="22"/>
        </w:rPr>
        <w:t>tirzepatidem</w:t>
      </w:r>
      <w:proofErr w:type="spellEnd"/>
      <w:r w:rsidR="000E3DCE" w:rsidRPr="00C32B81">
        <w:rPr>
          <w:rFonts w:ascii="Times New Roman" w:hAnsi="Times New Roman" w:cs="Times New Roman"/>
          <w:color w:val="auto"/>
          <w:sz w:val="22"/>
        </w:rPr>
        <w:t xml:space="preserve"> 5 mg, 10 mg, 15 mg a placebem nebyl pozorován žádný rozdíl </w:t>
      </w:r>
      <w:r w:rsidR="000E3DCE" w:rsidRPr="00FA3BD4">
        <w:rPr>
          <w:rFonts w:ascii="Times New Roman" w:hAnsi="Times New Roman" w:cs="Times New Roman"/>
          <w:color w:val="auto"/>
          <w:sz w:val="22"/>
        </w:rPr>
        <w:t xml:space="preserve">ve </w:t>
      </w:r>
      <w:r w:rsidR="000E3DCE" w:rsidRPr="00FA3BD4">
        <w:rPr>
          <w:rFonts w:ascii="Times New Roman" w:hAnsi="Times New Roman"/>
          <w:color w:val="auto"/>
          <w:sz w:val="22"/>
        </w:rPr>
        <w:t>výskytu příhod arytmie nebo poruch srdečního</w:t>
      </w:r>
      <w:r w:rsidR="000E3DCE" w:rsidRPr="00C32B81">
        <w:rPr>
          <w:rFonts w:ascii="Times New Roman" w:hAnsi="Times New Roman"/>
          <w:color w:val="auto"/>
          <w:sz w:val="22"/>
        </w:rPr>
        <w:t xml:space="preserve"> převodu</w:t>
      </w:r>
      <w:r w:rsidR="000E3DCE" w:rsidRPr="00FA3BD4">
        <w:rPr>
          <w:rFonts w:ascii="Times New Roman" w:hAnsi="Times New Roman"/>
          <w:color w:val="auto"/>
          <w:sz w:val="22"/>
        </w:rPr>
        <w:t xml:space="preserve"> vznikajících při léčbě</w:t>
      </w:r>
      <w:r w:rsidR="000E3DCE">
        <w:rPr>
          <w:rFonts w:ascii="Times New Roman" w:hAnsi="Times New Roman"/>
          <w:color w:val="auto"/>
          <w:sz w:val="22"/>
        </w:rPr>
        <w:t xml:space="preserve"> </w:t>
      </w:r>
      <w:r w:rsidR="000E3DCE" w:rsidRPr="00C32B81">
        <w:rPr>
          <w:rFonts w:ascii="Times New Roman" w:hAnsi="Times New Roman" w:cs="Times New Roman"/>
          <w:color w:val="auto"/>
          <w:sz w:val="22"/>
        </w:rPr>
        <w:t>(3,</w:t>
      </w:r>
      <w:r w:rsidR="0030503B">
        <w:rPr>
          <w:rFonts w:ascii="Times New Roman" w:hAnsi="Times New Roman" w:cs="Times New Roman"/>
          <w:color w:val="auto"/>
          <w:sz w:val="22"/>
        </w:rPr>
        <w:t>7</w:t>
      </w:r>
      <w:r w:rsidR="000E3DCE" w:rsidRPr="00C32B81">
        <w:rPr>
          <w:rFonts w:ascii="Times New Roman" w:hAnsi="Times New Roman" w:cs="Times New Roman"/>
          <w:color w:val="auto"/>
          <w:sz w:val="22"/>
        </w:rPr>
        <w:t xml:space="preserve"> %, 3,</w:t>
      </w:r>
      <w:r w:rsidR="0030503B">
        <w:rPr>
          <w:rFonts w:ascii="Times New Roman" w:hAnsi="Times New Roman" w:cs="Times New Roman"/>
          <w:color w:val="auto"/>
          <w:sz w:val="22"/>
        </w:rPr>
        <w:t>3</w:t>
      </w:r>
      <w:r w:rsidR="000E3DCE" w:rsidRPr="00C32B81">
        <w:rPr>
          <w:rFonts w:ascii="Times New Roman" w:hAnsi="Times New Roman" w:cs="Times New Roman"/>
          <w:color w:val="auto"/>
          <w:sz w:val="22"/>
        </w:rPr>
        <w:t xml:space="preserve"> %, 3,</w:t>
      </w:r>
      <w:r w:rsidR="00C0505E">
        <w:rPr>
          <w:rFonts w:ascii="Times New Roman" w:hAnsi="Times New Roman" w:cs="Times New Roman"/>
          <w:color w:val="auto"/>
          <w:sz w:val="22"/>
        </w:rPr>
        <w:t>3</w:t>
      </w:r>
      <w:r w:rsidR="000E3DCE" w:rsidRPr="00C32B81">
        <w:rPr>
          <w:rFonts w:ascii="Times New Roman" w:hAnsi="Times New Roman" w:cs="Times New Roman"/>
          <w:color w:val="auto"/>
          <w:sz w:val="22"/>
        </w:rPr>
        <w:t xml:space="preserve"> % a 3,</w:t>
      </w:r>
      <w:r w:rsidR="00C0505E">
        <w:rPr>
          <w:rFonts w:ascii="Times New Roman" w:hAnsi="Times New Roman" w:cs="Times New Roman"/>
          <w:color w:val="auto"/>
          <w:sz w:val="22"/>
        </w:rPr>
        <w:t>6</w:t>
      </w:r>
      <w:r w:rsidR="000E3DCE" w:rsidRPr="00C32B81">
        <w:rPr>
          <w:rFonts w:ascii="Times New Roman" w:hAnsi="Times New Roman" w:cs="Times New Roman"/>
          <w:color w:val="auto"/>
          <w:sz w:val="22"/>
        </w:rPr>
        <w:t xml:space="preserve"> %</w:t>
      </w:r>
      <w:r w:rsidR="000E3DCE">
        <w:rPr>
          <w:rFonts w:ascii="Times New Roman" w:hAnsi="Times New Roman" w:cs="Times New Roman"/>
          <w:color w:val="auto"/>
          <w:sz w:val="22"/>
        </w:rPr>
        <w:t xml:space="preserve"> v daném pořadí</w:t>
      </w:r>
      <w:r w:rsidR="000E3DCE" w:rsidRPr="00C32B81">
        <w:rPr>
          <w:rFonts w:ascii="Times New Roman" w:hAnsi="Times New Roman" w:cs="Times New Roman"/>
          <w:color w:val="auto"/>
          <w:sz w:val="22"/>
        </w:rPr>
        <w:t>).</w:t>
      </w:r>
    </w:p>
    <w:p w14:paraId="680A9747" w14:textId="77777777" w:rsidR="008F0C8F" w:rsidRPr="008038A1" w:rsidRDefault="008F0C8F" w:rsidP="000E3DCE">
      <w:pPr>
        <w:pStyle w:val="PLRBodyText"/>
        <w:spacing w:after="0"/>
        <w:rPr>
          <w:rFonts w:ascii="Times New Roman" w:hAnsi="Times New Roman" w:cs="Times New Roman"/>
          <w:color w:val="auto"/>
          <w:sz w:val="22"/>
        </w:rPr>
      </w:pPr>
    </w:p>
    <w:p w14:paraId="6FBB2405" w14:textId="22282C7C" w:rsidR="00C417C3" w:rsidRDefault="00C417C3" w:rsidP="0076068F">
      <w:pPr>
        <w:autoSpaceDE w:val="0"/>
        <w:autoSpaceDN w:val="0"/>
        <w:adjustRightInd w:val="0"/>
        <w:spacing w:line="240" w:lineRule="auto"/>
        <w:rPr>
          <w:i/>
          <w:u w:val="single"/>
        </w:rPr>
      </w:pPr>
      <w:r w:rsidRPr="007D20C9">
        <w:rPr>
          <w:i/>
          <w:u w:val="single"/>
        </w:rPr>
        <w:t>Reakce v místě vpichu</w:t>
      </w:r>
    </w:p>
    <w:p w14:paraId="7A3F6257" w14:textId="77777777" w:rsidR="004C4881" w:rsidRPr="007D20C9" w:rsidRDefault="004C4881" w:rsidP="0076068F">
      <w:pPr>
        <w:autoSpaceDE w:val="0"/>
        <w:autoSpaceDN w:val="0"/>
        <w:adjustRightInd w:val="0"/>
        <w:spacing w:line="240" w:lineRule="auto"/>
        <w:rPr>
          <w:i/>
          <w:szCs w:val="22"/>
          <w:u w:val="single"/>
        </w:rPr>
      </w:pPr>
    </w:p>
    <w:p w14:paraId="739D6002" w14:textId="0AF012DC" w:rsidR="00DF3E6E" w:rsidRDefault="00DF3E6E" w:rsidP="0076068F">
      <w:pPr>
        <w:autoSpaceDE w:val="0"/>
        <w:autoSpaceDN w:val="0"/>
        <w:adjustRightInd w:val="0"/>
        <w:spacing w:line="240" w:lineRule="auto"/>
      </w:pPr>
      <w:r>
        <w:t xml:space="preserve">Ve </w:t>
      </w:r>
      <w:r w:rsidR="0063051B">
        <w:t xml:space="preserve">sloučených </w:t>
      </w:r>
      <w:r>
        <w:t xml:space="preserve">studiích </w:t>
      </w:r>
      <w:r w:rsidR="0051490A">
        <w:t xml:space="preserve">DM2T </w:t>
      </w:r>
      <w:r>
        <w:t xml:space="preserve">fáze 3 kontrolovaných placebem </w:t>
      </w:r>
      <w:r w:rsidR="00235EC8">
        <w:t>s dospělými p</w:t>
      </w:r>
      <w:r w:rsidR="007C6B35">
        <w:t>a</w:t>
      </w:r>
      <w:r w:rsidR="00235EC8">
        <w:t>cienty,</w:t>
      </w:r>
      <w:r w:rsidR="007C6B35">
        <w:t xml:space="preserve"> </w:t>
      </w:r>
      <w:r w:rsidR="007C6B35" w:rsidRPr="00A4516C">
        <w:rPr>
          <w:iCs/>
          <w:szCs w:val="22"/>
        </w:rPr>
        <w:t xml:space="preserve">ve sloučených placebem kontrolovaných </w:t>
      </w:r>
      <w:r w:rsidR="007C6B35">
        <w:rPr>
          <w:iCs/>
          <w:szCs w:val="22"/>
        </w:rPr>
        <w:t>studiích fáze 3</w:t>
      </w:r>
      <w:r w:rsidR="007C6B35" w:rsidRPr="00A4516C">
        <w:rPr>
          <w:iCs/>
          <w:szCs w:val="22"/>
        </w:rPr>
        <w:t xml:space="preserve"> kontrol</w:t>
      </w:r>
      <w:r w:rsidR="002C7F3B">
        <w:rPr>
          <w:iCs/>
          <w:szCs w:val="22"/>
        </w:rPr>
        <w:t>y</w:t>
      </w:r>
      <w:r w:rsidR="007C6B35" w:rsidRPr="00A4516C">
        <w:rPr>
          <w:iCs/>
          <w:szCs w:val="22"/>
        </w:rPr>
        <w:t xml:space="preserve"> tělesné hmotnosti</w:t>
      </w:r>
      <w:ins w:id="97" w:author="Katerina Kenderova" w:date="2026-01-30T14:28:00Z" w16du:dateUtc="2026-01-30T13:28:00Z">
        <w:r w:rsidR="007357B4">
          <w:rPr>
            <w:iCs/>
            <w:szCs w:val="22"/>
          </w:rPr>
          <w:t>,</w:t>
        </w:r>
      </w:ins>
      <w:del w:id="98" w:author="Katerina Kenderova" w:date="2026-01-30T14:28:00Z" w16du:dateUtc="2026-01-30T13:28:00Z">
        <w:r w:rsidR="007C6B35" w:rsidRPr="00A4516C" w:rsidDel="007357B4">
          <w:rPr>
            <w:iCs/>
            <w:szCs w:val="22"/>
          </w:rPr>
          <w:delText xml:space="preserve"> </w:delText>
        </w:r>
        <w:r w:rsidR="00290A27" w:rsidDel="007357B4">
          <w:rPr>
            <w:iCs/>
            <w:szCs w:val="22"/>
          </w:rPr>
          <w:delText>a</w:delText>
        </w:r>
      </w:del>
      <w:r w:rsidR="00290A27">
        <w:rPr>
          <w:iCs/>
          <w:szCs w:val="22"/>
        </w:rPr>
        <w:t xml:space="preserve"> </w:t>
      </w:r>
      <w:r w:rsidR="00290A27" w:rsidRPr="00A4516C">
        <w:rPr>
          <w:iCs/>
          <w:szCs w:val="22"/>
        </w:rPr>
        <w:t xml:space="preserve">ve sloučených placebem kontrolovaných </w:t>
      </w:r>
      <w:r w:rsidR="00290A27">
        <w:rPr>
          <w:iCs/>
          <w:szCs w:val="22"/>
        </w:rPr>
        <w:t>studiích fáze 3 OSA</w:t>
      </w:r>
      <w:ins w:id="99" w:author="Katerina Kenderova" w:date="2026-01-30T14:28:00Z" w16du:dateUtc="2026-01-30T13:28:00Z">
        <w:r w:rsidR="00950591">
          <w:rPr>
            <w:iCs/>
            <w:szCs w:val="22"/>
          </w:rPr>
          <w:t xml:space="preserve"> </w:t>
        </w:r>
        <w:r w:rsidR="00950591" w:rsidRPr="00B84D0D">
          <w:t xml:space="preserve">a v placebem kontrolované studii </w:t>
        </w:r>
        <w:proofErr w:type="spellStart"/>
        <w:r w:rsidR="00950591" w:rsidRPr="00B84D0D">
          <w:t>HFpEF</w:t>
        </w:r>
      </w:ins>
      <w:proofErr w:type="spellEnd"/>
      <w:ins w:id="100" w:author="Janoutová Alena" w:date="2026-02-05T14:40:00Z" w16du:dateUtc="2026-02-05T13:40:00Z">
        <w:r w:rsidR="00545619">
          <w:t xml:space="preserve"> fáze</w:t>
        </w:r>
      </w:ins>
      <w:ins w:id="101" w:author="Janoutová Alena" w:date="2026-02-05T14:41:00Z" w16du:dateUtc="2026-02-05T13:41:00Z">
        <w:r w:rsidR="00545619">
          <w:t xml:space="preserve"> 3</w:t>
        </w:r>
      </w:ins>
      <w:r w:rsidR="001544BD">
        <w:rPr>
          <w:iCs/>
          <w:szCs w:val="22"/>
        </w:rPr>
        <w:t>,</w:t>
      </w:r>
      <w:r w:rsidR="00290A27">
        <w:rPr>
          <w:iCs/>
          <w:szCs w:val="22"/>
        </w:rPr>
        <w:t xml:space="preserve"> </w:t>
      </w:r>
      <w:r>
        <w:t>byl zvýšený výskyt reakcí v místě vpichu u </w:t>
      </w:r>
      <w:proofErr w:type="spellStart"/>
      <w:r>
        <w:t>tirzepatidu</w:t>
      </w:r>
      <w:proofErr w:type="spellEnd"/>
      <w:r>
        <w:t xml:space="preserve"> (3,2 %</w:t>
      </w:r>
      <w:r w:rsidR="00AC2E26">
        <w:t xml:space="preserve">, </w:t>
      </w:r>
      <w:r w:rsidR="00AC2E26">
        <w:rPr>
          <w:szCs w:val="22"/>
          <w:lang w:eastAsia="ja-JP"/>
        </w:rPr>
        <w:t>8</w:t>
      </w:r>
      <w:r w:rsidR="000D1E1E">
        <w:rPr>
          <w:szCs w:val="22"/>
          <w:lang w:eastAsia="ja-JP"/>
        </w:rPr>
        <w:t>,</w:t>
      </w:r>
      <w:r w:rsidR="00AC2E26">
        <w:rPr>
          <w:szCs w:val="22"/>
          <w:lang w:eastAsia="ja-JP"/>
        </w:rPr>
        <w:t>0</w:t>
      </w:r>
      <w:r w:rsidR="00AC2E26" w:rsidRPr="002840B9">
        <w:rPr>
          <w:szCs w:val="22"/>
          <w:lang w:eastAsia="ja-JP"/>
        </w:rPr>
        <w:t> </w:t>
      </w:r>
      <w:r w:rsidR="00AC2E26">
        <w:rPr>
          <w:szCs w:val="22"/>
          <w:lang w:eastAsia="ja-JP"/>
        </w:rPr>
        <w:t>%,</w:t>
      </w:r>
      <w:del w:id="102" w:author="Katerina Kenderova" w:date="2026-01-30T14:35:00Z" w16du:dateUtc="2026-01-30T13:35:00Z">
        <w:r w:rsidR="00AC2E26" w:rsidDel="00D16A5D">
          <w:rPr>
            <w:szCs w:val="22"/>
            <w:lang w:eastAsia="ja-JP"/>
          </w:rPr>
          <w:delText xml:space="preserve"> a</w:delText>
        </w:r>
      </w:del>
      <w:r w:rsidR="00AC2E26">
        <w:rPr>
          <w:szCs w:val="22"/>
          <w:lang w:eastAsia="ja-JP"/>
        </w:rPr>
        <w:t xml:space="preserve"> 8</w:t>
      </w:r>
      <w:r w:rsidR="000D1E1E">
        <w:rPr>
          <w:szCs w:val="22"/>
          <w:lang w:eastAsia="ja-JP"/>
        </w:rPr>
        <w:t>,</w:t>
      </w:r>
      <w:r w:rsidR="00AC2E26">
        <w:rPr>
          <w:szCs w:val="22"/>
          <w:lang w:eastAsia="ja-JP"/>
        </w:rPr>
        <w:t>2</w:t>
      </w:r>
      <w:r w:rsidR="00AC2E26" w:rsidRPr="002840B9">
        <w:rPr>
          <w:szCs w:val="22"/>
          <w:lang w:eastAsia="ja-JP"/>
        </w:rPr>
        <w:t> </w:t>
      </w:r>
      <w:r w:rsidR="00AC2E26">
        <w:rPr>
          <w:szCs w:val="22"/>
          <w:lang w:eastAsia="ja-JP"/>
        </w:rPr>
        <w:t>%</w:t>
      </w:r>
      <w:ins w:id="103" w:author="Katerina Kenderova" w:date="2026-01-30T14:35:00Z" w16du:dateUtc="2026-01-30T13:35:00Z">
        <w:r w:rsidR="00D16A5D">
          <w:rPr>
            <w:szCs w:val="22"/>
            <w:lang w:eastAsia="ja-JP"/>
          </w:rPr>
          <w:t xml:space="preserve"> </w:t>
        </w:r>
        <w:r w:rsidR="00D16A5D" w:rsidRPr="00DD3984">
          <w:rPr>
            <w:szCs w:val="22"/>
            <w:lang w:eastAsia="ja-JP"/>
          </w:rPr>
          <w:t>a 6</w:t>
        </w:r>
        <w:r w:rsidR="00D16A5D">
          <w:rPr>
            <w:szCs w:val="22"/>
            <w:lang w:eastAsia="ja-JP"/>
          </w:rPr>
          <w:t>,</w:t>
        </w:r>
        <w:r w:rsidR="00D16A5D" w:rsidRPr="00DD3984">
          <w:rPr>
            <w:szCs w:val="22"/>
            <w:lang w:eastAsia="ja-JP"/>
          </w:rPr>
          <w:t>0 %</w:t>
        </w:r>
      </w:ins>
      <w:r w:rsidR="00AC2E26">
        <w:rPr>
          <w:szCs w:val="22"/>
          <w:lang w:eastAsia="ja-JP"/>
        </w:rPr>
        <w:t xml:space="preserve">, </w:t>
      </w:r>
      <w:r w:rsidR="000D1E1E">
        <w:rPr>
          <w:szCs w:val="22"/>
          <w:lang w:eastAsia="ja-JP"/>
        </w:rPr>
        <w:t>v tomto pořadí</w:t>
      </w:r>
      <w:r>
        <w:t>) v porovnání s placebem (0,4 %</w:t>
      </w:r>
      <w:r w:rsidR="000D1E1E">
        <w:t xml:space="preserve">, </w:t>
      </w:r>
      <w:r w:rsidR="00D565B4">
        <w:t>1,8</w:t>
      </w:r>
      <w:r w:rsidR="000D1E1E" w:rsidRPr="002840B9">
        <w:rPr>
          <w:szCs w:val="22"/>
          <w:lang w:eastAsia="ja-JP"/>
        </w:rPr>
        <w:t> </w:t>
      </w:r>
      <w:r w:rsidR="000D1E1E">
        <w:rPr>
          <w:szCs w:val="22"/>
          <w:lang w:eastAsia="ja-JP"/>
        </w:rPr>
        <w:t xml:space="preserve">%, </w:t>
      </w:r>
      <w:del w:id="104" w:author="Katerina Kenderova" w:date="2026-01-30T14:36:00Z" w16du:dateUtc="2026-01-30T13:36:00Z">
        <w:r w:rsidR="000D1E1E" w:rsidDel="009836B1">
          <w:rPr>
            <w:szCs w:val="22"/>
            <w:lang w:eastAsia="ja-JP"/>
          </w:rPr>
          <w:delText xml:space="preserve">a </w:delText>
        </w:r>
      </w:del>
      <w:r w:rsidR="00D565B4">
        <w:rPr>
          <w:szCs w:val="22"/>
          <w:lang w:eastAsia="ja-JP"/>
        </w:rPr>
        <w:t>2,6</w:t>
      </w:r>
      <w:r w:rsidR="000D1E1E" w:rsidRPr="002840B9">
        <w:rPr>
          <w:szCs w:val="22"/>
          <w:lang w:eastAsia="ja-JP"/>
        </w:rPr>
        <w:t> </w:t>
      </w:r>
      <w:r w:rsidR="000D1E1E">
        <w:rPr>
          <w:szCs w:val="22"/>
          <w:lang w:eastAsia="ja-JP"/>
        </w:rPr>
        <w:t>%</w:t>
      </w:r>
      <w:ins w:id="105" w:author="Katerina Kenderova" w:date="2026-01-30T14:36:00Z" w16du:dateUtc="2026-01-30T13:36:00Z">
        <w:r w:rsidR="009836B1">
          <w:rPr>
            <w:szCs w:val="22"/>
            <w:lang w:eastAsia="ja-JP"/>
          </w:rPr>
          <w:t xml:space="preserve"> </w:t>
        </w:r>
        <w:r w:rsidR="009836B1">
          <w:t>a 1,6</w:t>
        </w:r>
        <w:r w:rsidR="009836B1" w:rsidRPr="00DD3984">
          <w:rPr>
            <w:szCs w:val="22"/>
            <w:lang w:eastAsia="ja-JP"/>
          </w:rPr>
          <w:t> %</w:t>
        </w:r>
      </w:ins>
      <w:r w:rsidR="000D1E1E">
        <w:rPr>
          <w:szCs w:val="22"/>
          <w:lang w:eastAsia="ja-JP"/>
        </w:rPr>
        <w:t>, v tomto pořadí</w:t>
      </w:r>
      <w:r>
        <w:t xml:space="preserve">). </w:t>
      </w:r>
    </w:p>
    <w:p w14:paraId="276A6191" w14:textId="77777777" w:rsidR="00964DD0" w:rsidRPr="005867BB" w:rsidRDefault="00964DD0" w:rsidP="00964DD0">
      <w:pPr>
        <w:autoSpaceDE w:val="0"/>
        <w:autoSpaceDN w:val="0"/>
        <w:adjustRightInd w:val="0"/>
        <w:spacing w:line="240" w:lineRule="auto"/>
        <w:rPr>
          <w:szCs w:val="22"/>
          <w:lang w:eastAsia="ja-JP"/>
        </w:rPr>
      </w:pPr>
    </w:p>
    <w:p w14:paraId="07CD7D3D" w14:textId="152A9449" w:rsidR="00930053" w:rsidRPr="00C97B87" w:rsidRDefault="00DF3E6E" w:rsidP="0076068F">
      <w:pPr>
        <w:autoSpaceDE w:val="0"/>
        <w:autoSpaceDN w:val="0"/>
        <w:adjustRightInd w:val="0"/>
        <w:spacing w:line="240" w:lineRule="auto"/>
        <w:rPr>
          <w:noProof/>
          <w:szCs w:val="22"/>
        </w:rPr>
      </w:pPr>
      <w:r>
        <w:t>Obecně byly ve studiích fáze 3 nejčastějšími známkami a příznaky reakcí v místě vpichu zarudnutí a svědění. Maximální závažnost reakcí v místě vpichu u pacientů byla mírná (9</w:t>
      </w:r>
      <w:r w:rsidR="000B5ADE">
        <w:t>1</w:t>
      </w:r>
      <w:r>
        <w:t> %) nebo středně těžká (</w:t>
      </w:r>
      <w:r w:rsidR="000B5ADE">
        <w:t>9</w:t>
      </w:r>
      <w:r>
        <w:t> %). Žádné reakce v místě vpichu nebyly těžké.</w:t>
      </w:r>
    </w:p>
    <w:p w14:paraId="3A999E98" w14:textId="3266099B" w:rsidR="00E87019" w:rsidRPr="005867BB" w:rsidRDefault="00E87019" w:rsidP="0076068F">
      <w:pPr>
        <w:autoSpaceDE w:val="0"/>
        <w:autoSpaceDN w:val="0"/>
        <w:adjustRightInd w:val="0"/>
        <w:spacing w:line="240" w:lineRule="auto"/>
        <w:rPr>
          <w:szCs w:val="22"/>
          <w:u w:val="single"/>
        </w:rPr>
      </w:pPr>
    </w:p>
    <w:p w14:paraId="6FB13AEE" w14:textId="5272EF8F" w:rsidR="00E87019" w:rsidRDefault="00E87019" w:rsidP="00A07D37">
      <w:pPr>
        <w:pStyle w:val="PLRBodyText"/>
        <w:keepNext/>
        <w:spacing w:after="0"/>
        <w:rPr>
          <w:rFonts w:ascii="Times New Roman" w:hAnsi="Times New Roman"/>
          <w:i/>
          <w:color w:val="auto"/>
          <w:sz w:val="22"/>
          <w:u w:val="single"/>
        </w:rPr>
      </w:pPr>
      <w:r w:rsidRPr="007D20C9">
        <w:rPr>
          <w:rFonts w:ascii="Times New Roman" w:hAnsi="Times New Roman"/>
          <w:i/>
          <w:color w:val="auto"/>
          <w:sz w:val="22"/>
          <w:u w:val="single"/>
        </w:rPr>
        <w:t>Pankreatické enzymy</w:t>
      </w:r>
    </w:p>
    <w:p w14:paraId="1E5D30D2" w14:textId="77777777" w:rsidR="00067F77" w:rsidRPr="007D20C9" w:rsidRDefault="00067F77" w:rsidP="00A07D37">
      <w:pPr>
        <w:pStyle w:val="PLRBodyText"/>
        <w:keepNext/>
        <w:spacing w:after="0"/>
        <w:rPr>
          <w:rFonts w:ascii="Times New Roman" w:eastAsia="Times New Roman" w:hAnsi="Times New Roman" w:cs="Times New Roman"/>
          <w:i/>
          <w:color w:val="auto"/>
          <w:sz w:val="22"/>
          <w:u w:val="single"/>
        </w:rPr>
      </w:pPr>
    </w:p>
    <w:p w14:paraId="7D2EBDC9" w14:textId="0E94908F" w:rsidR="00E87019" w:rsidRPr="00E61101" w:rsidRDefault="00E87019" w:rsidP="00A07D37">
      <w:pPr>
        <w:pStyle w:val="PLRBodyText"/>
        <w:keepNext/>
        <w:spacing w:after="0"/>
        <w:rPr>
          <w:rFonts w:ascii="Times New Roman" w:hAnsi="Times New Roman" w:cs="Times New Roman"/>
          <w:color w:val="auto"/>
          <w:sz w:val="22"/>
        </w:rPr>
      </w:pPr>
      <w:r>
        <w:rPr>
          <w:rFonts w:ascii="Times New Roman" w:hAnsi="Times New Roman"/>
          <w:color w:val="auto"/>
          <w:sz w:val="22"/>
        </w:rPr>
        <w:t xml:space="preserve">Ve </w:t>
      </w:r>
      <w:r w:rsidR="005814A1">
        <w:rPr>
          <w:rFonts w:ascii="Times New Roman" w:hAnsi="Times New Roman"/>
          <w:color w:val="auto"/>
          <w:sz w:val="22"/>
        </w:rPr>
        <w:t xml:space="preserve">sloučených </w:t>
      </w:r>
      <w:r>
        <w:rPr>
          <w:rFonts w:ascii="Times New Roman" w:hAnsi="Times New Roman"/>
          <w:color w:val="auto"/>
          <w:sz w:val="22"/>
        </w:rPr>
        <w:t xml:space="preserve">studiích </w:t>
      </w:r>
      <w:r w:rsidR="00964DD0">
        <w:rPr>
          <w:rFonts w:ascii="Times New Roman" w:hAnsi="Times New Roman"/>
          <w:color w:val="auto"/>
          <w:sz w:val="22"/>
        </w:rPr>
        <w:t xml:space="preserve">DM2T </w:t>
      </w:r>
      <w:r>
        <w:rPr>
          <w:rFonts w:ascii="Times New Roman" w:hAnsi="Times New Roman"/>
          <w:color w:val="auto"/>
          <w:sz w:val="22"/>
        </w:rPr>
        <w:t xml:space="preserve">fáze 3 kontrolovaných placebem </w:t>
      </w:r>
      <w:r w:rsidR="005814A1">
        <w:rPr>
          <w:rFonts w:ascii="Times New Roman" w:hAnsi="Times New Roman"/>
          <w:color w:val="auto"/>
          <w:sz w:val="22"/>
        </w:rPr>
        <w:t xml:space="preserve">s dospělými pacienty </w:t>
      </w:r>
      <w:r>
        <w:rPr>
          <w:rFonts w:ascii="Times New Roman" w:hAnsi="Times New Roman"/>
          <w:color w:val="auto"/>
          <w:sz w:val="22"/>
        </w:rPr>
        <w:t xml:space="preserve">byla léčba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spojena s průměrným zvýšením pankreatické amylázy oproti výchozí hodnotě o 33 % až </w:t>
      </w:r>
      <w:r>
        <w:rPr>
          <w:rFonts w:ascii="Times New Roman" w:hAnsi="Times New Roman"/>
          <w:color w:val="auto"/>
          <w:sz w:val="22"/>
        </w:rPr>
        <w:lastRenderedPageBreak/>
        <w:t>38 % a zvýšením lipázy o 31 % až 42 %</w:t>
      </w:r>
      <w:r w:rsidR="00B469AB">
        <w:rPr>
          <w:rFonts w:ascii="Times New Roman" w:hAnsi="Times New Roman"/>
          <w:color w:val="auto"/>
          <w:sz w:val="22"/>
        </w:rPr>
        <w:t xml:space="preserve"> napříč dávkami</w:t>
      </w:r>
      <w:r>
        <w:rPr>
          <w:rFonts w:ascii="Times New Roman" w:hAnsi="Times New Roman"/>
          <w:color w:val="auto"/>
          <w:sz w:val="22"/>
        </w:rPr>
        <w:t xml:space="preserve">. U pacientů léčených placebem bylo zvýšení amylázy o 4 % oproti výchozí hodnotě. U lipázy nebyly pozorovány žádné změny. </w:t>
      </w:r>
    </w:p>
    <w:p w14:paraId="5EA08EEA" w14:textId="77777777" w:rsidR="0013779C" w:rsidRDefault="0013779C" w:rsidP="00A07D37">
      <w:pPr>
        <w:pStyle w:val="PLRBodyText"/>
        <w:keepNext/>
        <w:spacing w:after="0"/>
        <w:rPr>
          <w:rFonts w:ascii="Times New Roman" w:hAnsi="Times New Roman"/>
          <w:color w:val="auto"/>
          <w:sz w:val="22"/>
        </w:rPr>
      </w:pPr>
    </w:p>
    <w:p w14:paraId="64EFA768" w14:textId="2AFD96F6" w:rsidR="00690F9B" w:rsidRDefault="00690F9B" w:rsidP="00690F9B">
      <w:pPr>
        <w:pStyle w:val="PLRBodyText"/>
        <w:spacing w:after="0"/>
        <w:rPr>
          <w:rFonts w:ascii="Times New Roman" w:hAnsi="Times New Roman" w:cs="Times New Roman"/>
          <w:color w:val="auto"/>
          <w:sz w:val="22"/>
        </w:rPr>
      </w:pPr>
      <w:r>
        <w:rPr>
          <w:rFonts w:ascii="Times New Roman" w:hAnsi="Times New Roman"/>
          <w:color w:val="auto"/>
          <w:sz w:val="22"/>
        </w:rPr>
        <w:t xml:space="preserve">Ve sloučených klinických studiích </w:t>
      </w:r>
      <w:r w:rsidRPr="00F13CF9">
        <w:rPr>
          <w:rFonts w:ascii="Times New Roman" w:hAnsi="Times New Roman"/>
          <w:color w:val="auto"/>
          <w:sz w:val="22"/>
        </w:rPr>
        <w:t>kontroly tělesné hmotnosti</w:t>
      </w:r>
      <w:r>
        <w:rPr>
          <w:rFonts w:ascii="Times New Roman" w:hAnsi="Times New Roman"/>
          <w:color w:val="auto"/>
          <w:sz w:val="22"/>
        </w:rPr>
        <w:t xml:space="preserve"> fáze 3 kontrolovaných placebem</w:t>
      </w:r>
      <w:ins w:id="106" w:author="Katerina Kenderova" w:date="2026-01-30T14:40:00Z" w16du:dateUtc="2026-01-30T13:40:00Z">
        <w:r w:rsidR="004D1DA8">
          <w:rPr>
            <w:rFonts w:ascii="Times New Roman" w:hAnsi="Times New Roman"/>
            <w:color w:val="auto"/>
            <w:sz w:val="22"/>
          </w:rPr>
          <w:t>,</w:t>
        </w:r>
      </w:ins>
      <w:ins w:id="107" w:author="Katerina Kenderova" w:date="2026-02-20T15:30:00Z" w16du:dateUtc="2026-02-20T14:30:00Z">
        <w:r w:rsidR="006D727F">
          <w:rPr>
            <w:rFonts w:ascii="Times New Roman" w:hAnsi="Times New Roman"/>
            <w:color w:val="auto"/>
            <w:sz w:val="22"/>
          </w:rPr>
          <w:t xml:space="preserve"> </w:t>
        </w:r>
      </w:ins>
      <w:ins w:id="108" w:author="Katerina Kenderova" w:date="2026-01-30T14:41:00Z" w16du:dateUtc="2026-01-30T13:41:00Z">
        <w:r w:rsidR="004D1DA8">
          <w:rPr>
            <w:rFonts w:ascii="Times New Roman" w:hAnsi="Times New Roman"/>
            <w:color w:val="auto"/>
            <w:sz w:val="22"/>
          </w:rPr>
          <w:t>ve</w:t>
        </w:r>
      </w:ins>
      <w:del w:id="109" w:author="Katerina Kenderova" w:date="2026-01-30T14:41:00Z" w16du:dateUtc="2026-01-30T13:41:00Z">
        <w:r w:rsidDel="004D1DA8">
          <w:rPr>
            <w:rFonts w:ascii="Times New Roman" w:hAnsi="Times New Roman"/>
            <w:color w:val="auto"/>
            <w:sz w:val="22"/>
          </w:rPr>
          <w:delText xml:space="preserve"> </w:delText>
        </w:r>
        <w:r w:rsidRPr="000F67EB" w:rsidDel="004D1DA8">
          <w:rPr>
            <w:rFonts w:ascii="Times New Roman" w:hAnsi="Times New Roman"/>
            <w:color w:val="auto"/>
            <w:sz w:val="22"/>
          </w:rPr>
          <w:delText>a</w:delText>
        </w:r>
      </w:del>
      <w:r w:rsidRPr="000F67EB">
        <w:rPr>
          <w:rFonts w:ascii="Times New Roman" w:hAnsi="Times New Roman"/>
          <w:color w:val="auto"/>
          <w:sz w:val="22"/>
        </w:rPr>
        <w:t xml:space="preserve"> </w:t>
      </w:r>
      <w:r>
        <w:rPr>
          <w:rFonts w:ascii="Times New Roman" w:hAnsi="Times New Roman"/>
          <w:color w:val="auto"/>
          <w:sz w:val="22"/>
        </w:rPr>
        <w:t>sloučených</w:t>
      </w:r>
      <w:r w:rsidRPr="000F67EB">
        <w:rPr>
          <w:rFonts w:ascii="Times New Roman" w:hAnsi="Times New Roman"/>
          <w:color w:val="auto"/>
          <w:sz w:val="22"/>
        </w:rPr>
        <w:t xml:space="preserve"> placebem kontrolovaných studií OSA fáze 3</w:t>
      </w:r>
      <w:ins w:id="110" w:author="Katerina Kenderova" w:date="2026-01-30T14:40:00Z" w16du:dateUtc="2026-01-30T13:40:00Z">
        <w:r w:rsidR="00BC678B">
          <w:rPr>
            <w:rFonts w:ascii="Times New Roman" w:hAnsi="Times New Roman"/>
            <w:color w:val="auto"/>
            <w:sz w:val="22"/>
          </w:rPr>
          <w:t xml:space="preserve"> </w:t>
        </w:r>
        <w:r w:rsidR="00BC678B" w:rsidRPr="00F86671">
          <w:rPr>
            <w:rFonts w:ascii="Times New Roman" w:hAnsi="Times New Roman" w:cs="Times New Roman"/>
            <w:sz w:val="22"/>
          </w:rPr>
          <w:t xml:space="preserve">a v placebem kontrolované studii </w:t>
        </w:r>
        <w:proofErr w:type="spellStart"/>
        <w:r w:rsidR="00BC678B" w:rsidRPr="00F86671">
          <w:rPr>
            <w:rFonts w:ascii="Times New Roman" w:hAnsi="Times New Roman" w:cs="Times New Roman"/>
            <w:sz w:val="22"/>
          </w:rPr>
          <w:t>HFpEF</w:t>
        </w:r>
      </w:ins>
      <w:proofErr w:type="spellEnd"/>
      <w:ins w:id="111" w:author="Janoutová Alena" w:date="2026-02-05T14:43:00Z" w16du:dateUtc="2026-02-05T13:43:00Z">
        <w:r w:rsidR="00C5762F">
          <w:rPr>
            <w:rFonts w:ascii="Times New Roman" w:hAnsi="Times New Roman" w:cs="Times New Roman"/>
            <w:sz w:val="22"/>
          </w:rPr>
          <w:t xml:space="preserve"> fáze 3</w:t>
        </w:r>
      </w:ins>
      <w:r>
        <w:rPr>
          <w:rFonts w:ascii="Times New Roman" w:hAnsi="Times New Roman"/>
          <w:color w:val="auto"/>
          <w:sz w:val="22"/>
        </w:rPr>
        <w:t>,</w:t>
      </w:r>
      <w:r w:rsidRPr="000F67EB">
        <w:rPr>
          <w:rFonts w:ascii="Times New Roman" w:hAnsi="Times New Roman"/>
          <w:color w:val="auto"/>
          <w:sz w:val="22"/>
        </w:rPr>
        <w:t xml:space="preserve"> </w:t>
      </w:r>
      <w:r>
        <w:rPr>
          <w:rFonts w:ascii="Times New Roman" w:hAnsi="Times New Roman"/>
          <w:color w:val="auto"/>
          <w:sz w:val="22"/>
        </w:rPr>
        <w:t xml:space="preserve">byla léčba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spojena s průměrným zvýšením od výchozích hodnot u pankreatické amylázy o 23 %</w:t>
      </w:r>
      <w:ins w:id="112" w:author="Katerina Kenderova" w:date="2026-01-30T14:41:00Z" w16du:dateUtc="2026-01-30T13:41:00Z">
        <w:r w:rsidR="004C1CDA">
          <w:rPr>
            <w:rFonts w:ascii="Times New Roman" w:hAnsi="Times New Roman"/>
            <w:color w:val="auto"/>
            <w:sz w:val="22"/>
          </w:rPr>
          <w:t xml:space="preserve">, </w:t>
        </w:r>
      </w:ins>
      <w:del w:id="113" w:author="Katerina Kenderova" w:date="2026-01-30T14:41:00Z" w16du:dateUtc="2026-01-30T13:41:00Z">
        <w:r w:rsidDel="004C1CDA">
          <w:rPr>
            <w:rFonts w:ascii="Times New Roman" w:hAnsi="Times New Roman"/>
            <w:color w:val="auto"/>
            <w:sz w:val="22"/>
          </w:rPr>
          <w:delText xml:space="preserve"> a</w:delText>
        </w:r>
      </w:del>
      <w:r>
        <w:rPr>
          <w:rFonts w:ascii="Times New Roman" w:hAnsi="Times New Roman"/>
          <w:color w:val="auto"/>
          <w:sz w:val="22"/>
        </w:rPr>
        <w:t xml:space="preserve"> 25 %</w:t>
      </w:r>
      <w:ins w:id="114" w:author="Katerina Kenderova" w:date="2026-01-30T14:42:00Z" w16du:dateUtc="2026-01-30T13:42:00Z">
        <w:r w:rsidR="008A2F16">
          <w:rPr>
            <w:rFonts w:ascii="Times New Roman" w:hAnsi="Times New Roman"/>
            <w:color w:val="auto"/>
            <w:sz w:val="22"/>
          </w:rPr>
          <w:t xml:space="preserve"> </w:t>
        </w:r>
        <w:r w:rsidR="008A2F16" w:rsidRPr="000954C5">
          <w:rPr>
            <w:rFonts w:ascii="Times New Roman" w:hAnsi="Times New Roman" w:cs="Times New Roman"/>
            <w:color w:val="auto"/>
            <w:sz w:val="22"/>
            <w:rPrChange w:id="115" w:author="Anna Pabianova - Network" w:date="2026-02-01T01:49:00Z" w16du:dateUtc="2026-02-01T00:49:00Z">
              <w:rPr>
                <w:rFonts w:ascii="Times New Roman" w:hAnsi="Times New Roman" w:cs="Times New Roman"/>
                <w:color w:val="auto"/>
                <w:sz w:val="22"/>
                <w:lang w:val="en-GB"/>
              </w:rPr>
            </w:rPrChange>
          </w:rPr>
          <w:t>a 28 %</w:t>
        </w:r>
      </w:ins>
      <w:r>
        <w:rPr>
          <w:rFonts w:ascii="Times New Roman" w:hAnsi="Times New Roman"/>
          <w:color w:val="auto"/>
          <w:sz w:val="22"/>
        </w:rPr>
        <w:t>, v tomto pořadí a u lipázy o 34 %</w:t>
      </w:r>
      <w:ins w:id="116" w:author="Katerina Kenderova" w:date="2026-01-30T14:42:00Z" w16du:dateUtc="2026-01-30T13:42:00Z">
        <w:r w:rsidR="008A2F16">
          <w:rPr>
            <w:rFonts w:ascii="Times New Roman" w:hAnsi="Times New Roman"/>
            <w:color w:val="auto"/>
            <w:sz w:val="22"/>
          </w:rPr>
          <w:t xml:space="preserve">, </w:t>
        </w:r>
      </w:ins>
      <w:del w:id="117" w:author="Katerina Kenderova" w:date="2026-01-30T14:42:00Z" w16du:dateUtc="2026-01-30T13:42:00Z">
        <w:r w:rsidDel="008A2F16">
          <w:rPr>
            <w:rFonts w:ascii="Times New Roman" w:hAnsi="Times New Roman"/>
            <w:color w:val="auto"/>
            <w:sz w:val="22"/>
          </w:rPr>
          <w:delText xml:space="preserve"> a</w:delText>
        </w:r>
      </w:del>
      <w:r>
        <w:rPr>
          <w:rFonts w:ascii="Times New Roman" w:hAnsi="Times New Roman"/>
          <w:color w:val="auto"/>
          <w:sz w:val="22"/>
        </w:rPr>
        <w:t xml:space="preserve"> 39 %</w:t>
      </w:r>
      <w:ins w:id="118" w:author="Katerina Kenderova" w:date="2026-01-30T14:42:00Z" w16du:dateUtc="2026-01-30T13:42:00Z">
        <w:r w:rsidR="00360798">
          <w:rPr>
            <w:rFonts w:ascii="Times New Roman" w:hAnsi="Times New Roman"/>
            <w:color w:val="auto"/>
            <w:sz w:val="22"/>
          </w:rPr>
          <w:t xml:space="preserve"> a 32 </w:t>
        </w:r>
        <w:r w:rsidR="00360798" w:rsidRPr="000954C5">
          <w:rPr>
            <w:rFonts w:ascii="Times New Roman" w:hAnsi="Times New Roman" w:cs="Times New Roman"/>
            <w:color w:val="auto"/>
            <w:sz w:val="22"/>
            <w:rPrChange w:id="119" w:author="Anna Pabianova - Network" w:date="2026-02-01T01:49:00Z" w16du:dateUtc="2026-02-01T00:49:00Z">
              <w:rPr>
                <w:rFonts w:ascii="Times New Roman" w:hAnsi="Times New Roman" w:cs="Times New Roman"/>
                <w:color w:val="auto"/>
                <w:sz w:val="22"/>
                <w:lang w:val="en-GB"/>
              </w:rPr>
            </w:rPrChange>
          </w:rPr>
          <w:t>%</w:t>
        </w:r>
      </w:ins>
      <w:r>
        <w:rPr>
          <w:rFonts w:ascii="Times New Roman" w:hAnsi="Times New Roman"/>
          <w:color w:val="auto"/>
          <w:sz w:val="22"/>
        </w:rPr>
        <w:t>, v tomto pořadí. U pacientů léčených placebem došlo ke zvýšení od výchozích hodnot u amylázy o 2 %</w:t>
      </w:r>
      <w:ins w:id="120" w:author="Katerina Kenderova" w:date="2026-01-30T14:43:00Z" w16du:dateUtc="2026-01-30T13:43:00Z">
        <w:r w:rsidR="00A030FE">
          <w:rPr>
            <w:rFonts w:ascii="Times New Roman" w:hAnsi="Times New Roman"/>
            <w:color w:val="auto"/>
            <w:sz w:val="22"/>
          </w:rPr>
          <w:t xml:space="preserve">, </w:t>
        </w:r>
      </w:ins>
      <w:del w:id="121" w:author="Katerina Kenderova" w:date="2026-01-30T14:43:00Z" w16du:dateUtc="2026-01-30T13:43:00Z">
        <w:r w:rsidDel="00A030FE">
          <w:rPr>
            <w:rFonts w:ascii="Times New Roman" w:hAnsi="Times New Roman"/>
            <w:color w:val="auto"/>
            <w:sz w:val="22"/>
          </w:rPr>
          <w:delText xml:space="preserve"> a</w:delText>
        </w:r>
      </w:del>
      <w:r>
        <w:rPr>
          <w:rFonts w:ascii="Times New Roman" w:hAnsi="Times New Roman"/>
          <w:color w:val="auto"/>
          <w:sz w:val="22"/>
        </w:rPr>
        <w:t xml:space="preserve"> 1 %</w:t>
      </w:r>
      <w:ins w:id="122" w:author="Katerina Kenderova" w:date="2026-01-30T14:43:00Z" w16du:dateUtc="2026-01-30T13:43:00Z">
        <w:r w:rsidR="00A030FE">
          <w:rPr>
            <w:rFonts w:ascii="Times New Roman" w:hAnsi="Times New Roman"/>
            <w:color w:val="auto"/>
            <w:sz w:val="22"/>
          </w:rPr>
          <w:t xml:space="preserve"> a 4 </w:t>
        </w:r>
        <w:r w:rsidR="00A030FE" w:rsidRPr="000954C5">
          <w:rPr>
            <w:rFonts w:ascii="Times New Roman" w:hAnsi="Times New Roman" w:cs="Times New Roman"/>
            <w:color w:val="auto"/>
            <w:sz w:val="22"/>
            <w:rPrChange w:id="123" w:author="Anna Pabianova - Network" w:date="2026-02-01T01:49:00Z" w16du:dateUtc="2026-02-01T00:49:00Z">
              <w:rPr>
                <w:rFonts w:ascii="Times New Roman" w:hAnsi="Times New Roman" w:cs="Times New Roman"/>
                <w:color w:val="auto"/>
                <w:sz w:val="22"/>
                <w:lang w:val="en-GB"/>
              </w:rPr>
            </w:rPrChange>
          </w:rPr>
          <w:t>%</w:t>
        </w:r>
      </w:ins>
      <w:r>
        <w:rPr>
          <w:rFonts w:ascii="Times New Roman" w:hAnsi="Times New Roman"/>
          <w:color w:val="auto"/>
          <w:sz w:val="22"/>
        </w:rPr>
        <w:t xml:space="preserve"> a u lipázy o 6 %</w:t>
      </w:r>
      <w:ins w:id="124" w:author="Katerina Kenderova" w:date="2026-01-30T14:43:00Z" w16du:dateUtc="2026-01-30T13:43:00Z">
        <w:r w:rsidR="00F04F50">
          <w:rPr>
            <w:rFonts w:ascii="Times New Roman" w:hAnsi="Times New Roman"/>
            <w:color w:val="auto"/>
            <w:sz w:val="22"/>
          </w:rPr>
          <w:t>,</w:t>
        </w:r>
      </w:ins>
      <w:del w:id="125" w:author="Katerina Kenderova" w:date="2026-01-30T14:43:00Z" w16du:dateUtc="2026-01-30T13:43:00Z">
        <w:r w:rsidDel="00F04F50">
          <w:rPr>
            <w:rFonts w:ascii="Times New Roman" w:hAnsi="Times New Roman"/>
            <w:color w:val="auto"/>
            <w:sz w:val="22"/>
          </w:rPr>
          <w:delText xml:space="preserve"> a</w:delText>
        </w:r>
      </w:del>
      <w:r>
        <w:rPr>
          <w:rFonts w:ascii="Times New Roman" w:hAnsi="Times New Roman"/>
          <w:color w:val="auto"/>
          <w:sz w:val="22"/>
        </w:rPr>
        <w:t xml:space="preserve"> 4 %</w:t>
      </w:r>
      <w:ins w:id="126" w:author="Katerina Kenderova" w:date="2026-01-30T14:43:00Z" w16du:dateUtc="2026-01-30T13:43:00Z">
        <w:r w:rsidR="00F04F50">
          <w:rPr>
            <w:rFonts w:ascii="Times New Roman" w:hAnsi="Times New Roman"/>
            <w:color w:val="auto"/>
            <w:sz w:val="22"/>
          </w:rPr>
          <w:t xml:space="preserve"> a 1 </w:t>
        </w:r>
        <w:r w:rsidR="00F04F50" w:rsidRPr="000954C5">
          <w:rPr>
            <w:rFonts w:ascii="Times New Roman" w:hAnsi="Times New Roman" w:cs="Times New Roman"/>
            <w:color w:val="auto"/>
            <w:sz w:val="22"/>
            <w:rPrChange w:id="127" w:author="Anna Pabianova - Network" w:date="2026-02-01T01:49:00Z" w16du:dateUtc="2026-02-01T00:49:00Z">
              <w:rPr>
                <w:rFonts w:ascii="Times New Roman" w:hAnsi="Times New Roman" w:cs="Times New Roman"/>
                <w:color w:val="auto"/>
                <w:sz w:val="22"/>
                <w:lang w:val="en-GB"/>
              </w:rPr>
            </w:rPrChange>
          </w:rPr>
          <w:t>%</w:t>
        </w:r>
      </w:ins>
      <w:r>
        <w:rPr>
          <w:rFonts w:ascii="Times New Roman" w:hAnsi="Times New Roman"/>
          <w:color w:val="auto"/>
          <w:sz w:val="22"/>
        </w:rPr>
        <w:t xml:space="preserve">, v tomto pořadí. </w:t>
      </w:r>
    </w:p>
    <w:p w14:paraId="4E3E64F1" w14:textId="77777777" w:rsidR="00EE77C4" w:rsidRDefault="00EE77C4" w:rsidP="0076068F">
      <w:pPr>
        <w:spacing w:line="240" w:lineRule="auto"/>
        <w:rPr>
          <w:szCs w:val="22"/>
          <w:u w:val="single"/>
        </w:rPr>
      </w:pPr>
    </w:p>
    <w:p w14:paraId="4671A1CF" w14:textId="6B885C50" w:rsidR="00203DE5" w:rsidRPr="00522CD3" w:rsidRDefault="00203DE5" w:rsidP="00622411">
      <w:pPr>
        <w:pStyle w:val="CDSNotesStyle"/>
        <w:keepNext/>
        <w:spacing w:before="0" w:after="0"/>
        <w:ind w:left="0"/>
        <w:rPr>
          <w:rFonts w:ascii="Times New Roman" w:hAnsi="Times New Roman"/>
          <w:iCs/>
          <w:color w:val="auto"/>
          <w:sz w:val="22"/>
          <w:szCs w:val="22"/>
          <w:u w:val="single"/>
        </w:rPr>
      </w:pPr>
      <w:r>
        <w:rPr>
          <w:rFonts w:ascii="Times New Roman" w:hAnsi="Times New Roman"/>
          <w:iCs/>
          <w:color w:val="auto"/>
          <w:sz w:val="22"/>
          <w:u w:val="single"/>
        </w:rPr>
        <w:t>Pediatrická populace</w:t>
      </w:r>
    </w:p>
    <w:p w14:paraId="276A0C98" w14:textId="77777777" w:rsidR="00203DE5" w:rsidRDefault="00203DE5" w:rsidP="00622411">
      <w:pPr>
        <w:keepNext/>
        <w:spacing w:line="240" w:lineRule="auto"/>
        <w:rPr>
          <w:szCs w:val="22"/>
          <w:u w:val="single"/>
        </w:rPr>
      </w:pPr>
    </w:p>
    <w:p w14:paraId="161F6A60" w14:textId="105429F3" w:rsidR="00803A10" w:rsidRPr="00622411" w:rsidRDefault="00803A10" w:rsidP="00622411">
      <w:pPr>
        <w:keepNext/>
        <w:spacing w:line="240" w:lineRule="auto"/>
        <w:rPr>
          <w:szCs w:val="22"/>
        </w:rPr>
      </w:pPr>
      <w:r w:rsidRPr="00622411">
        <w:rPr>
          <w:szCs w:val="22"/>
        </w:rPr>
        <w:t>Bezpečnostní a imunogen</w:t>
      </w:r>
      <w:r w:rsidR="003C13C0">
        <w:rPr>
          <w:szCs w:val="22"/>
        </w:rPr>
        <w:t>ní</w:t>
      </w:r>
      <w:r w:rsidRPr="00622411">
        <w:rPr>
          <w:szCs w:val="22"/>
        </w:rPr>
        <w:t xml:space="preserve"> profily u dětí a dospívajících ve věku 10 až méně než 18 let s DM</w:t>
      </w:r>
      <w:r w:rsidR="00797757">
        <w:rPr>
          <w:szCs w:val="22"/>
        </w:rPr>
        <w:t>2T</w:t>
      </w:r>
      <w:r w:rsidRPr="00622411">
        <w:rPr>
          <w:szCs w:val="22"/>
        </w:rPr>
        <w:t xml:space="preserve"> léčenými </w:t>
      </w:r>
      <w:proofErr w:type="spellStart"/>
      <w:r w:rsidRPr="00622411">
        <w:rPr>
          <w:szCs w:val="22"/>
        </w:rPr>
        <w:t>tirzepatidem</w:t>
      </w:r>
      <w:proofErr w:type="spellEnd"/>
      <w:r w:rsidRPr="00622411">
        <w:rPr>
          <w:szCs w:val="22"/>
        </w:rPr>
        <w:t xml:space="preserve"> 5 mg a 10 mg jednou týdně byly v souladu s výše popsanými profily u dospělých pacientů s DM</w:t>
      </w:r>
      <w:r w:rsidR="00EC7259">
        <w:rPr>
          <w:szCs w:val="22"/>
        </w:rPr>
        <w:t>2T</w:t>
      </w:r>
      <w:r w:rsidRPr="00622411">
        <w:rPr>
          <w:szCs w:val="22"/>
        </w:rPr>
        <w:t>, s výjimkou vyšší frekvence zvracení, bolesti břicha a hypoglykémie při přidání k</w:t>
      </w:r>
      <w:r w:rsidR="00576BBD" w:rsidRPr="00622411">
        <w:rPr>
          <w:szCs w:val="22"/>
        </w:rPr>
        <w:t xml:space="preserve"> samotnému </w:t>
      </w:r>
      <w:proofErr w:type="spellStart"/>
      <w:r w:rsidRPr="00622411">
        <w:rPr>
          <w:szCs w:val="22"/>
        </w:rPr>
        <w:t>metforminu</w:t>
      </w:r>
      <w:proofErr w:type="spellEnd"/>
      <w:r w:rsidRPr="00622411">
        <w:rPr>
          <w:szCs w:val="22"/>
        </w:rPr>
        <w:t xml:space="preserve">. </w:t>
      </w:r>
    </w:p>
    <w:p w14:paraId="4E408FE2" w14:textId="77777777" w:rsidR="00803A10" w:rsidRPr="00622411" w:rsidRDefault="00803A10" w:rsidP="00803A10">
      <w:pPr>
        <w:spacing w:line="240" w:lineRule="auto"/>
        <w:rPr>
          <w:szCs w:val="22"/>
        </w:rPr>
      </w:pPr>
    </w:p>
    <w:p w14:paraId="560EF37F" w14:textId="5719020C" w:rsidR="00803A10" w:rsidRPr="00622411" w:rsidRDefault="00803A10" w:rsidP="00803A10">
      <w:pPr>
        <w:spacing w:line="240" w:lineRule="auto"/>
        <w:rPr>
          <w:rFonts w:eastAsiaTheme="minorHAnsi" w:cs="Arial"/>
          <w:szCs w:val="22"/>
        </w:rPr>
      </w:pPr>
      <w:r w:rsidRPr="00622411">
        <w:rPr>
          <w:rFonts w:eastAsiaTheme="minorHAnsi" w:cs="Arial"/>
          <w:szCs w:val="22"/>
        </w:rPr>
        <w:t>Během pediatrické studie s DM</w:t>
      </w:r>
      <w:r w:rsidR="00EC7259">
        <w:rPr>
          <w:rFonts w:eastAsiaTheme="minorHAnsi" w:cs="Arial"/>
          <w:szCs w:val="22"/>
        </w:rPr>
        <w:t>2</w:t>
      </w:r>
      <w:r w:rsidR="003E51D5">
        <w:rPr>
          <w:rFonts w:eastAsiaTheme="minorHAnsi" w:cs="Arial"/>
          <w:szCs w:val="22"/>
        </w:rPr>
        <w:t>T</w:t>
      </w:r>
      <w:r w:rsidRPr="00622411">
        <w:rPr>
          <w:rFonts w:eastAsiaTheme="minorHAnsi" w:cs="Arial"/>
          <w:szCs w:val="22"/>
        </w:rPr>
        <w:t xml:space="preserve"> se nevyskytly žádné těžké hypoglykemické epizody. Během </w:t>
      </w:r>
      <w:r w:rsidR="00D76F2F" w:rsidRPr="00622411">
        <w:rPr>
          <w:rFonts w:eastAsiaTheme="minorHAnsi" w:cs="Arial"/>
          <w:szCs w:val="22"/>
        </w:rPr>
        <w:t>placebem</w:t>
      </w:r>
      <w:r w:rsidRPr="00622411">
        <w:rPr>
          <w:rFonts w:eastAsiaTheme="minorHAnsi" w:cs="Arial"/>
          <w:szCs w:val="22"/>
        </w:rPr>
        <w:t xml:space="preserve"> kontrolované fáze se klinicky významná hypoglykémie (krevní glukóza &lt;3,0 </w:t>
      </w:r>
      <w:proofErr w:type="spellStart"/>
      <w:r w:rsidRPr="00622411">
        <w:rPr>
          <w:rFonts w:eastAsiaTheme="minorHAnsi" w:cs="Arial"/>
          <w:szCs w:val="22"/>
        </w:rPr>
        <w:t>mmol</w:t>
      </w:r>
      <w:proofErr w:type="spellEnd"/>
      <w:r w:rsidRPr="00622411">
        <w:rPr>
          <w:rFonts w:eastAsiaTheme="minorHAnsi" w:cs="Arial"/>
          <w:szCs w:val="22"/>
        </w:rPr>
        <w:t>/</w:t>
      </w:r>
      <w:r w:rsidR="003F018B" w:rsidRPr="00622411">
        <w:rPr>
          <w:rFonts w:eastAsiaTheme="minorHAnsi" w:cs="Arial"/>
          <w:szCs w:val="22"/>
        </w:rPr>
        <w:t>l</w:t>
      </w:r>
      <w:r w:rsidRPr="00622411">
        <w:rPr>
          <w:rFonts w:eastAsiaTheme="minorHAnsi" w:cs="Arial"/>
          <w:szCs w:val="22"/>
        </w:rPr>
        <w:t xml:space="preserve"> (&lt;54</w:t>
      </w:r>
      <w:r w:rsidR="003F018B" w:rsidRPr="00622411">
        <w:rPr>
          <w:rFonts w:eastAsiaTheme="minorHAnsi" w:cs="Arial"/>
          <w:szCs w:val="22"/>
        </w:rPr>
        <w:t> </w:t>
      </w:r>
      <w:r w:rsidRPr="00622411">
        <w:rPr>
          <w:rFonts w:eastAsiaTheme="minorHAnsi" w:cs="Arial"/>
          <w:szCs w:val="22"/>
        </w:rPr>
        <w:t>mg/d</w:t>
      </w:r>
      <w:r w:rsidR="003F018B" w:rsidRPr="00622411">
        <w:rPr>
          <w:rFonts w:eastAsiaTheme="minorHAnsi" w:cs="Arial"/>
          <w:szCs w:val="22"/>
        </w:rPr>
        <w:t>l</w:t>
      </w:r>
      <w:r w:rsidRPr="00622411">
        <w:rPr>
          <w:rFonts w:eastAsiaTheme="minorHAnsi" w:cs="Arial"/>
          <w:szCs w:val="22"/>
        </w:rPr>
        <w:t>)) vyskytla u 28,6</w:t>
      </w:r>
      <w:r w:rsidR="00B01903" w:rsidRPr="00622411">
        <w:rPr>
          <w:rFonts w:eastAsiaTheme="minorHAnsi" w:cs="Arial"/>
          <w:szCs w:val="22"/>
        </w:rPr>
        <w:t> </w:t>
      </w:r>
      <w:r w:rsidRPr="00622411">
        <w:rPr>
          <w:rFonts w:eastAsiaTheme="minorHAnsi" w:cs="Arial"/>
          <w:szCs w:val="22"/>
        </w:rPr>
        <w:t xml:space="preserve">% pacientů léčených </w:t>
      </w:r>
      <w:proofErr w:type="spellStart"/>
      <w:r w:rsidRPr="00622411">
        <w:rPr>
          <w:rFonts w:eastAsiaTheme="minorHAnsi" w:cs="Arial"/>
          <w:szCs w:val="22"/>
        </w:rPr>
        <w:t>tirzepatidem</w:t>
      </w:r>
      <w:proofErr w:type="spellEnd"/>
      <w:r w:rsidR="00C30D3E">
        <w:rPr>
          <w:rFonts w:eastAsiaTheme="minorHAnsi" w:cs="Arial"/>
          <w:szCs w:val="22"/>
        </w:rPr>
        <w:t xml:space="preserve"> </w:t>
      </w:r>
      <w:r w:rsidR="00C30D3E" w:rsidRPr="00576897">
        <w:t>(1</w:t>
      </w:r>
      <w:r w:rsidR="00C30D3E">
        <w:t>,</w:t>
      </w:r>
      <w:r w:rsidR="00C30D3E" w:rsidRPr="00576897">
        <w:t>98 </w:t>
      </w:r>
      <w:r w:rsidR="00C30D3E" w:rsidRPr="00E668F4">
        <w:rPr>
          <w:rFonts w:eastAsiaTheme="minorHAnsi" w:cs="Arial"/>
          <w:szCs w:val="22"/>
        </w:rPr>
        <w:t>událostí/</w:t>
      </w:r>
      <w:proofErr w:type="spellStart"/>
      <w:r w:rsidR="00C30D3E" w:rsidRPr="00E668F4">
        <w:rPr>
          <w:rFonts w:eastAsiaTheme="minorHAnsi" w:cs="Arial"/>
          <w:szCs w:val="22"/>
        </w:rPr>
        <w:t>pacientorok</w:t>
      </w:r>
      <w:proofErr w:type="spellEnd"/>
      <w:r w:rsidR="00C30D3E" w:rsidRPr="00576897">
        <w:t>)</w:t>
      </w:r>
      <w:r w:rsidRPr="00622411">
        <w:rPr>
          <w:rFonts w:eastAsiaTheme="minorHAnsi" w:cs="Arial"/>
          <w:szCs w:val="22"/>
        </w:rPr>
        <w:t xml:space="preserve"> a u 10,0</w:t>
      </w:r>
      <w:r w:rsidR="00B01903" w:rsidRPr="00622411">
        <w:rPr>
          <w:rFonts w:eastAsiaTheme="minorHAnsi" w:cs="Arial"/>
          <w:szCs w:val="22"/>
        </w:rPr>
        <w:t> </w:t>
      </w:r>
      <w:r w:rsidRPr="00622411">
        <w:rPr>
          <w:rFonts w:eastAsiaTheme="minorHAnsi" w:cs="Arial"/>
          <w:szCs w:val="22"/>
        </w:rPr>
        <w:t xml:space="preserve">% </w:t>
      </w:r>
      <w:r w:rsidR="00DA131A" w:rsidRPr="00622411">
        <w:rPr>
          <w:rFonts w:eastAsiaTheme="minorHAnsi" w:cs="Arial"/>
          <w:szCs w:val="22"/>
        </w:rPr>
        <w:t xml:space="preserve">pacientů léčených placebem </w:t>
      </w:r>
      <w:r w:rsidRPr="00622411">
        <w:rPr>
          <w:rFonts w:eastAsiaTheme="minorHAnsi" w:cs="Arial"/>
          <w:szCs w:val="22"/>
        </w:rPr>
        <w:t>(0,35 událostí/</w:t>
      </w:r>
      <w:proofErr w:type="spellStart"/>
      <w:r w:rsidR="00B01903" w:rsidRPr="00622411">
        <w:rPr>
          <w:rFonts w:eastAsiaTheme="minorHAnsi" w:cs="Arial"/>
          <w:szCs w:val="22"/>
        </w:rPr>
        <w:t>pacientoro</w:t>
      </w:r>
      <w:r w:rsidR="00DA131A" w:rsidRPr="00622411">
        <w:rPr>
          <w:rFonts w:eastAsiaTheme="minorHAnsi" w:cs="Arial"/>
          <w:szCs w:val="22"/>
        </w:rPr>
        <w:t>k</w:t>
      </w:r>
      <w:proofErr w:type="spellEnd"/>
      <w:r w:rsidRPr="00622411">
        <w:rPr>
          <w:rFonts w:eastAsiaTheme="minorHAnsi" w:cs="Arial"/>
          <w:szCs w:val="22"/>
        </w:rPr>
        <w:t>), pokud byly přidán</w:t>
      </w:r>
      <w:r w:rsidR="00CC7F5D" w:rsidRPr="00622411">
        <w:rPr>
          <w:rFonts w:eastAsiaTheme="minorHAnsi" w:cs="Arial"/>
          <w:szCs w:val="22"/>
        </w:rPr>
        <w:t>y</w:t>
      </w:r>
      <w:r w:rsidR="00D85C84" w:rsidRPr="00622411">
        <w:rPr>
          <w:rFonts w:eastAsiaTheme="minorHAnsi" w:cs="Arial"/>
          <w:szCs w:val="22"/>
        </w:rPr>
        <w:t xml:space="preserve"> k </w:t>
      </w:r>
      <w:r w:rsidRPr="00622411">
        <w:rPr>
          <w:rFonts w:eastAsiaTheme="minorHAnsi" w:cs="Arial"/>
          <w:szCs w:val="22"/>
        </w:rPr>
        <w:t>bazální</w:t>
      </w:r>
      <w:r w:rsidR="00D85C84" w:rsidRPr="00622411">
        <w:rPr>
          <w:rFonts w:eastAsiaTheme="minorHAnsi" w:cs="Arial"/>
          <w:szCs w:val="22"/>
        </w:rPr>
        <w:t xml:space="preserve">mu </w:t>
      </w:r>
      <w:r w:rsidRPr="00622411">
        <w:rPr>
          <w:rFonts w:eastAsiaTheme="minorHAnsi" w:cs="Arial"/>
          <w:szCs w:val="22"/>
        </w:rPr>
        <w:t>inzul</w:t>
      </w:r>
      <w:r w:rsidR="00D85C84" w:rsidRPr="00622411">
        <w:rPr>
          <w:rFonts w:eastAsiaTheme="minorHAnsi" w:cs="Arial"/>
          <w:szCs w:val="22"/>
        </w:rPr>
        <w:t xml:space="preserve">inu </w:t>
      </w:r>
      <w:r w:rsidRPr="00622411">
        <w:rPr>
          <w:rFonts w:eastAsiaTheme="minorHAnsi" w:cs="Arial"/>
          <w:szCs w:val="22"/>
        </w:rPr>
        <w:t>s</w:t>
      </w:r>
      <w:r w:rsidR="005F34B5">
        <w:rPr>
          <w:rFonts w:eastAsiaTheme="minorHAnsi" w:cs="Arial"/>
          <w:szCs w:val="22"/>
        </w:rPr>
        <w:t> </w:t>
      </w:r>
      <w:proofErr w:type="spellStart"/>
      <w:r w:rsidRPr="00622411">
        <w:rPr>
          <w:rFonts w:eastAsiaTheme="minorHAnsi" w:cs="Arial"/>
          <w:szCs w:val="22"/>
        </w:rPr>
        <w:t>metforminem</w:t>
      </w:r>
      <w:proofErr w:type="spellEnd"/>
      <w:r w:rsidRPr="00622411">
        <w:rPr>
          <w:rFonts w:eastAsiaTheme="minorHAnsi" w:cs="Arial"/>
          <w:szCs w:val="22"/>
        </w:rPr>
        <w:t xml:space="preserve"> nebo bez něj. Míra </w:t>
      </w:r>
      <w:r w:rsidR="00F30757">
        <w:rPr>
          <w:rFonts w:eastAsiaTheme="minorHAnsi" w:cs="Arial"/>
          <w:szCs w:val="22"/>
        </w:rPr>
        <w:t xml:space="preserve">výskytu </w:t>
      </w:r>
      <w:r w:rsidRPr="00622411">
        <w:rPr>
          <w:rFonts w:eastAsiaTheme="minorHAnsi" w:cs="Arial"/>
          <w:szCs w:val="22"/>
        </w:rPr>
        <w:t>byla 9,1</w:t>
      </w:r>
      <w:r w:rsidR="00532FB6" w:rsidRPr="00622411">
        <w:rPr>
          <w:rFonts w:eastAsiaTheme="minorHAnsi" w:cs="Arial"/>
          <w:szCs w:val="22"/>
        </w:rPr>
        <w:t> </w:t>
      </w:r>
      <w:r w:rsidRPr="00622411">
        <w:rPr>
          <w:rFonts w:eastAsiaTheme="minorHAnsi" w:cs="Arial"/>
          <w:szCs w:val="22"/>
        </w:rPr>
        <w:t>% (0,28 událostí/</w:t>
      </w:r>
      <w:proofErr w:type="spellStart"/>
      <w:r w:rsidRPr="00622411">
        <w:rPr>
          <w:rFonts w:eastAsiaTheme="minorHAnsi" w:cs="Arial"/>
          <w:szCs w:val="22"/>
        </w:rPr>
        <w:t>pacient</w:t>
      </w:r>
      <w:r w:rsidR="00CC38B6">
        <w:rPr>
          <w:rFonts w:eastAsiaTheme="minorHAnsi" w:cs="Arial"/>
          <w:szCs w:val="22"/>
        </w:rPr>
        <w:t>or</w:t>
      </w:r>
      <w:r w:rsidRPr="00622411">
        <w:rPr>
          <w:rFonts w:eastAsiaTheme="minorHAnsi" w:cs="Arial"/>
          <w:szCs w:val="22"/>
        </w:rPr>
        <w:t>ok</w:t>
      </w:r>
      <w:proofErr w:type="spellEnd"/>
      <w:r w:rsidRPr="00622411">
        <w:rPr>
          <w:rFonts w:eastAsiaTheme="minorHAnsi" w:cs="Arial"/>
          <w:szCs w:val="22"/>
        </w:rPr>
        <w:t xml:space="preserve">) u pacientů léčených </w:t>
      </w:r>
      <w:proofErr w:type="spellStart"/>
      <w:r w:rsidRPr="00622411">
        <w:rPr>
          <w:rFonts w:eastAsiaTheme="minorHAnsi" w:cs="Arial"/>
          <w:szCs w:val="22"/>
        </w:rPr>
        <w:t>tirzepatidem</w:t>
      </w:r>
      <w:proofErr w:type="spellEnd"/>
      <w:r w:rsidRPr="00622411">
        <w:rPr>
          <w:rFonts w:eastAsiaTheme="minorHAnsi" w:cs="Arial"/>
          <w:szCs w:val="22"/>
        </w:rPr>
        <w:t xml:space="preserve"> a</w:t>
      </w:r>
      <w:r w:rsidR="00413810" w:rsidRPr="00622411">
        <w:rPr>
          <w:rFonts w:eastAsiaTheme="minorHAnsi" w:cs="Arial"/>
          <w:szCs w:val="22"/>
        </w:rPr>
        <w:t xml:space="preserve"> 4,2 % (0,07 událostí/</w:t>
      </w:r>
      <w:proofErr w:type="spellStart"/>
      <w:r w:rsidR="00413810" w:rsidRPr="00622411">
        <w:rPr>
          <w:rFonts w:eastAsiaTheme="minorHAnsi" w:cs="Arial"/>
          <w:szCs w:val="22"/>
        </w:rPr>
        <w:t>pacient</w:t>
      </w:r>
      <w:r w:rsidR="00CC38B6">
        <w:rPr>
          <w:rFonts w:eastAsiaTheme="minorHAnsi" w:cs="Arial"/>
          <w:szCs w:val="22"/>
        </w:rPr>
        <w:t>o</w:t>
      </w:r>
      <w:r w:rsidR="00413810" w:rsidRPr="00622411">
        <w:rPr>
          <w:rFonts w:eastAsiaTheme="minorHAnsi" w:cs="Arial"/>
          <w:szCs w:val="22"/>
        </w:rPr>
        <w:t>rok</w:t>
      </w:r>
      <w:proofErr w:type="spellEnd"/>
      <w:r w:rsidR="00413810" w:rsidRPr="00622411">
        <w:rPr>
          <w:rFonts w:eastAsiaTheme="minorHAnsi" w:cs="Arial"/>
          <w:szCs w:val="22"/>
        </w:rPr>
        <w:t xml:space="preserve">) u pacientů léčených </w:t>
      </w:r>
      <w:r w:rsidRPr="00622411">
        <w:rPr>
          <w:rFonts w:eastAsiaTheme="minorHAnsi" w:cs="Arial"/>
          <w:szCs w:val="22"/>
        </w:rPr>
        <w:t xml:space="preserve">placebem, </w:t>
      </w:r>
      <w:r w:rsidR="00413810" w:rsidRPr="00622411">
        <w:rPr>
          <w:rFonts w:eastAsiaTheme="minorHAnsi" w:cs="Arial"/>
          <w:szCs w:val="22"/>
        </w:rPr>
        <w:t>když byl</w:t>
      </w:r>
      <w:r w:rsidR="00774C92" w:rsidRPr="00622411">
        <w:rPr>
          <w:rFonts w:eastAsiaTheme="minorHAnsi" w:cs="Arial"/>
          <w:szCs w:val="22"/>
        </w:rPr>
        <w:t>y</w:t>
      </w:r>
      <w:r w:rsidR="00413810" w:rsidRPr="00622411">
        <w:rPr>
          <w:rFonts w:eastAsiaTheme="minorHAnsi" w:cs="Arial"/>
          <w:szCs w:val="22"/>
        </w:rPr>
        <w:t xml:space="preserve"> přidán</w:t>
      </w:r>
      <w:r w:rsidR="00774C92" w:rsidRPr="00622411">
        <w:rPr>
          <w:rFonts w:eastAsiaTheme="minorHAnsi" w:cs="Arial"/>
          <w:szCs w:val="22"/>
        </w:rPr>
        <w:t>y</w:t>
      </w:r>
      <w:r w:rsidR="00413810" w:rsidRPr="00622411">
        <w:rPr>
          <w:rFonts w:eastAsiaTheme="minorHAnsi" w:cs="Arial"/>
          <w:szCs w:val="22"/>
        </w:rPr>
        <w:t xml:space="preserve"> k samotnému </w:t>
      </w:r>
      <w:proofErr w:type="spellStart"/>
      <w:r w:rsidR="00413810" w:rsidRPr="00622411">
        <w:rPr>
          <w:rFonts w:eastAsiaTheme="minorHAnsi" w:cs="Arial"/>
          <w:szCs w:val="22"/>
        </w:rPr>
        <w:t>metforminu</w:t>
      </w:r>
      <w:proofErr w:type="spellEnd"/>
      <w:r w:rsidR="00413810" w:rsidRPr="00622411">
        <w:rPr>
          <w:rFonts w:eastAsiaTheme="minorHAnsi" w:cs="Arial"/>
          <w:szCs w:val="22"/>
        </w:rPr>
        <w:t>.</w:t>
      </w:r>
    </w:p>
    <w:p w14:paraId="30499141" w14:textId="77777777" w:rsidR="002C62F8" w:rsidRPr="005867BB" w:rsidRDefault="002C62F8" w:rsidP="00803A10">
      <w:pPr>
        <w:spacing w:line="240" w:lineRule="auto"/>
        <w:rPr>
          <w:szCs w:val="22"/>
          <w:u w:val="single"/>
        </w:rPr>
      </w:pPr>
    </w:p>
    <w:p w14:paraId="7C27DA92" w14:textId="57E4B417" w:rsidR="00D4007B" w:rsidRPr="005867BB" w:rsidRDefault="00DA20DF" w:rsidP="006048CF">
      <w:pPr>
        <w:keepNext/>
        <w:spacing w:line="240" w:lineRule="auto"/>
        <w:rPr>
          <w:szCs w:val="22"/>
          <w:u w:val="single"/>
        </w:rPr>
      </w:pPr>
      <w:r>
        <w:rPr>
          <w:u w:val="single"/>
        </w:rPr>
        <w:t>Hlášení podezření na nežádoucí účinky</w:t>
      </w:r>
    </w:p>
    <w:p w14:paraId="7BDDC3D3" w14:textId="77777777" w:rsidR="00490BFA" w:rsidRPr="005867BB" w:rsidRDefault="00490BFA" w:rsidP="006048CF">
      <w:pPr>
        <w:keepNext/>
        <w:spacing w:line="240" w:lineRule="auto"/>
        <w:rPr>
          <w:szCs w:val="22"/>
          <w:u w:val="single"/>
        </w:rPr>
      </w:pPr>
    </w:p>
    <w:p w14:paraId="7C27DA93" w14:textId="77777777" w:rsidR="00D4007B" w:rsidRPr="007E3775" w:rsidRDefault="00DA20DF" w:rsidP="006048CF">
      <w:pPr>
        <w:keepNext/>
        <w:autoSpaceDE w:val="0"/>
        <w:autoSpaceDN w:val="0"/>
        <w:adjustRightInd w:val="0"/>
        <w:spacing w:line="240" w:lineRule="auto"/>
        <w:rPr>
          <w:szCs w:val="22"/>
        </w:rPr>
      </w:pPr>
      <w: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Pr>
          <w:highlight w:val="lightGray"/>
        </w:rPr>
        <w:t>národního systému hlášení nežádoucích účinků uvedeného v </w:t>
      </w:r>
      <w:hyperlink r:id="rId14" w:history="1">
        <w:r>
          <w:rPr>
            <w:rStyle w:val="Hyperlink"/>
            <w:color w:val="auto"/>
            <w:highlight w:val="lightGray"/>
          </w:rPr>
          <w:t>Dodatku V</w:t>
        </w:r>
      </w:hyperlink>
      <w:r>
        <w:t>.</w:t>
      </w:r>
    </w:p>
    <w:p w14:paraId="7C27DA94" w14:textId="77777777" w:rsidR="00D4007B" w:rsidRPr="005867BB" w:rsidRDefault="00D4007B" w:rsidP="0076068F">
      <w:pPr>
        <w:spacing w:line="240" w:lineRule="auto"/>
        <w:rPr>
          <w:i/>
          <w:szCs w:val="22"/>
        </w:rPr>
      </w:pPr>
    </w:p>
    <w:p w14:paraId="7C27DA95" w14:textId="41570E4B" w:rsidR="00D4007B" w:rsidRPr="005867BB" w:rsidRDefault="00DA20DF" w:rsidP="0076068F">
      <w:pPr>
        <w:spacing w:line="240" w:lineRule="auto"/>
        <w:rPr>
          <w:b/>
          <w:szCs w:val="22"/>
        </w:rPr>
      </w:pPr>
      <w:r>
        <w:rPr>
          <w:b/>
        </w:rPr>
        <w:t>4.9</w:t>
      </w:r>
      <w:r>
        <w:rPr>
          <w:b/>
        </w:rPr>
        <w:tab/>
        <w:t>Předávkování</w:t>
      </w:r>
    </w:p>
    <w:p w14:paraId="7C27DA96" w14:textId="77777777" w:rsidR="00D4007B" w:rsidRPr="005867BB" w:rsidRDefault="00D4007B" w:rsidP="0076068F">
      <w:pPr>
        <w:spacing w:line="240" w:lineRule="auto"/>
        <w:rPr>
          <w:b/>
          <w:szCs w:val="22"/>
        </w:rPr>
      </w:pPr>
    </w:p>
    <w:p w14:paraId="7C27DA97" w14:textId="17884ED6" w:rsidR="00D4007B" w:rsidRPr="005867BB" w:rsidRDefault="00DA20DF" w:rsidP="0076068F">
      <w:pPr>
        <w:spacing w:line="240" w:lineRule="auto"/>
        <w:rPr>
          <w:szCs w:val="22"/>
        </w:rPr>
      </w:pPr>
      <w:r>
        <w:t xml:space="preserve">V případě předávkování je třeba zahájit odpovídající podpůrnou léčbu založenou na klinických známkách a příznacích pacienta. U pacientů se mohou objevit gastrointestinální nežádoucí účinky včetně pocitu na zvracení. </w:t>
      </w:r>
      <w:r>
        <w:rPr>
          <w:color w:val="000000"/>
        </w:rPr>
        <w:t xml:space="preserve">Pro předávkování </w:t>
      </w:r>
      <w:proofErr w:type="spellStart"/>
      <w:r>
        <w:rPr>
          <w:color w:val="000000"/>
        </w:rPr>
        <w:t>tirzepatidem</w:t>
      </w:r>
      <w:proofErr w:type="spellEnd"/>
      <w:r>
        <w:rPr>
          <w:color w:val="000000"/>
        </w:rPr>
        <w:t xml:space="preserve"> není žádné specifické </w:t>
      </w:r>
      <w:proofErr w:type="spellStart"/>
      <w:r>
        <w:rPr>
          <w:color w:val="000000"/>
        </w:rPr>
        <w:t>antidotum</w:t>
      </w:r>
      <w:proofErr w:type="spellEnd"/>
      <w:r>
        <w:rPr>
          <w:color w:val="000000"/>
        </w:rPr>
        <w:t xml:space="preserve">. </w:t>
      </w:r>
      <w:r>
        <w:t xml:space="preserve">Vzhledem k poločasu </w:t>
      </w:r>
      <w:proofErr w:type="spellStart"/>
      <w:r>
        <w:t>tirzepatidu</w:t>
      </w:r>
      <w:proofErr w:type="spellEnd"/>
      <w:r>
        <w:t xml:space="preserve"> (přibližně 5 dní) může být zapotřebí delší období sledování a léčby těchto příznaků. </w:t>
      </w:r>
    </w:p>
    <w:p w14:paraId="6F20BD24" w14:textId="77777777" w:rsidR="00D8601A" w:rsidRPr="005867BB" w:rsidRDefault="00D8601A" w:rsidP="0076068F">
      <w:pPr>
        <w:spacing w:line="240" w:lineRule="auto"/>
        <w:rPr>
          <w:szCs w:val="22"/>
        </w:rPr>
      </w:pPr>
    </w:p>
    <w:p w14:paraId="7C27DA99" w14:textId="77777777" w:rsidR="00D4007B" w:rsidRPr="005867BB" w:rsidRDefault="00D4007B" w:rsidP="0076068F">
      <w:pPr>
        <w:spacing w:line="240" w:lineRule="auto"/>
        <w:rPr>
          <w:szCs w:val="22"/>
        </w:rPr>
      </w:pPr>
    </w:p>
    <w:p w14:paraId="7C27DA9A" w14:textId="77777777" w:rsidR="00D4007B" w:rsidRPr="005867BB" w:rsidRDefault="00DA20DF" w:rsidP="007E333F">
      <w:pPr>
        <w:keepNext/>
        <w:spacing w:line="240" w:lineRule="auto"/>
        <w:rPr>
          <w:b/>
          <w:szCs w:val="22"/>
        </w:rPr>
      </w:pPr>
      <w:r>
        <w:rPr>
          <w:b/>
        </w:rPr>
        <w:t>5.</w:t>
      </w:r>
      <w:r>
        <w:rPr>
          <w:b/>
        </w:rPr>
        <w:tab/>
        <w:t>FARMAKOLOGICKÉ VLASTNOSTI</w:t>
      </w:r>
    </w:p>
    <w:p w14:paraId="7C27DA9B" w14:textId="77777777" w:rsidR="00D4007B" w:rsidRPr="005867BB" w:rsidRDefault="00D4007B" w:rsidP="007E333F">
      <w:pPr>
        <w:keepNext/>
        <w:spacing w:line="240" w:lineRule="auto"/>
        <w:rPr>
          <w:b/>
          <w:szCs w:val="22"/>
        </w:rPr>
      </w:pPr>
    </w:p>
    <w:p w14:paraId="7C27DA9C" w14:textId="77777777" w:rsidR="00D4007B" w:rsidRPr="005867BB" w:rsidRDefault="00DA20DF" w:rsidP="007E333F">
      <w:pPr>
        <w:pStyle w:val="Default"/>
        <w:keepNext/>
        <w:tabs>
          <w:tab w:val="left" w:pos="567"/>
        </w:tabs>
        <w:rPr>
          <w:color w:val="auto"/>
          <w:sz w:val="22"/>
          <w:szCs w:val="22"/>
        </w:rPr>
      </w:pPr>
      <w:r>
        <w:rPr>
          <w:b/>
          <w:color w:val="auto"/>
          <w:sz w:val="22"/>
        </w:rPr>
        <w:t>5.1</w:t>
      </w:r>
      <w:r>
        <w:rPr>
          <w:b/>
          <w:color w:val="auto"/>
          <w:sz w:val="22"/>
        </w:rPr>
        <w:tab/>
        <w:t xml:space="preserve">Farmakodynamické vlastnosti </w:t>
      </w:r>
    </w:p>
    <w:p w14:paraId="7C27DA9D" w14:textId="77777777" w:rsidR="00D4007B" w:rsidRPr="005867BB" w:rsidRDefault="00D4007B" w:rsidP="007E333F">
      <w:pPr>
        <w:keepNext/>
        <w:spacing w:line="240" w:lineRule="auto"/>
        <w:rPr>
          <w:szCs w:val="22"/>
        </w:rPr>
      </w:pPr>
    </w:p>
    <w:p w14:paraId="7C27DA9E" w14:textId="0F135964" w:rsidR="00D4007B" w:rsidRPr="005867BB" w:rsidRDefault="00DA20DF" w:rsidP="007E333F">
      <w:pPr>
        <w:keepNext/>
        <w:spacing w:line="240" w:lineRule="auto"/>
        <w:rPr>
          <w:szCs w:val="22"/>
        </w:rPr>
      </w:pPr>
      <w:r>
        <w:t xml:space="preserve">Farmakoterapeutická skupina: </w:t>
      </w:r>
      <w:proofErr w:type="spellStart"/>
      <w:r>
        <w:t>Antidiabetika</w:t>
      </w:r>
      <w:proofErr w:type="spellEnd"/>
      <w:r>
        <w:t xml:space="preserve">, léky snižující glykémii, kromě inzulinů, ATC kód: </w:t>
      </w:r>
      <w:r w:rsidR="00F02583" w:rsidRPr="006D0F47">
        <w:rPr>
          <w:szCs w:val="22"/>
        </w:rPr>
        <w:t>A10BX16</w:t>
      </w:r>
    </w:p>
    <w:p w14:paraId="7C27DA9F" w14:textId="77777777" w:rsidR="00D4007B" w:rsidRPr="005867BB" w:rsidRDefault="00D4007B" w:rsidP="0076068F">
      <w:pPr>
        <w:spacing w:line="240" w:lineRule="auto"/>
        <w:rPr>
          <w:szCs w:val="22"/>
        </w:rPr>
      </w:pPr>
    </w:p>
    <w:p w14:paraId="7C27DAA0" w14:textId="62E3CD6B" w:rsidR="00D4007B" w:rsidRPr="005867BB" w:rsidRDefault="00DA20DF" w:rsidP="00192E3D">
      <w:pPr>
        <w:keepNext/>
        <w:spacing w:line="240" w:lineRule="auto"/>
        <w:rPr>
          <w:szCs w:val="22"/>
          <w:u w:val="single"/>
        </w:rPr>
      </w:pPr>
      <w:r>
        <w:rPr>
          <w:u w:val="single"/>
        </w:rPr>
        <w:t>Mechanismus účinku</w:t>
      </w:r>
    </w:p>
    <w:p w14:paraId="55CA0248" w14:textId="6B69EB1A" w:rsidR="0062736B" w:rsidRPr="005867BB" w:rsidRDefault="0062736B" w:rsidP="00192E3D">
      <w:pPr>
        <w:keepNext/>
        <w:spacing w:line="240" w:lineRule="auto"/>
        <w:rPr>
          <w:szCs w:val="22"/>
          <w:u w:val="single"/>
        </w:rPr>
      </w:pPr>
    </w:p>
    <w:p w14:paraId="65D98087" w14:textId="054DA724" w:rsidR="00633B72" w:rsidRPr="005867BB" w:rsidRDefault="00836B82" w:rsidP="0076068F">
      <w:pPr>
        <w:pStyle w:val="PLRTextUnindented"/>
        <w:rPr>
          <w:rFonts w:ascii="Times New Roman" w:hAnsi="Times New Roman"/>
          <w:color w:val="000000" w:themeColor="text1"/>
          <w:sz w:val="22"/>
          <w:szCs w:val="22"/>
        </w:rPr>
      </w:pPr>
      <w:proofErr w:type="spellStart"/>
      <w:r>
        <w:rPr>
          <w:rFonts w:ascii="Times New Roman" w:hAnsi="Times New Roman"/>
          <w:color w:val="000000" w:themeColor="text1"/>
          <w:sz w:val="22"/>
        </w:rPr>
        <w:t>Tirzepatid</w:t>
      </w:r>
      <w:proofErr w:type="spellEnd"/>
      <w:r>
        <w:rPr>
          <w:rFonts w:ascii="Times New Roman" w:hAnsi="Times New Roman"/>
          <w:color w:val="000000" w:themeColor="text1"/>
          <w:sz w:val="22"/>
        </w:rPr>
        <w:t xml:space="preserve"> je dlouho</w:t>
      </w:r>
      <w:r w:rsidR="00E63A44">
        <w:rPr>
          <w:rFonts w:ascii="Times New Roman" w:hAnsi="Times New Roman"/>
          <w:color w:val="000000" w:themeColor="text1"/>
          <w:sz w:val="22"/>
        </w:rPr>
        <w:t>době</w:t>
      </w:r>
      <w:r>
        <w:rPr>
          <w:rFonts w:ascii="Times New Roman" w:hAnsi="Times New Roman"/>
          <w:color w:val="000000" w:themeColor="text1"/>
          <w:sz w:val="22"/>
        </w:rPr>
        <w:t xml:space="preserve"> účinkující agonista receptor</w:t>
      </w:r>
      <w:r w:rsidR="00926088">
        <w:rPr>
          <w:rFonts w:ascii="Times New Roman" w:hAnsi="Times New Roman"/>
          <w:color w:val="000000" w:themeColor="text1"/>
          <w:sz w:val="22"/>
        </w:rPr>
        <w:t>ů</w:t>
      </w:r>
      <w:r>
        <w:rPr>
          <w:rFonts w:ascii="Times New Roman" w:hAnsi="Times New Roman"/>
          <w:color w:val="000000" w:themeColor="text1"/>
          <w:sz w:val="22"/>
        </w:rPr>
        <w:t xml:space="preserve"> pro GIP a GLP-1</w:t>
      </w:r>
      <w:r w:rsidR="00C5215F">
        <w:rPr>
          <w:rFonts w:ascii="Times New Roman" w:hAnsi="Times New Roman"/>
          <w:color w:val="000000" w:themeColor="text1"/>
          <w:sz w:val="22"/>
        </w:rPr>
        <w:t xml:space="preserve">, </w:t>
      </w:r>
      <w:r w:rsidR="00BF0511">
        <w:rPr>
          <w:rFonts w:ascii="Times New Roman" w:hAnsi="Times New Roman"/>
          <w:color w:val="000000" w:themeColor="text1"/>
          <w:sz w:val="22"/>
        </w:rPr>
        <w:t>vysoce selektivní pro lidské receptory GIP a GLP</w:t>
      </w:r>
      <w:r w:rsidR="00BF0511">
        <w:rPr>
          <w:rFonts w:ascii="Times New Roman" w:hAnsi="Times New Roman"/>
          <w:color w:val="000000" w:themeColor="text1"/>
          <w:sz w:val="22"/>
        </w:rPr>
        <w:noBreakHyphen/>
        <w:t xml:space="preserve">1. </w:t>
      </w:r>
      <w:proofErr w:type="spellStart"/>
      <w:r w:rsidR="00BF0511">
        <w:rPr>
          <w:rFonts w:ascii="Times New Roman" w:hAnsi="Times New Roman"/>
          <w:color w:val="000000" w:themeColor="text1"/>
          <w:sz w:val="22"/>
        </w:rPr>
        <w:t>Tirzepatid</w:t>
      </w:r>
      <w:proofErr w:type="spellEnd"/>
      <w:r w:rsidR="00BF0511">
        <w:rPr>
          <w:rFonts w:ascii="Times New Roman" w:hAnsi="Times New Roman"/>
          <w:color w:val="000000" w:themeColor="text1"/>
          <w:sz w:val="22"/>
        </w:rPr>
        <w:t xml:space="preserve"> má vysokou afinitu k receptorům pro GIP a pro GLP</w:t>
      </w:r>
      <w:r w:rsidR="00BF0511">
        <w:rPr>
          <w:rFonts w:ascii="Times New Roman" w:hAnsi="Times New Roman"/>
          <w:color w:val="000000" w:themeColor="text1"/>
          <w:sz w:val="22"/>
        </w:rPr>
        <w:noBreakHyphen/>
        <w:t xml:space="preserve">1. Účinek </w:t>
      </w:r>
      <w:proofErr w:type="spellStart"/>
      <w:r w:rsidR="00BF0511">
        <w:rPr>
          <w:rFonts w:ascii="Times New Roman" w:hAnsi="Times New Roman"/>
          <w:color w:val="000000" w:themeColor="text1"/>
          <w:sz w:val="22"/>
        </w:rPr>
        <w:t>tirzepatidu</w:t>
      </w:r>
      <w:proofErr w:type="spellEnd"/>
      <w:r w:rsidR="00BF0511">
        <w:rPr>
          <w:rFonts w:ascii="Times New Roman" w:hAnsi="Times New Roman"/>
          <w:color w:val="000000" w:themeColor="text1"/>
          <w:sz w:val="22"/>
        </w:rPr>
        <w:t xml:space="preserve"> na receptor pro GIP je podobný účinku přirozeného hormonu GIP. Účinek </w:t>
      </w:r>
      <w:proofErr w:type="spellStart"/>
      <w:r w:rsidR="00BF0511">
        <w:rPr>
          <w:rFonts w:ascii="Times New Roman" w:hAnsi="Times New Roman"/>
          <w:color w:val="000000" w:themeColor="text1"/>
          <w:sz w:val="22"/>
        </w:rPr>
        <w:t>tirzepatidu</w:t>
      </w:r>
      <w:proofErr w:type="spellEnd"/>
      <w:r w:rsidR="00BF0511">
        <w:rPr>
          <w:rFonts w:ascii="Times New Roman" w:hAnsi="Times New Roman"/>
          <w:color w:val="000000" w:themeColor="text1"/>
          <w:sz w:val="22"/>
        </w:rPr>
        <w:t xml:space="preserve"> na receptor pro GLP</w:t>
      </w:r>
      <w:r w:rsidR="00BF0511">
        <w:rPr>
          <w:rFonts w:ascii="Times New Roman" w:hAnsi="Times New Roman"/>
          <w:color w:val="000000" w:themeColor="text1"/>
          <w:sz w:val="22"/>
        </w:rPr>
        <w:noBreakHyphen/>
        <w:t>1 je nižší, než je účinek přirozeného hormonu GLP</w:t>
      </w:r>
      <w:r w:rsidR="00BF0511">
        <w:rPr>
          <w:rFonts w:ascii="Times New Roman" w:hAnsi="Times New Roman"/>
          <w:color w:val="000000" w:themeColor="text1"/>
          <w:sz w:val="22"/>
        </w:rPr>
        <w:noBreakHyphen/>
        <w:t>1</w:t>
      </w:r>
      <w:r>
        <w:rPr>
          <w:rFonts w:ascii="Times New Roman" w:hAnsi="Times New Roman"/>
          <w:color w:val="000000" w:themeColor="text1"/>
          <w:sz w:val="22"/>
        </w:rPr>
        <w:t>. Oba receptory se nachází v </w:t>
      </w:r>
      <w:proofErr w:type="gramStart"/>
      <w:r>
        <w:rPr>
          <w:rFonts w:ascii="Times New Roman" w:hAnsi="Times New Roman"/>
          <w:color w:val="000000" w:themeColor="text1"/>
          <w:sz w:val="22"/>
        </w:rPr>
        <w:t>α- a</w:t>
      </w:r>
      <w:proofErr w:type="gramEnd"/>
      <w:r>
        <w:rPr>
          <w:rFonts w:ascii="Times New Roman" w:hAnsi="Times New Roman"/>
          <w:color w:val="000000" w:themeColor="text1"/>
          <w:sz w:val="22"/>
        </w:rPr>
        <w:t xml:space="preserve"> β-endokrinních buňkách pankreatu, srdci, cévním systému, buňkách imunitního systému (leukocytech), střevě a v ledvinách. Receptory GIP se nachází </w:t>
      </w:r>
      <w:r w:rsidR="00A4708E">
        <w:rPr>
          <w:rFonts w:ascii="Times New Roman" w:hAnsi="Times New Roman"/>
          <w:color w:val="000000" w:themeColor="text1"/>
          <w:sz w:val="22"/>
        </w:rPr>
        <w:t xml:space="preserve">také </w:t>
      </w:r>
      <w:r>
        <w:rPr>
          <w:rFonts w:ascii="Times New Roman" w:hAnsi="Times New Roman"/>
          <w:color w:val="000000" w:themeColor="text1"/>
          <w:sz w:val="22"/>
        </w:rPr>
        <w:t xml:space="preserve">na adipocytech. </w:t>
      </w:r>
    </w:p>
    <w:p w14:paraId="5590AE3F" w14:textId="77777777" w:rsidR="004809EF" w:rsidRDefault="004809EF" w:rsidP="004809EF">
      <w:pPr>
        <w:pStyle w:val="PLRBodyText"/>
        <w:spacing w:after="0"/>
        <w:rPr>
          <w:rFonts w:ascii="Times New Roman" w:hAnsi="Times New Roman"/>
          <w:sz w:val="22"/>
        </w:rPr>
      </w:pPr>
    </w:p>
    <w:p w14:paraId="2A79933C" w14:textId="7BD6EA43" w:rsidR="004809EF" w:rsidRPr="005867BB" w:rsidRDefault="004809EF" w:rsidP="004809EF">
      <w:pPr>
        <w:pStyle w:val="PLRBodyText"/>
        <w:spacing w:after="0"/>
        <w:rPr>
          <w:u w:val="single"/>
        </w:rPr>
      </w:pPr>
      <w:r>
        <w:rPr>
          <w:rFonts w:ascii="Times New Roman" w:hAnsi="Times New Roman"/>
          <w:sz w:val="22"/>
        </w:rPr>
        <w:lastRenderedPageBreak/>
        <w:t>Kromě toho jsou receptory pro GIP i GLP</w:t>
      </w:r>
      <w:r>
        <w:rPr>
          <w:rFonts w:ascii="Times New Roman" w:hAnsi="Times New Roman"/>
          <w:sz w:val="22"/>
        </w:rPr>
        <w:noBreakHyphen/>
        <w:t>1 exprimovány v oblastech mozku důležitých pro regulaci chuti k jídlu.</w:t>
      </w:r>
      <w:r w:rsidR="00F13B3E">
        <w:rPr>
          <w:rFonts w:ascii="Times New Roman" w:hAnsi="Times New Roman"/>
          <w:sz w:val="22"/>
        </w:rPr>
        <w:t xml:space="preserve"> </w:t>
      </w:r>
      <w:r w:rsidR="00F13B3E" w:rsidRPr="00F13B3E">
        <w:rPr>
          <w:rFonts w:ascii="Times New Roman" w:hAnsi="Times New Roman"/>
          <w:sz w:val="22"/>
        </w:rPr>
        <w:t xml:space="preserve">Studie na zvířatech ukazují, že </w:t>
      </w:r>
      <w:proofErr w:type="spellStart"/>
      <w:r w:rsidR="00F13B3E" w:rsidRPr="00F13B3E">
        <w:rPr>
          <w:rFonts w:ascii="Times New Roman" w:hAnsi="Times New Roman"/>
          <w:sz w:val="22"/>
        </w:rPr>
        <w:t>tirzepatid</w:t>
      </w:r>
      <w:proofErr w:type="spellEnd"/>
      <w:r w:rsidR="00F13B3E" w:rsidRPr="00F13B3E">
        <w:rPr>
          <w:rFonts w:ascii="Times New Roman" w:hAnsi="Times New Roman"/>
          <w:sz w:val="22"/>
        </w:rPr>
        <w:t xml:space="preserve"> </w:t>
      </w:r>
      <w:r w:rsidR="000A12C4">
        <w:rPr>
          <w:rFonts w:ascii="Times New Roman" w:hAnsi="Times New Roman"/>
          <w:sz w:val="22"/>
        </w:rPr>
        <w:t xml:space="preserve">je </w:t>
      </w:r>
      <w:r w:rsidR="00F13B3E" w:rsidRPr="00F13B3E">
        <w:rPr>
          <w:rFonts w:ascii="Times New Roman" w:hAnsi="Times New Roman"/>
          <w:sz w:val="22"/>
        </w:rPr>
        <w:t>distribu</w:t>
      </w:r>
      <w:r w:rsidR="000A12C4">
        <w:rPr>
          <w:rFonts w:ascii="Times New Roman" w:hAnsi="Times New Roman"/>
          <w:sz w:val="22"/>
        </w:rPr>
        <w:t>ován</w:t>
      </w:r>
      <w:r w:rsidR="00F13B3E" w:rsidRPr="00F13B3E">
        <w:rPr>
          <w:rFonts w:ascii="Times New Roman" w:hAnsi="Times New Roman"/>
          <w:sz w:val="22"/>
        </w:rPr>
        <w:t xml:space="preserve"> </w:t>
      </w:r>
      <w:r w:rsidR="00BB31D0">
        <w:rPr>
          <w:rFonts w:ascii="Times New Roman" w:hAnsi="Times New Roman"/>
          <w:sz w:val="22"/>
        </w:rPr>
        <w:t xml:space="preserve">k neuronům </w:t>
      </w:r>
      <w:r w:rsidR="00F13B3E" w:rsidRPr="00F13B3E">
        <w:rPr>
          <w:rFonts w:ascii="Times New Roman" w:hAnsi="Times New Roman"/>
          <w:sz w:val="22"/>
        </w:rPr>
        <w:t xml:space="preserve">a aktivuje </w:t>
      </w:r>
      <w:r w:rsidR="00BB31D0">
        <w:rPr>
          <w:rFonts w:ascii="Times New Roman" w:hAnsi="Times New Roman"/>
          <w:sz w:val="22"/>
        </w:rPr>
        <w:t>je</w:t>
      </w:r>
      <w:r w:rsidR="00F13B3E" w:rsidRPr="00F13B3E">
        <w:rPr>
          <w:rFonts w:ascii="Times New Roman" w:hAnsi="Times New Roman"/>
          <w:sz w:val="22"/>
        </w:rPr>
        <w:t xml:space="preserve"> v</w:t>
      </w:r>
      <w:r w:rsidR="00BB31D0">
        <w:rPr>
          <w:rFonts w:ascii="Times New Roman" w:hAnsi="Times New Roman"/>
          <w:sz w:val="22"/>
        </w:rPr>
        <w:t> </w:t>
      </w:r>
      <w:r w:rsidR="00F13B3E" w:rsidRPr="00F13B3E">
        <w:rPr>
          <w:rFonts w:ascii="Times New Roman" w:hAnsi="Times New Roman"/>
          <w:sz w:val="22"/>
        </w:rPr>
        <w:t>oblastech mozku, podílejí</w:t>
      </w:r>
      <w:r w:rsidR="00160E75">
        <w:rPr>
          <w:rFonts w:ascii="Times New Roman" w:hAnsi="Times New Roman"/>
          <w:sz w:val="22"/>
        </w:rPr>
        <w:t>cích se</w:t>
      </w:r>
      <w:r w:rsidR="00F13B3E" w:rsidRPr="00F13B3E">
        <w:rPr>
          <w:rFonts w:ascii="Times New Roman" w:hAnsi="Times New Roman"/>
          <w:sz w:val="22"/>
        </w:rPr>
        <w:t xml:space="preserve"> na regulaci chuti k jídlu a příjmu potravy. Studie na zvířatech ukazují, že </w:t>
      </w:r>
      <w:proofErr w:type="spellStart"/>
      <w:r w:rsidR="00F13B3E" w:rsidRPr="00F13B3E">
        <w:rPr>
          <w:rFonts w:ascii="Times New Roman" w:hAnsi="Times New Roman"/>
          <w:sz w:val="22"/>
        </w:rPr>
        <w:t>tirzepatid</w:t>
      </w:r>
      <w:proofErr w:type="spellEnd"/>
      <w:r w:rsidR="00F13B3E" w:rsidRPr="00F13B3E">
        <w:rPr>
          <w:rFonts w:ascii="Times New Roman" w:hAnsi="Times New Roman"/>
          <w:sz w:val="22"/>
        </w:rPr>
        <w:t xml:space="preserve"> může modulovat využití tuku prostřednictvím receptoru </w:t>
      </w:r>
      <w:r w:rsidR="008C37C9">
        <w:rPr>
          <w:rFonts w:ascii="Times New Roman" w:hAnsi="Times New Roman"/>
          <w:sz w:val="22"/>
        </w:rPr>
        <w:t xml:space="preserve">pro </w:t>
      </w:r>
      <w:r w:rsidR="00F13B3E" w:rsidRPr="00F13B3E">
        <w:rPr>
          <w:rFonts w:ascii="Times New Roman" w:hAnsi="Times New Roman"/>
          <w:sz w:val="22"/>
        </w:rPr>
        <w:t xml:space="preserve">GIP. V lidských adipocytech kultivovaných </w:t>
      </w:r>
      <w:r w:rsidR="00F13B3E" w:rsidRPr="00A6204A">
        <w:rPr>
          <w:rFonts w:ascii="Times New Roman" w:hAnsi="Times New Roman"/>
          <w:i/>
          <w:iCs/>
          <w:sz w:val="22"/>
        </w:rPr>
        <w:t>in vitro</w:t>
      </w:r>
      <w:r w:rsidR="00F13B3E" w:rsidRPr="00F13B3E">
        <w:rPr>
          <w:rFonts w:ascii="Times New Roman" w:hAnsi="Times New Roman"/>
          <w:sz w:val="22"/>
        </w:rPr>
        <w:t xml:space="preserve"> působí </w:t>
      </w:r>
      <w:proofErr w:type="spellStart"/>
      <w:r w:rsidR="00F13B3E" w:rsidRPr="00F13B3E">
        <w:rPr>
          <w:rFonts w:ascii="Times New Roman" w:hAnsi="Times New Roman"/>
          <w:sz w:val="22"/>
        </w:rPr>
        <w:t>tirzepatid</w:t>
      </w:r>
      <w:proofErr w:type="spellEnd"/>
      <w:r w:rsidR="00F13B3E" w:rsidRPr="00F13B3E">
        <w:rPr>
          <w:rFonts w:ascii="Times New Roman" w:hAnsi="Times New Roman"/>
          <w:sz w:val="22"/>
        </w:rPr>
        <w:t xml:space="preserve"> na receptory </w:t>
      </w:r>
      <w:r w:rsidR="00707D34">
        <w:rPr>
          <w:rFonts w:ascii="Times New Roman" w:hAnsi="Times New Roman"/>
          <w:sz w:val="22"/>
        </w:rPr>
        <w:t xml:space="preserve">pro </w:t>
      </w:r>
      <w:r w:rsidR="00F13B3E" w:rsidRPr="00F13B3E">
        <w:rPr>
          <w:rFonts w:ascii="Times New Roman" w:hAnsi="Times New Roman"/>
          <w:sz w:val="22"/>
        </w:rPr>
        <w:t xml:space="preserve">GIP a </w:t>
      </w:r>
      <w:r w:rsidR="008034E4">
        <w:rPr>
          <w:rFonts w:ascii="Times New Roman" w:hAnsi="Times New Roman"/>
          <w:sz w:val="22"/>
        </w:rPr>
        <w:t xml:space="preserve">tím </w:t>
      </w:r>
      <w:r w:rsidR="00F13B3E" w:rsidRPr="00F13B3E">
        <w:rPr>
          <w:rFonts w:ascii="Times New Roman" w:hAnsi="Times New Roman"/>
          <w:sz w:val="22"/>
        </w:rPr>
        <w:t>reguluje vychytávání glukózy a moduluje vychytávání lipidů a lipolýzu.</w:t>
      </w:r>
    </w:p>
    <w:p w14:paraId="7EDFCDBE" w14:textId="77777777" w:rsidR="008018D2" w:rsidRPr="005867BB" w:rsidRDefault="008018D2" w:rsidP="0076068F">
      <w:pPr>
        <w:pStyle w:val="PLRTextUnindented"/>
        <w:rPr>
          <w:rFonts w:ascii="Times New Roman" w:hAnsi="Times New Roman"/>
          <w:color w:val="000000" w:themeColor="text1"/>
          <w:sz w:val="22"/>
          <w:szCs w:val="22"/>
        </w:rPr>
      </w:pPr>
    </w:p>
    <w:p w14:paraId="2B24D94E" w14:textId="4BA557EC" w:rsidR="00F372E0" w:rsidRDefault="00F372E0" w:rsidP="00622411">
      <w:pPr>
        <w:pStyle w:val="PLRBodyTextIndented0"/>
        <w:keepNext/>
        <w:spacing w:after="0"/>
        <w:ind w:left="0"/>
        <w:rPr>
          <w:rFonts w:ascii="Times New Roman" w:hAnsi="Times New Roman"/>
          <w:i/>
          <w:sz w:val="22"/>
          <w:u w:val="single"/>
        </w:rPr>
      </w:pPr>
      <w:r w:rsidRPr="007D20C9">
        <w:rPr>
          <w:rFonts w:ascii="Times New Roman" w:hAnsi="Times New Roman"/>
          <w:i/>
          <w:sz w:val="22"/>
          <w:u w:val="single"/>
        </w:rPr>
        <w:t>Kontrola glykémie</w:t>
      </w:r>
    </w:p>
    <w:p w14:paraId="212AD619" w14:textId="77777777" w:rsidR="0063155F" w:rsidRPr="007D20C9" w:rsidRDefault="0063155F" w:rsidP="00622411">
      <w:pPr>
        <w:pStyle w:val="PLRBodyTextIndented0"/>
        <w:keepNext/>
        <w:spacing w:after="0"/>
        <w:ind w:left="0"/>
        <w:rPr>
          <w:rFonts w:ascii="Times New Roman" w:eastAsia="Times New Roman" w:hAnsi="Times New Roman"/>
          <w:i/>
          <w:sz w:val="22"/>
          <w:szCs w:val="22"/>
          <w:u w:val="single"/>
        </w:rPr>
      </w:pPr>
    </w:p>
    <w:p w14:paraId="3FB15BF4" w14:textId="6FC2A288" w:rsidR="00F372E0" w:rsidRPr="002B12D0" w:rsidRDefault="00F372E0" w:rsidP="00622411">
      <w:pPr>
        <w:pStyle w:val="PLRTextUnindented"/>
        <w:keepNext/>
        <w:rPr>
          <w:rFonts w:ascii="Times New Roman" w:hAnsi="Times New Roman"/>
          <w:sz w:val="22"/>
          <w:szCs w:val="22"/>
        </w:rPr>
      </w:pPr>
      <w:proofErr w:type="spellStart"/>
      <w:r>
        <w:rPr>
          <w:rFonts w:ascii="Times New Roman" w:hAnsi="Times New Roman"/>
          <w:sz w:val="22"/>
        </w:rPr>
        <w:t>Tirzepatid</w:t>
      </w:r>
      <w:proofErr w:type="spellEnd"/>
      <w:r>
        <w:rPr>
          <w:rFonts w:ascii="Times New Roman" w:hAnsi="Times New Roman"/>
          <w:sz w:val="22"/>
        </w:rPr>
        <w:t xml:space="preserve"> zlepšuje kontrolu glykémie tím, že u pacientů s diabetem 2. typu několika </w:t>
      </w:r>
      <w:proofErr w:type="gramStart"/>
      <w:r w:rsidR="00A220E3">
        <w:rPr>
          <w:rFonts w:ascii="Times New Roman" w:hAnsi="Times New Roman"/>
          <w:sz w:val="22"/>
        </w:rPr>
        <w:t>mechanizmy</w:t>
      </w:r>
      <w:proofErr w:type="gramEnd"/>
      <w:r w:rsidR="00A220E3">
        <w:rPr>
          <w:rFonts w:ascii="Times New Roman" w:hAnsi="Times New Roman"/>
          <w:sz w:val="22"/>
        </w:rPr>
        <w:t xml:space="preserve"> </w:t>
      </w:r>
      <w:r>
        <w:rPr>
          <w:rFonts w:ascii="Times New Roman" w:hAnsi="Times New Roman"/>
          <w:sz w:val="22"/>
        </w:rPr>
        <w:t>snižuje glykémii nalačno a </w:t>
      </w:r>
      <w:proofErr w:type="spellStart"/>
      <w:r>
        <w:rPr>
          <w:rFonts w:ascii="Times New Roman" w:hAnsi="Times New Roman"/>
          <w:sz w:val="22"/>
        </w:rPr>
        <w:t>postprandiální</w:t>
      </w:r>
      <w:proofErr w:type="spellEnd"/>
      <w:r>
        <w:rPr>
          <w:rFonts w:ascii="Times New Roman" w:hAnsi="Times New Roman"/>
          <w:sz w:val="22"/>
        </w:rPr>
        <w:t xml:space="preserve"> glykémii.</w:t>
      </w:r>
    </w:p>
    <w:p w14:paraId="2C37E0F0" w14:textId="77777777" w:rsidR="008C5DFA" w:rsidRDefault="008C5DFA" w:rsidP="008C5DFA">
      <w:pPr>
        <w:pStyle w:val="PLRTextUnindented"/>
        <w:rPr>
          <w:rFonts w:ascii="Times New Roman" w:hAnsi="Times New Roman"/>
          <w:sz w:val="22"/>
        </w:rPr>
      </w:pPr>
    </w:p>
    <w:p w14:paraId="76BD26C2" w14:textId="77777777" w:rsidR="008C5DFA" w:rsidRPr="007C5470" w:rsidRDefault="008C5DFA" w:rsidP="00A07D37">
      <w:pPr>
        <w:pStyle w:val="PLRTextUnindented"/>
        <w:keepNext/>
        <w:rPr>
          <w:rFonts w:ascii="Times New Roman" w:hAnsi="Times New Roman"/>
          <w:i/>
          <w:sz w:val="22"/>
          <w:szCs w:val="22"/>
          <w:u w:val="single"/>
        </w:rPr>
      </w:pPr>
      <w:r w:rsidRPr="007C5470">
        <w:rPr>
          <w:rFonts w:ascii="Times New Roman" w:hAnsi="Times New Roman"/>
          <w:i/>
          <w:sz w:val="22"/>
          <w:szCs w:val="22"/>
          <w:u w:val="single"/>
        </w:rPr>
        <w:t>Regulace chuti k jídlu a energetický metabolismus</w:t>
      </w:r>
    </w:p>
    <w:p w14:paraId="5184DCEF" w14:textId="77777777" w:rsidR="008C5DFA" w:rsidRPr="00404339" w:rsidRDefault="008C5DFA" w:rsidP="00A07D37">
      <w:pPr>
        <w:pStyle w:val="PLRTextUnindented"/>
        <w:keepNext/>
        <w:rPr>
          <w:rFonts w:ascii="Times New Roman" w:hAnsi="Times New Roman"/>
          <w:i/>
          <w:sz w:val="22"/>
          <w:szCs w:val="22"/>
          <w:u w:val="single"/>
        </w:rPr>
      </w:pPr>
    </w:p>
    <w:p w14:paraId="711C8B6C" w14:textId="119DA05A" w:rsidR="008C5DFA" w:rsidRPr="007C5470" w:rsidRDefault="008C5DFA" w:rsidP="00A07D37">
      <w:pPr>
        <w:pStyle w:val="PLRTextUnindented"/>
        <w:keepNext/>
        <w:rPr>
          <w:rFonts w:ascii="Times New Roman" w:hAnsi="Times New Roman"/>
          <w:sz w:val="22"/>
          <w:szCs w:val="22"/>
        </w:rPr>
      </w:pPr>
      <w:proofErr w:type="spellStart"/>
      <w:r w:rsidRPr="007C5470">
        <w:rPr>
          <w:rFonts w:ascii="Times New Roman" w:hAnsi="Times New Roman"/>
          <w:sz w:val="22"/>
          <w:szCs w:val="22"/>
        </w:rPr>
        <w:t>Tirzepatid</w:t>
      </w:r>
      <w:proofErr w:type="spellEnd"/>
      <w:r w:rsidRPr="007C5470">
        <w:rPr>
          <w:rFonts w:ascii="Times New Roman" w:hAnsi="Times New Roman"/>
          <w:sz w:val="22"/>
          <w:szCs w:val="22"/>
        </w:rPr>
        <w:t xml:space="preserve"> snižuje tělesnou hmotnost a </w:t>
      </w:r>
      <w:r w:rsidRPr="00195C2C">
        <w:rPr>
          <w:rFonts w:ascii="Times New Roman" w:hAnsi="Times New Roman"/>
          <w:sz w:val="22"/>
          <w:szCs w:val="22"/>
        </w:rPr>
        <w:t xml:space="preserve">množství </w:t>
      </w:r>
      <w:r w:rsidRPr="007C5470">
        <w:rPr>
          <w:rFonts w:ascii="Times New Roman" w:hAnsi="Times New Roman"/>
          <w:sz w:val="22"/>
          <w:szCs w:val="22"/>
        </w:rPr>
        <w:t xml:space="preserve">tělesného tuku. </w:t>
      </w:r>
      <w:r w:rsidR="00B10FE0">
        <w:rPr>
          <w:rFonts w:ascii="Times New Roman" w:hAnsi="Times New Roman"/>
          <w:sz w:val="22"/>
        </w:rPr>
        <w:t>Při snížení tělesné hmotnosti z převážné části dochází ke snížení hmoty tukové tkáně.</w:t>
      </w:r>
      <w:r w:rsidR="00F436F7">
        <w:rPr>
          <w:rFonts w:ascii="Times New Roman" w:hAnsi="Times New Roman"/>
          <w:sz w:val="22"/>
        </w:rPr>
        <w:t xml:space="preserve"> </w:t>
      </w:r>
      <w:r w:rsidRPr="007C5470">
        <w:rPr>
          <w:rFonts w:ascii="Times New Roman" w:hAnsi="Times New Roman"/>
          <w:sz w:val="22"/>
          <w:szCs w:val="22"/>
        </w:rPr>
        <w:t>Mechanismy spojené se sn</w:t>
      </w:r>
      <w:r>
        <w:rPr>
          <w:rFonts w:ascii="Times New Roman" w:hAnsi="Times New Roman"/>
          <w:sz w:val="22"/>
          <w:szCs w:val="22"/>
        </w:rPr>
        <w:t>ižováním</w:t>
      </w:r>
      <w:r w:rsidRPr="007C5470">
        <w:rPr>
          <w:rFonts w:ascii="Times New Roman" w:hAnsi="Times New Roman"/>
          <w:sz w:val="22"/>
          <w:szCs w:val="22"/>
        </w:rPr>
        <w:t xml:space="preserve"> tělesné hmotnosti a </w:t>
      </w:r>
      <w:r>
        <w:rPr>
          <w:rFonts w:ascii="Times New Roman" w:hAnsi="Times New Roman"/>
          <w:sz w:val="22"/>
          <w:szCs w:val="22"/>
        </w:rPr>
        <w:t>množství</w:t>
      </w:r>
      <w:r w:rsidRPr="007C5470">
        <w:rPr>
          <w:rFonts w:ascii="Times New Roman" w:hAnsi="Times New Roman"/>
          <w:sz w:val="22"/>
          <w:szCs w:val="22"/>
        </w:rPr>
        <w:t xml:space="preserve"> tělesného tuku zahrnují snížení příjmu potravy prostřednictvím regulace chuti k jídlu. Klinick</w:t>
      </w:r>
      <w:r>
        <w:rPr>
          <w:rFonts w:ascii="Times New Roman" w:hAnsi="Times New Roman"/>
          <w:sz w:val="22"/>
          <w:szCs w:val="22"/>
        </w:rPr>
        <w:t>é studie</w:t>
      </w:r>
      <w:r w:rsidRPr="007C5470">
        <w:rPr>
          <w:rFonts w:ascii="Times New Roman" w:hAnsi="Times New Roman"/>
          <w:sz w:val="22"/>
          <w:szCs w:val="22"/>
        </w:rPr>
        <w:t xml:space="preserve"> ukazují, že </w:t>
      </w:r>
      <w:proofErr w:type="spellStart"/>
      <w:r w:rsidRPr="007C5470">
        <w:rPr>
          <w:rFonts w:ascii="Times New Roman" w:hAnsi="Times New Roman"/>
          <w:sz w:val="22"/>
          <w:szCs w:val="22"/>
        </w:rPr>
        <w:t>tirzepatid</w:t>
      </w:r>
      <w:proofErr w:type="spellEnd"/>
      <w:r w:rsidRPr="007C5470">
        <w:rPr>
          <w:rFonts w:ascii="Times New Roman" w:hAnsi="Times New Roman"/>
          <w:sz w:val="22"/>
          <w:szCs w:val="22"/>
        </w:rPr>
        <w:t xml:space="preserve"> snižuje příjem energ</w:t>
      </w:r>
      <w:r>
        <w:rPr>
          <w:rFonts w:ascii="Times New Roman" w:hAnsi="Times New Roman"/>
          <w:sz w:val="22"/>
          <w:szCs w:val="22"/>
        </w:rPr>
        <w:t>ie</w:t>
      </w:r>
      <w:r w:rsidRPr="007C5470">
        <w:rPr>
          <w:rFonts w:ascii="Times New Roman" w:hAnsi="Times New Roman"/>
          <w:sz w:val="22"/>
          <w:szCs w:val="22"/>
        </w:rPr>
        <w:t xml:space="preserve"> a chuť k jídlu tím, že zvyšuje pocit</w:t>
      </w:r>
      <w:r>
        <w:rPr>
          <w:rFonts w:ascii="Times New Roman" w:hAnsi="Times New Roman"/>
          <w:sz w:val="22"/>
          <w:szCs w:val="22"/>
        </w:rPr>
        <w:t>y</w:t>
      </w:r>
      <w:r w:rsidRPr="007C5470">
        <w:rPr>
          <w:rFonts w:ascii="Times New Roman" w:hAnsi="Times New Roman"/>
          <w:sz w:val="22"/>
          <w:szCs w:val="22"/>
        </w:rPr>
        <w:t xml:space="preserve"> sytosti a plnosti a snižuje pocit hladu.</w:t>
      </w:r>
      <w:r w:rsidR="00274DB7">
        <w:rPr>
          <w:rFonts w:ascii="Times New Roman" w:hAnsi="Times New Roman"/>
          <w:sz w:val="22"/>
          <w:szCs w:val="22"/>
        </w:rPr>
        <w:t xml:space="preserve"> </w:t>
      </w:r>
      <w:proofErr w:type="spellStart"/>
      <w:r w:rsidR="00274DB7" w:rsidRPr="00274DB7">
        <w:rPr>
          <w:rFonts w:ascii="Times New Roman" w:hAnsi="Times New Roman"/>
          <w:sz w:val="22"/>
          <w:szCs w:val="22"/>
        </w:rPr>
        <w:t>Tirzepatid</w:t>
      </w:r>
      <w:proofErr w:type="spellEnd"/>
      <w:r w:rsidR="00274DB7" w:rsidRPr="00274DB7">
        <w:rPr>
          <w:rFonts w:ascii="Times New Roman" w:hAnsi="Times New Roman"/>
          <w:sz w:val="22"/>
          <w:szCs w:val="22"/>
        </w:rPr>
        <w:t xml:space="preserve"> také snižuje intenzitu chut</w:t>
      </w:r>
      <w:r w:rsidR="004B06C7">
        <w:rPr>
          <w:rFonts w:ascii="Times New Roman" w:hAnsi="Times New Roman"/>
          <w:sz w:val="22"/>
          <w:szCs w:val="22"/>
        </w:rPr>
        <w:t>í na jídlo</w:t>
      </w:r>
      <w:r w:rsidR="00274DB7" w:rsidRPr="00274DB7">
        <w:rPr>
          <w:rFonts w:ascii="Times New Roman" w:hAnsi="Times New Roman"/>
          <w:sz w:val="22"/>
          <w:szCs w:val="22"/>
        </w:rPr>
        <w:t xml:space="preserve"> a preference potravin s vysokým obsahem cukru a tuku. </w:t>
      </w:r>
      <w:proofErr w:type="spellStart"/>
      <w:r w:rsidR="00274DB7" w:rsidRPr="00274DB7">
        <w:rPr>
          <w:rFonts w:ascii="Times New Roman" w:hAnsi="Times New Roman"/>
          <w:sz w:val="22"/>
          <w:szCs w:val="22"/>
        </w:rPr>
        <w:t>Tirzepatid</w:t>
      </w:r>
      <w:proofErr w:type="spellEnd"/>
      <w:r w:rsidR="00274DB7" w:rsidRPr="00274DB7">
        <w:rPr>
          <w:rFonts w:ascii="Times New Roman" w:hAnsi="Times New Roman"/>
          <w:sz w:val="22"/>
          <w:szCs w:val="22"/>
        </w:rPr>
        <w:t xml:space="preserve"> moduluje využití tuku.</w:t>
      </w:r>
    </w:p>
    <w:p w14:paraId="76912B19" w14:textId="77777777" w:rsidR="008619C2" w:rsidRPr="005867BB" w:rsidRDefault="008619C2" w:rsidP="0076068F">
      <w:pPr>
        <w:pStyle w:val="PLRTextUnindented"/>
        <w:rPr>
          <w:rFonts w:ascii="Times New Roman" w:hAnsi="Times New Roman"/>
          <w:sz w:val="22"/>
          <w:szCs w:val="22"/>
        </w:rPr>
      </w:pPr>
    </w:p>
    <w:p w14:paraId="7C27DAA5" w14:textId="2AE15F2D" w:rsidR="00D4007B" w:rsidRPr="005867BB" w:rsidRDefault="00DA20DF" w:rsidP="0076068F">
      <w:pPr>
        <w:spacing w:line="240" w:lineRule="auto"/>
        <w:rPr>
          <w:szCs w:val="22"/>
          <w:u w:val="single"/>
        </w:rPr>
      </w:pPr>
      <w:r>
        <w:rPr>
          <w:u w:val="single"/>
        </w:rPr>
        <w:t>Farmakodynamické účinky</w:t>
      </w:r>
    </w:p>
    <w:p w14:paraId="6286C32B" w14:textId="77777777" w:rsidR="00670E36" w:rsidRPr="005867BB" w:rsidRDefault="00670E36" w:rsidP="0076068F">
      <w:pPr>
        <w:pStyle w:val="PLRTextUnindented"/>
        <w:rPr>
          <w:rFonts w:ascii="Times New Roman" w:hAnsi="Times New Roman"/>
          <w:sz w:val="22"/>
          <w:szCs w:val="22"/>
        </w:rPr>
      </w:pPr>
    </w:p>
    <w:p w14:paraId="51A72492" w14:textId="498AF3B6" w:rsidR="004A1B9D" w:rsidRPr="005867BB" w:rsidRDefault="004A1B9D" w:rsidP="0076068F">
      <w:pPr>
        <w:pStyle w:val="PLRHeading4"/>
        <w:keepNext w:val="0"/>
        <w:spacing w:before="0" w:after="0"/>
        <w:rPr>
          <w:rFonts w:ascii="Times New Roman" w:eastAsia="Times New Roman" w:hAnsi="Times New Roman" w:cs="Times New Roman"/>
          <w:color w:val="auto"/>
          <w:sz w:val="22"/>
          <w:u w:val="single"/>
        </w:rPr>
      </w:pPr>
      <w:r>
        <w:rPr>
          <w:rFonts w:ascii="Times New Roman" w:hAnsi="Times New Roman"/>
          <w:color w:val="auto"/>
          <w:sz w:val="22"/>
          <w:u w:val="single"/>
        </w:rPr>
        <w:t>Sekrece inzulinu</w:t>
      </w:r>
    </w:p>
    <w:p w14:paraId="327636DE" w14:textId="77777777" w:rsidR="005F587A" w:rsidRPr="008038A1" w:rsidRDefault="005F587A" w:rsidP="0076068F">
      <w:pPr>
        <w:pStyle w:val="PLRHeading4"/>
        <w:keepNext w:val="0"/>
        <w:spacing w:before="0" w:after="0"/>
        <w:rPr>
          <w:rFonts w:ascii="Times New Roman" w:eastAsia="Times New Roman" w:hAnsi="Times New Roman" w:cs="Times New Roman"/>
          <w:color w:val="auto"/>
          <w:sz w:val="22"/>
          <w:u w:val="single"/>
          <w:lang w:eastAsia="x-none"/>
        </w:rPr>
      </w:pPr>
    </w:p>
    <w:p w14:paraId="692A4CED" w14:textId="62CDD945" w:rsidR="00A63BEB" w:rsidRPr="005867BB" w:rsidRDefault="00A63BEB" w:rsidP="0076068F">
      <w:pPr>
        <w:pStyle w:val="PLRBodyTextIndented0"/>
        <w:spacing w:after="0"/>
        <w:ind w:left="0"/>
        <w:rPr>
          <w:rFonts w:ascii="Times New Roman" w:hAnsi="Times New Roman"/>
          <w:color w:val="000000" w:themeColor="text1"/>
          <w:sz w:val="22"/>
          <w:szCs w:val="22"/>
        </w:rPr>
      </w:pPr>
      <w:proofErr w:type="spellStart"/>
      <w:r>
        <w:rPr>
          <w:rFonts w:ascii="Times New Roman" w:hAnsi="Times New Roman"/>
          <w:sz w:val="22"/>
        </w:rPr>
        <w:t>Tirzepatid</w:t>
      </w:r>
      <w:proofErr w:type="spellEnd"/>
      <w:r>
        <w:rPr>
          <w:rFonts w:ascii="Times New Roman" w:hAnsi="Times New Roman"/>
          <w:sz w:val="22"/>
        </w:rPr>
        <w:t xml:space="preserve"> zvyšuje citlivost </w:t>
      </w:r>
      <w:r>
        <w:rPr>
          <w:rFonts w:ascii="Times New Roman" w:hAnsi="Times New Roman"/>
          <w:color w:val="000000" w:themeColor="text1"/>
          <w:sz w:val="22"/>
        </w:rPr>
        <w:t>β</w:t>
      </w:r>
      <w:r>
        <w:rPr>
          <w:rFonts w:ascii="Times New Roman" w:hAnsi="Times New Roman"/>
          <w:color w:val="000000" w:themeColor="text1"/>
          <w:sz w:val="22"/>
        </w:rPr>
        <w:noBreakHyphen/>
        <w:t xml:space="preserve">buněk pankreatu na glukózu. Zvyšuje první a druhou fázi sekrece inzulinu </w:t>
      </w:r>
      <w:r w:rsidR="000E05A9">
        <w:rPr>
          <w:rFonts w:ascii="Times New Roman" w:hAnsi="Times New Roman"/>
          <w:color w:val="000000" w:themeColor="text1"/>
          <w:sz w:val="22"/>
        </w:rPr>
        <w:t>v záv</w:t>
      </w:r>
      <w:r w:rsidR="003061A6">
        <w:rPr>
          <w:rFonts w:ascii="Times New Roman" w:hAnsi="Times New Roman"/>
          <w:color w:val="000000" w:themeColor="text1"/>
          <w:sz w:val="22"/>
        </w:rPr>
        <w:t>is</w:t>
      </w:r>
      <w:r w:rsidR="000E05A9">
        <w:rPr>
          <w:rFonts w:ascii="Times New Roman" w:hAnsi="Times New Roman"/>
          <w:color w:val="000000" w:themeColor="text1"/>
          <w:sz w:val="22"/>
        </w:rPr>
        <w:t xml:space="preserve">losti </w:t>
      </w:r>
      <w:r>
        <w:rPr>
          <w:rFonts w:ascii="Times New Roman" w:hAnsi="Times New Roman"/>
          <w:color w:val="000000" w:themeColor="text1"/>
          <w:sz w:val="22"/>
        </w:rPr>
        <w:t xml:space="preserve">na glykémii. </w:t>
      </w:r>
    </w:p>
    <w:p w14:paraId="544D4D4E" w14:textId="77777777" w:rsidR="00B82EFE" w:rsidRPr="005867BB" w:rsidRDefault="00B82EFE" w:rsidP="0076068F">
      <w:pPr>
        <w:pStyle w:val="PLRBodyTextIndented0"/>
        <w:spacing w:after="0"/>
        <w:ind w:left="0"/>
        <w:rPr>
          <w:rFonts w:ascii="Times New Roman" w:hAnsi="Times New Roman"/>
          <w:sz w:val="22"/>
          <w:szCs w:val="22"/>
        </w:rPr>
      </w:pPr>
    </w:p>
    <w:p w14:paraId="6F3F0548" w14:textId="57F1E64E" w:rsidR="008619C2" w:rsidRPr="005867BB" w:rsidRDefault="004A1B9D" w:rsidP="0076068F">
      <w:pPr>
        <w:pStyle w:val="PLRBodyText"/>
        <w:spacing w:after="0"/>
        <w:rPr>
          <w:rFonts w:ascii="Times New Roman" w:hAnsi="Times New Roman" w:cs="Times New Roman"/>
          <w:color w:val="auto"/>
          <w:sz w:val="22"/>
        </w:rPr>
      </w:pPr>
      <w:r>
        <w:rPr>
          <w:rFonts w:ascii="Times New Roman" w:hAnsi="Times New Roman"/>
          <w:color w:val="auto"/>
          <w:sz w:val="22"/>
        </w:rPr>
        <w:t>Ve studii s hyperglykemickým zámkem (</w:t>
      </w:r>
      <w:proofErr w:type="spellStart"/>
      <w:r>
        <w:rPr>
          <w:rFonts w:ascii="Times New Roman" w:hAnsi="Times New Roman"/>
          <w:color w:val="auto"/>
          <w:sz w:val="22"/>
        </w:rPr>
        <w:t>clamp</w:t>
      </w:r>
      <w:proofErr w:type="spellEnd"/>
      <w:r>
        <w:rPr>
          <w:rFonts w:ascii="Times New Roman" w:hAnsi="Times New Roman"/>
          <w:color w:val="auto"/>
          <w:sz w:val="22"/>
        </w:rPr>
        <w:t>) u </w:t>
      </w:r>
      <w:r w:rsidR="007C53D3">
        <w:rPr>
          <w:rFonts w:ascii="Times New Roman" w:hAnsi="Times New Roman"/>
          <w:color w:val="auto"/>
          <w:sz w:val="22"/>
        </w:rPr>
        <w:t xml:space="preserve">dospělých </w:t>
      </w:r>
      <w:r>
        <w:rPr>
          <w:rFonts w:ascii="Times New Roman" w:hAnsi="Times New Roman"/>
          <w:color w:val="auto"/>
          <w:sz w:val="22"/>
        </w:rPr>
        <w:t xml:space="preserve">pacientů s diabetem 2. typu byl </w:t>
      </w:r>
      <w:proofErr w:type="spellStart"/>
      <w:r>
        <w:rPr>
          <w:rFonts w:ascii="Times New Roman" w:hAnsi="Times New Roman"/>
          <w:color w:val="auto"/>
          <w:sz w:val="22"/>
        </w:rPr>
        <w:t>tirzepatid</w:t>
      </w:r>
      <w:proofErr w:type="spellEnd"/>
      <w:r>
        <w:rPr>
          <w:rFonts w:ascii="Times New Roman" w:hAnsi="Times New Roman"/>
          <w:color w:val="auto"/>
          <w:sz w:val="22"/>
        </w:rPr>
        <w:t xml:space="preserve"> porovnává</w:t>
      </w:r>
      <w:r w:rsidR="00052753">
        <w:rPr>
          <w:rFonts w:ascii="Times New Roman" w:hAnsi="Times New Roman"/>
          <w:color w:val="auto"/>
          <w:sz w:val="22"/>
        </w:rPr>
        <w:t>n</w:t>
      </w:r>
      <w:r>
        <w:rPr>
          <w:rFonts w:ascii="Times New Roman" w:hAnsi="Times New Roman"/>
          <w:color w:val="auto"/>
          <w:sz w:val="22"/>
        </w:rPr>
        <w:t xml:space="preserve"> s placebem a selektivním agonistou receptoru GLP</w:t>
      </w:r>
      <w:r>
        <w:rPr>
          <w:rFonts w:ascii="Times New Roman" w:hAnsi="Times New Roman"/>
          <w:color w:val="auto"/>
          <w:sz w:val="22"/>
        </w:rPr>
        <w:noBreakHyphen/>
        <w:t xml:space="preserve">1 </w:t>
      </w:r>
      <w:proofErr w:type="spellStart"/>
      <w:r>
        <w:rPr>
          <w:rFonts w:ascii="Times New Roman" w:hAnsi="Times New Roman"/>
          <w:color w:val="auto"/>
          <w:sz w:val="22"/>
        </w:rPr>
        <w:t>semaglutidem</w:t>
      </w:r>
      <w:proofErr w:type="spellEnd"/>
      <w:r>
        <w:rPr>
          <w:rFonts w:ascii="Times New Roman" w:hAnsi="Times New Roman"/>
          <w:color w:val="auto"/>
          <w:sz w:val="22"/>
        </w:rPr>
        <w:t xml:space="preserve"> v dávce 1 mg </w:t>
      </w:r>
      <w:r w:rsidR="00BD7348">
        <w:rPr>
          <w:rFonts w:ascii="Times New Roman" w:hAnsi="Times New Roman"/>
          <w:color w:val="auto"/>
          <w:sz w:val="22"/>
        </w:rPr>
        <w:t>v</w:t>
      </w:r>
      <w:r w:rsidR="004753D9">
        <w:rPr>
          <w:rFonts w:ascii="Times New Roman" w:hAnsi="Times New Roman"/>
          <w:color w:val="auto"/>
          <w:sz w:val="22"/>
        </w:rPr>
        <w:t xml:space="preserve"> účinku </w:t>
      </w:r>
      <w:r>
        <w:rPr>
          <w:rFonts w:ascii="Times New Roman" w:hAnsi="Times New Roman"/>
          <w:color w:val="auto"/>
          <w:sz w:val="22"/>
        </w:rPr>
        <w:t xml:space="preserve">na sekreci inzulinu. </w:t>
      </w:r>
      <w:proofErr w:type="spellStart"/>
      <w:r>
        <w:rPr>
          <w:rFonts w:ascii="Times New Roman" w:hAnsi="Times New Roman"/>
          <w:color w:val="auto"/>
          <w:sz w:val="22"/>
        </w:rPr>
        <w:t>Tirzepatid</w:t>
      </w:r>
      <w:proofErr w:type="spellEnd"/>
      <w:r>
        <w:rPr>
          <w:rFonts w:ascii="Times New Roman" w:hAnsi="Times New Roman"/>
          <w:color w:val="auto"/>
          <w:sz w:val="22"/>
        </w:rPr>
        <w:t xml:space="preserve"> v dávce 15 mg zvýšil první fázi sekrece inzulinu o 466 % a druhou fázi o 302 % oproti výchozí hodnotě. V případě placeba nebyla v první ani druhé fázi sekrece inzulinu pozorována žádná změna</w:t>
      </w:r>
      <w:bookmarkStart w:id="128" w:name="_Hlk106366331"/>
      <w:r>
        <w:rPr>
          <w:rFonts w:ascii="Times New Roman" w:hAnsi="Times New Roman"/>
          <w:color w:val="auto"/>
          <w:sz w:val="22"/>
        </w:rPr>
        <w:t>.</w:t>
      </w:r>
      <w:bookmarkEnd w:id="128"/>
    </w:p>
    <w:p w14:paraId="420E2896" w14:textId="77777777" w:rsidR="00F01555" w:rsidRPr="005867BB" w:rsidRDefault="00F01555" w:rsidP="0076068F">
      <w:pPr>
        <w:pStyle w:val="PLRBodyText"/>
        <w:spacing w:after="0"/>
        <w:rPr>
          <w:rFonts w:ascii="Times New Roman" w:hAnsi="Times New Roman" w:cs="Times New Roman"/>
          <w:color w:val="auto"/>
          <w:sz w:val="22"/>
        </w:rPr>
      </w:pPr>
    </w:p>
    <w:p w14:paraId="7855D222" w14:textId="0C83FC1A" w:rsidR="00BA0132" w:rsidRPr="005867BB" w:rsidRDefault="00BA0132" w:rsidP="00A6204A">
      <w:pPr>
        <w:pStyle w:val="PLRHeading4"/>
        <w:spacing w:before="0" w:after="0"/>
        <w:rPr>
          <w:rFonts w:ascii="Times New Roman" w:hAnsi="Times New Roman" w:cs="Times New Roman"/>
          <w:color w:val="auto"/>
          <w:sz w:val="22"/>
          <w:u w:val="single"/>
        </w:rPr>
      </w:pPr>
      <w:r w:rsidRPr="00487B4F">
        <w:rPr>
          <w:rFonts w:ascii="Times New Roman" w:hAnsi="Times New Roman"/>
          <w:color w:val="auto"/>
          <w:sz w:val="22"/>
          <w:u w:val="single"/>
        </w:rPr>
        <w:t>Inzulinová senzitivita</w:t>
      </w:r>
    </w:p>
    <w:p w14:paraId="4FC0F40A" w14:textId="77777777" w:rsidR="005F587A" w:rsidRPr="005867BB" w:rsidRDefault="005F587A" w:rsidP="00A6204A">
      <w:pPr>
        <w:pStyle w:val="PLRHeading4"/>
        <w:spacing w:before="0" w:after="0"/>
        <w:rPr>
          <w:rFonts w:ascii="Times New Roman" w:hAnsi="Times New Roman" w:cs="Times New Roman"/>
          <w:color w:val="auto"/>
          <w:sz w:val="22"/>
          <w:u w:val="single"/>
        </w:rPr>
      </w:pPr>
    </w:p>
    <w:p w14:paraId="0B6EDA80" w14:textId="200B3F77" w:rsidR="00591FBE" w:rsidRPr="005867BB" w:rsidRDefault="00591FBE" w:rsidP="00A6204A">
      <w:pPr>
        <w:pStyle w:val="PLRHeading4"/>
        <w:spacing w:before="0" w:after="0"/>
        <w:rPr>
          <w:rFonts w:ascii="Times New Roman" w:hAnsi="Times New Roman" w:cs="Times New Roman"/>
          <w:i w:val="0"/>
          <w:color w:val="auto"/>
          <w:sz w:val="22"/>
        </w:rPr>
      </w:pPr>
      <w:proofErr w:type="spellStart"/>
      <w:r>
        <w:rPr>
          <w:rFonts w:ascii="Times New Roman" w:hAnsi="Times New Roman"/>
          <w:i w:val="0"/>
          <w:color w:val="auto"/>
          <w:sz w:val="22"/>
        </w:rPr>
        <w:t>Tirzepatid</w:t>
      </w:r>
      <w:proofErr w:type="spellEnd"/>
      <w:r>
        <w:rPr>
          <w:rFonts w:ascii="Times New Roman" w:hAnsi="Times New Roman"/>
          <w:i w:val="0"/>
          <w:color w:val="auto"/>
          <w:sz w:val="22"/>
        </w:rPr>
        <w:t xml:space="preserve"> zlepšuje inzulinovou senzitivitu.</w:t>
      </w:r>
    </w:p>
    <w:p w14:paraId="6A8E6EB3" w14:textId="77777777" w:rsidR="00D4614D" w:rsidRPr="005867BB" w:rsidRDefault="00D4614D" w:rsidP="0076068F">
      <w:pPr>
        <w:pStyle w:val="PLRHeading4"/>
        <w:keepNext w:val="0"/>
        <w:spacing w:before="0" w:after="0"/>
        <w:rPr>
          <w:rFonts w:ascii="Times New Roman" w:hAnsi="Times New Roman" w:cs="Times New Roman"/>
          <w:i w:val="0"/>
          <w:color w:val="auto"/>
          <w:sz w:val="22"/>
        </w:rPr>
      </w:pPr>
    </w:p>
    <w:p w14:paraId="00CA3B10" w14:textId="13FC9C3F" w:rsidR="00CD28CD" w:rsidRPr="005867BB" w:rsidRDefault="0001696F" w:rsidP="0076068F">
      <w:pPr>
        <w:pStyle w:val="PLRBodyTextIndented0"/>
        <w:spacing w:after="0"/>
        <w:ind w:left="0"/>
        <w:rPr>
          <w:rFonts w:ascii="Times New Roman" w:hAnsi="Times New Roman"/>
          <w:sz w:val="22"/>
          <w:szCs w:val="22"/>
        </w:rPr>
      </w:pPr>
      <w:r>
        <w:rPr>
          <w:rFonts w:ascii="Times New Roman" w:hAnsi="Times New Roman"/>
          <w:sz w:val="22"/>
        </w:rPr>
        <w:t xml:space="preserve">U dospělých zlepšil </w:t>
      </w:r>
      <w:proofErr w:type="spellStart"/>
      <w:r>
        <w:rPr>
          <w:rFonts w:ascii="Times New Roman" w:hAnsi="Times New Roman"/>
          <w:sz w:val="22"/>
        </w:rPr>
        <w:t>t</w:t>
      </w:r>
      <w:r w:rsidR="00BA0132">
        <w:rPr>
          <w:rFonts w:ascii="Times New Roman" w:hAnsi="Times New Roman"/>
          <w:sz w:val="22"/>
        </w:rPr>
        <w:t>irzepatid</w:t>
      </w:r>
      <w:proofErr w:type="spellEnd"/>
      <w:r w:rsidR="00BA0132">
        <w:rPr>
          <w:rFonts w:ascii="Times New Roman" w:hAnsi="Times New Roman"/>
          <w:sz w:val="22"/>
        </w:rPr>
        <w:t xml:space="preserve"> v dávce 15 mg </w:t>
      </w:r>
      <w:del w:id="129" w:author="Katerina Kenderova" w:date="2026-02-02T10:43:00Z" w16du:dateUtc="2026-02-02T09:43:00Z">
        <w:r w:rsidR="00BA0132" w:rsidDel="007938CF">
          <w:rPr>
            <w:rFonts w:ascii="Times New Roman" w:hAnsi="Times New Roman"/>
            <w:sz w:val="22"/>
          </w:rPr>
          <w:delText xml:space="preserve"> </w:delText>
        </w:r>
      </w:del>
      <w:r w:rsidR="00BA0132">
        <w:rPr>
          <w:rFonts w:ascii="Times New Roman" w:hAnsi="Times New Roman"/>
          <w:sz w:val="22"/>
        </w:rPr>
        <w:t xml:space="preserve">inzulinovou senzitivitu celého těla o 63 % dle stanovení pomocí hodnoty M, což je parametr vychytávání glukózy tkání stanovený pomocí </w:t>
      </w:r>
      <w:proofErr w:type="spellStart"/>
      <w:r w:rsidR="00BA0132">
        <w:rPr>
          <w:rFonts w:ascii="Times New Roman" w:hAnsi="Times New Roman"/>
          <w:sz w:val="22"/>
        </w:rPr>
        <w:t>euglykemického</w:t>
      </w:r>
      <w:proofErr w:type="spellEnd"/>
      <w:r w:rsidR="00BA0132">
        <w:rPr>
          <w:rFonts w:ascii="Times New Roman" w:hAnsi="Times New Roman"/>
          <w:sz w:val="22"/>
        </w:rPr>
        <w:t xml:space="preserve"> </w:t>
      </w:r>
      <w:proofErr w:type="spellStart"/>
      <w:r w:rsidR="00564EF7">
        <w:rPr>
          <w:rFonts w:ascii="Times New Roman" w:hAnsi="Times New Roman"/>
          <w:sz w:val="22"/>
        </w:rPr>
        <w:t>hyperinzulinového</w:t>
      </w:r>
      <w:proofErr w:type="spellEnd"/>
      <w:r w:rsidR="00564EF7">
        <w:rPr>
          <w:rFonts w:ascii="Times New Roman" w:hAnsi="Times New Roman"/>
          <w:sz w:val="22"/>
        </w:rPr>
        <w:t xml:space="preserve"> </w:t>
      </w:r>
      <w:r w:rsidR="00BA0132">
        <w:rPr>
          <w:rFonts w:ascii="Times New Roman" w:hAnsi="Times New Roman"/>
          <w:sz w:val="22"/>
        </w:rPr>
        <w:t xml:space="preserve">zámku. Hodnota M se v případě placeba neměnila. </w:t>
      </w:r>
    </w:p>
    <w:p w14:paraId="54F8F0A1" w14:textId="6D34441A" w:rsidR="0059090B" w:rsidRPr="005867BB" w:rsidRDefault="0059090B" w:rsidP="0076068F">
      <w:pPr>
        <w:pStyle w:val="PLRBodyTextIndented0"/>
        <w:spacing w:after="0"/>
        <w:ind w:left="0"/>
        <w:rPr>
          <w:rFonts w:ascii="Times New Roman" w:hAnsi="Times New Roman"/>
          <w:sz w:val="22"/>
          <w:szCs w:val="22"/>
        </w:rPr>
      </w:pPr>
    </w:p>
    <w:p w14:paraId="491DE38A" w14:textId="03EA74DB" w:rsidR="002962B6" w:rsidRPr="005867BB" w:rsidRDefault="00BA0132" w:rsidP="0076068F">
      <w:pPr>
        <w:pStyle w:val="PLRBodyTextIndented0"/>
        <w:spacing w:after="0"/>
        <w:ind w:left="0"/>
        <w:rPr>
          <w:rFonts w:ascii="Times New Roman" w:hAnsi="Times New Roman"/>
          <w:sz w:val="22"/>
          <w:szCs w:val="22"/>
        </w:rPr>
      </w:pPr>
      <w:proofErr w:type="spellStart"/>
      <w:r>
        <w:rPr>
          <w:rFonts w:ascii="Times New Roman" w:hAnsi="Times New Roman"/>
          <w:sz w:val="22"/>
        </w:rPr>
        <w:t>Tirzepatid</w:t>
      </w:r>
      <w:proofErr w:type="spellEnd"/>
      <w:r>
        <w:rPr>
          <w:rFonts w:ascii="Times New Roman" w:hAnsi="Times New Roman"/>
          <w:sz w:val="22"/>
        </w:rPr>
        <w:t xml:space="preserve"> u pacientů s </w:t>
      </w:r>
      <w:r w:rsidR="00741D4B">
        <w:rPr>
          <w:rFonts w:ascii="Times New Roman" w:hAnsi="Times New Roman"/>
          <w:sz w:val="22"/>
        </w:rPr>
        <w:t>obezitou a nadváhou a u pacientů s</w:t>
      </w:r>
      <w:r w:rsidR="00C97013">
        <w:rPr>
          <w:rFonts w:ascii="Times New Roman" w:hAnsi="Times New Roman"/>
          <w:sz w:val="22"/>
        </w:rPr>
        <w:t> </w:t>
      </w:r>
      <w:r>
        <w:rPr>
          <w:rFonts w:ascii="Times New Roman" w:hAnsi="Times New Roman"/>
          <w:sz w:val="22"/>
        </w:rPr>
        <w:t xml:space="preserve">diabetem 2. typu </w:t>
      </w:r>
      <w:r w:rsidR="00ED6B25">
        <w:rPr>
          <w:rFonts w:ascii="Times New Roman" w:hAnsi="Times New Roman"/>
          <w:sz w:val="22"/>
        </w:rPr>
        <w:t xml:space="preserve">(bez ohledu na tělesnou hmotnost) </w:t>
      </w:r>
      <w:r>
        <w:rPr>
          <w:rFonts w:ascii="Times New Roman" w:hAnsi="Times New Roman"/>
          <w:sz w:val="22"/>
        </w:rPr>
        <w:t xml:space="preserve">snižuje tělesnou hmotnost, což může přispět ke zlepšení inzulinové senzitivity. </w:t>
      </w:r>
    </w:p>
    <w:p w14:paraId="7C35A747" w14:textId="1FF9AEE1" w:rsidR="0002304A" w:rsidRDefault="0002304A" w:rsidP="0076068F">
      <w:pPr>
        <w:pStyle w:val="PLRTextUnindented"/>
        <w:rPr>
          <w:rFonts w:ascii="Times New Roman" w:hAnsi="Times New Roman"/>
          <w:color w:val="000000" w:themeColor="text1"/>
          <w:sz w:val="22"/>
          <w:szCs w:val="22"/>
        </w:rPr>
      </w:pPr>
    </w:p>
    <w:p w14:paraId="0B7FD7F4" w14:textId="48B6B1FF" w:rsidR="00EC6068" w:rsidRPr="007D20C9" w:rsidRDefault="00EC6068" w:rsidP="00404339">
      <w:pPr>
        <w:pStyle w:val="PLRTextUnindented"/>
        <w:keepNext/>
        <w:rPr>
          <w:rFonts w:ascii="Times New Roman" w:hAnsi="Times New Roman"/>
          <w:i/>
          <w:iCs/>
          <w:sz w:val="22"/>
          <w:u w:val="single"/>
        </w:rPr>
      </w:pPr>
      <w:r w:rsidRPr="007D20C9">
        <w:rPr>
          <w:rFonts w:ascii="Times New Roman" w:hAnsi="Times New Roman"/>
          <w:i/>
          <w:iCs/>
          <w:sz w:val="22"/>
          <w:u w:val="single"/>
        </w:rPr>
        <w:t>Koncentrace glukagonu</w:t>
      </w:r>
    </w:p>
    <w:p w14:paraId="6A8BCF0C" w14:textId="77777777" w:rsidR="00F07408" w:rsidRPr="005867BB" w:rsidRDefault="00F07408" w:rsidP="00404339">
      <w:pPr>
        <w:pStyle w:val="PLRHeading4"/>
        <w:spacing w:before="0" w:after="0"/>
        <w:rPr>
          <w:rFonts w:ascii="Times New Roman" w:hAnsi="Times New Roman" w:cs="Times New Roman"/>
          <w:color w:val="auto"/>
          <w:sz w:val="22"/>
          <w:u w:val="single"/>
        </w:rPr>
      </w:pPr>
    </w:p>
    <w:p w14:paraId="1911335F" w14:textId="15DADBDD" w:rsidR="00B611E2" w:rsidRPr="002B12D0" w:rsidRDefault="00EC6068" w:rsidP="00404339">
      <w:pPr>
        <w:pStyle w:val="PLRBodyText"/>
        <w:keepNext/>
        <w:spacing w:after="0"/>
        <w:rPr>
          <w:rFonts w:ascii="Times New Roman" w:hAnsi="Times New Roman" w:cs="Times New Roman"/>
          <w:sz w:val="22"/>
        </w:rPr>
      </w:pPr>
      <w:proofErr w:type="spellStart"/>
      <w:r>
        <w:rPr>
          <w:rFonts w:ascii="Times New Roman" w:hAnsi="Times New Roman"/>
          <w:color w:val="auto"/>
          <w:sz w:val="22"/>
        </w:rPr>
        <w:t>Tirzepatid</w:t>
      </w:r>
      <w:proofErr w:type="spellEnd"/>
      <w:r>
        <w:rPr>
          <w:rFonts w:ascii="Times New Roman" w:hAnsi="Times New Roman"/>
          <w:color w:val="auto"/>
          <w:sz w:val="22"/>
        </w:rPr>
        <w:t xml:space="preserve"> sniž</w:t>
      </w:r>
      <w:r w:rsidR="00E044F9">
        <w:rPr>
          <w:rFonts w:ascii="Times New Roman" w:hAnsi="Times New Roman"/>
          <w:color w:val="auto"/>
          <w:sz w:val="22"/>
        </w:rPr>
        <w:t>oval</w:t>
      </w:r>
      <w:r>
        <w:rPr>
          <w:rFonts w:ascii="Times New Roman" w:hAnsi="Times New Roman"/>
          <w:color w:val="auto"/>
          <w:sz w:val="22"/>
        </w:rPr>
        <w:t xml:space="preserve"> koncentraci glukagonu nalačno a </w:t>
      </w:r>
      <w:proofErr w:type="spellStart"/>
      <w:r>
        <w:rPr>
          <w:rFonts w:ascii="Times New Roman" w:hAnsi="Times New Roman"/>
          <w:color w:val="auto"/>
          <w:sz w:val="22"/>
        </w:rPr>
        <w:t>postprandiáln</w:t>
      </w:r>
      <w:r w:rsidR="00A220E3">
        <w:rPr>
          <w:rFonts w:ascii="Times New Roman" w:hAnsi="Times New Roman"/>
          <w:color w:val="auto"/>
          <w:sz w:val="22"/>
        </w:rPr>
        <w:t>ě</w:t>
      </w:r>
      <w:proofErr w:type="spellEnd"/>
      <w:r>
        <w:rPr>
          <w:rFonts w:ascii="Times New Roman" w:hAnsi="Times New Roman"/>
          <w:color w:val="auto"/>
          <w:sz w:val="22"/>
        </w:rPr>
        <w:t xml:space="preserve"> </w:t>
      </w:r>
      <w:r w:rsidR="001517B1">
        <w:rPr>
          <w:rFonts w:ascii="Times New Roman" w:hAnsi="Times New Roman"/>
          <w:sz w:val="22"/>
        </w:rPr>
        <w:t>v závislosti</w:t>
      </w:r>
      <w:r>
        <w:rPr>
          <w:rFonts w:ascii="Times New Roman" w:hAnsi="Times New Roman"/>
          <w:sz w:val="22"/>
        </w:rPr>
        <w:t xml:space="preserve"> na glykémii</w:t>
      </w:r>
      <w:r>
        <w:rPr>
          <w:rFonts w:ascii="Times New Roman" w:hAnsi="Times New Roman"/>
          <w:color w:val="auto"/>
          <w:sz w:val="22"/>
        </w:rPr>
        <w:t xml:space="preserve">. </w:t>
      </w:r>
      <w:r w:rsidR="003E1DD4">
        <w:rPr>
          <w:rFonts w:ascii="Times New Roman" w:hAnsi="Times New Roman"/>
          <w:sz w:val="22"/>
        </w:rPr>
        <w:t xml:space="preserve">U dospělých snížil </w:t>
      </w:r>
      <w:proofErr w:type="spellStart"/>
      <w:r w:rsidR="003E1DD4">
        <w:rPr>
          <w:rFonts w:ascii="Times New Roman" w:hAnsi="Times New Roman"/>
          <w:sz w:val="22"/>
        </w:rPr>
        <w:t>t</w:t>
      </w:r>
      <w:r>
        <w:rPr>
          <w:rFonts w:ascii="Times New Roman" w:hAnsi="Times New Roman"/>
          <w:color w:val="auto"/>
          <w:sz w:val="22"/>
        </w:rPr>
        <w:t>irzepatid</w:t>
      </w:r>
      <w:proofErr w:type="spellEnd"/>
      <w:r>
        <w:rPr>
          <w:rFonts w:ascii="Times New Roman" w:hAnsi="Times New Roman"/>
          <w:color w:val="auto"/>
          <w:sz w:val="22"/>
        </w:rPr>
        <w:t xml:space="preserve"> v dávce 15 mg koncentraci glukagonu nalačno o 28 % a AUC glukagonu po smíšeném jídle o 43 % v porovnání s placebem, </w:t>
      </w:r>
      <w:r w:rsidR="00BD0082">
        <w:rPr>
          <w:rFonts w:ascii="Times New Roman" w:hAnsi="Times New Roman"/>
          <w:color w:val="auto"/>
          <w:sz w:val="22"/>
        </w:rPr>
        <w:t xml:space="preserve">u kterého </w:t>
      </w:r>
      <w:r>
        <w:rPr>
          <w:rFonts w:ascii="Times New Roman" w:hAnsi="Times New Roman"/>
          <w:color w:val="auto"/>
          <w:sz w:val="22"/>
        </w:rPr>
        <w:t>nebyla žádná změna.</w:t>
      </w:r>
    </w:p>
    <w:p w14:paraId="3C84D40E" w14:textId="77777777" w:rsidR="00C819CE" w:rsidRPr="005867BB" w:rsidRDefault="00C819CE" w:rsidP="0076068F">
      <w:pPr>
        <w:tabs>
          <w:tab w:val="clear" w:pos="567"/>
        </w:tabs>
        <w:spacing w:line="240" w:lineRule="auto"/>
        <w:rPr>
          <w:szCs w:val="22"/>
        </w:rPr>
      </w:pPr>
    </w:p>
    <w:p w14:paraId="728A8029" w14:textId="58A40DE5" w:rsidR="003A67D9" w:rsidRDefault="003A67D9" w:rsidP="007D20C9">
      <w:pPr>
        <w:pStyle w:val="PLRHeading4"/>
        <w:spacing w:before="0" w:after="0"/>
        <w:rPr>
          <w:rFonts w:ascii="Times New Roman" w:hAnsi="Times New Roman"/>
          <w:color w:val="auto"/>
          <w:sz w:val="22"/>
          <w:u w:val="single"/>
        </w:rPr>
      </w:pPr>
      <w:r w:rsidRPr="007D20C9">
        <w:rPr>
          <w:rFonts w:ascii="Times New Roman" w:hAnsi="Times New Roman"/>
          <w:color w:val="auto"/>
          <w:sz w:val="22"/>
          <w:u w:val="single"/>
        </w:rPr>
        <w:t>Vyprazdňování žaludku</w:t>
      </w:r>
    </w:p>
    <w:p w14:paraId="28B5E515" w14:textId="77777777" w:rsidR="003E2919" w:rsidRPr="007D20C9" w:rsidRDefault="003E2919" w:rsidP="007D20C9">
      <w:pPr>
        <w:pStyle w:val="PLRHeading4"/>
        <w:spacing w:before="0" w:after="0"/>
        <w:rPr>
          <w:rFonts w:ascii="Times New Roman" w:hAnsi="Times New Roman" w:cs="Times New Roman"/>
          <w:color w:val="auto"/>
          <w:sz w:val="22"/>
          <w:u w:val="single"/>
        </w:rPr>
      </w:pPr>
    </w:p>
    <w:p w14:paraId="66D246FF" w14:textId="6644C2A1" w:rsidR="004B7802" w:rsidRPr="005867BB" w:rsidRDefault="004B7802" w:rsidP="0076068F">
      <w:pPr>
        <w:pStyle w:val="PLRTextUnindented"/>
        <w:rPr>
          <w:rFonts w:ascii="Times New Roman" w:eastAsiaTheme="minorHAnsi" w:hAnsi="Times New Roman"/>
          <w:sz w:val="22"/>
          <w:szCs w:val="22"/>
        </w:rPr>
      </w:pPr>
      <w:proofErr w:type="spellStart"/>
      <w:r>
        <w:rPr>
          <w:rFonts w:ascii="Times New Roman" w:hAnsi="Times New Roman"/>
          <w:sz w:val="22"/>
        </w:rPr>
        <w:t>Tirzepatid</w:t>
      </w:r>
      <w:proofErr w:type="spellEnd"/>
      <w:r>
        <w:rPr>
          <w:rFonts w:ascii="Times New Roman" w:hAnsi="Times New Roman"/>
          <w:sz w:val="22"/>
        </w:rPr>
        <w:t xml:space="preserve"> zpomaluje vyprazdňování žaludku, což může zpomalit vstřebávání glukózy po jídle a mít tak příznivý účinek na </w:t>
      </w:r>
      <w:proofErr w:type="spellStart"/>
      <w:r>
        <w:rPr>
          <w:rFonts w:ascii="Times New Roman" w:hAnsi="Times New Roman"/>
          <w:sz w:val="22"/>
        </w:rPr>
        <w:t>postprandiální</w:t>
      </w:r>
      <w:proofErr w:type="spellEnd"/>
      <w:r>
        <w:rPr>
          <w:rFonts w:ascii="Times New Roman" w:hAnsi="Times New Roman"/>
          <w:sz w:val="22"/>
        </w:rPr>
        <w:t xml:space="preserve"> glykémii. </w:t>
      </w:r>
      <w:r>
        <w:rPr>
          <w:rFonts w:ascii="Times New Roman" w:hAnsi="Times New Roman"/>
          <w:color w:val="000000" w:themeColor="text1"/>
          <w:sz w:val="22"/>
        </w:rPr>
        <w:t xml:space="preserve">Zpomalení vyprazdňování žaludku vyvolané </w:t>
      </w:r>
      <w:proofErr w:type="spellStart"/>
      <w:r>
        <w:rPr>
          <w:rFonts w:ascii="Times New Roman" w:hAnsi="Times New Roman"/>
          <w:color w:val="000000" w:themeColor="text1"/>
          <w:sz w:val="22"/>
        </w:rPr>
        <w:t>tirzepatidem</w:t>
      </w:r>
      <w:proofErr w:type="spellEnd"/>
      <w:r>
        <w:rPr>
          <w:rFonts w:ascii="Times New Roman" w:hAnsi="Times New Roman"/>
          <w:color w:val="000000" w:themeColor="text1"/>
          <w:sz w:val="22"/>
        </w:rPr>
        <w:t xml:space="preserve"> se z</w:t>
      </w:r>
      <w:r w:rsidR="000774A7">
        <w:rPr>
          <w:rFonts w:ascii="Times New Roman" w:hAnsi="Times New Roman"/>
          <w:color w:val="000000" w:themeColor="text1"/>
          <w:sz w:val="22"/>
        </w:rPr>
        <w:t>eslabuje</w:t>
      </w:r>
      <w:r>
        <w:rPr>
          <w:rFonts w:ascii="Times New Roman" w:hAnsi="Times New Roman"/>
          <w:color w:val="000000" w:themeColor="text1"/>
          <w:sz w:val="22"/>
        </w:rPr>
        <w:t xml:space="preserve"> v průběhu času.</w:t>
      </w:r>
    </w:p>
    <w:p w14:paraId="3D710B9B" w14:textId="77777777" w:rsidR="007B6240" w:rsidRDefault="007B6240" w:rsidP="007B6240">
      <w:pPr>
        <w:spacing w:line="240" w:lineRule="auto"/>
        <w:rPr>
          <w:ins w:id="130" w:author="Katerina Kenderova" w:date="2026-01-30T13:39:00Z" w16du:dateUtc="2026-01-30T12:39:00Z"/>
          <w:szCs w:val="22"/>
        </w:rPr>
      </w:pPr>
    </w:p>
    <w:p w14:paraId="34D70549" w14:textId="77777777" w:rsidR="007B6240" w:rsidRPr="00B84D0D" w:rsidRDefault="007B6240" w:rsidP="007B6240">
      <w:pPr>
        <w:pStyle w:val="PLRHeading4"/>
        <w:spacing w:before="0" w:after="0"/>
        <w:rPr>
          <w:ins w:id="131" w:author="Katerina Kenderova" w:date="2026-01-30T13:39:00Z" w16du:dateUtc="2026-01-30T12:39:00Z"/>
          <w:u w:val="single"/>
        </w:rPr>
      </w:pPr>
      <w:ins w:id="132" w:author="Katerina Kenderova" w:date="2026-01-30T13:39:00Z" w16du:dateUtc="2026-01-30T12:39:00Z">
        <w:r w:rsidRPr="00B84D0D">
          <w:rPr>
            <w:rFonts w:ascii="Times New Roman" w:hAnsi="Times New Roman"/>
            <w:color w:val="auto"/>
            <w:sz w:val="22"/>
            <w:u w:val="single"/>
          </w:rPr>
          <w:lastRenderedPageBreak/>
          <w:t>Vliv na srdeční strukturu</w:t>
        </w:r>
      </w:ins>
    </w:p>
    <w:p w14:paraId="37F2A267" w14:textId="77777777" w:rsidR="007B6240" w:rsidRPr="00E55D55" w:rsidRDefault="007B6240" w:rsidP="007B6240">
      <w:pPr>
        <w:spacing w:line="240" w:lineRule="auto"/>
        <w:rPr>
          <w:ins w:id="133" w:author="Katerina Kenderova" w:date="2026-01-30T13:39:00Z" w16du:dateUtc="2026-01-30T12:39:00Z"/>
          <w:szCs w:val="22"/>
        </w:rPr>
      </w:pPr>
    </w:p>
    <w:p w14:paraId="724D1DEF" w14:textId="77777777" w:rsidR="007B6240" w:rsidRDefault="007B6240" w:rsidP="007B6240">
      <w:pPr>
        <w:spacing w:line="240" w:lineRule="auto"/>
        <w:rPr>
          <w:ins w:id="134" w:author="Katerina Kenderova" w:date="2026-01-30T13:39:00Z" w16du:dateUtc="2026-01-30T12:39:00Z"/>
          <w:szCs w:val="22"/>
        </w:rPr>
      </w:pPr>
      <w:ins w:id="135" w:author="Katerina Kenderova" w:date="2026-01-30T13:39:00Z" w16du:dateUtc="2026-01-30T12:39:00Z">
        <w:r w:rsidRPr="00E55D55">
          <w:rPr>
            <w:szCs w:val="22"/>
          </w:rPr>
          <w:t xml:space="preserve">V </w:t>
        </w:r>
        <w:proofErr w:type="spellStart"/>
        <w:r w:rsidRPr="00E55D55">
          <w:rPr>
            <w:szCs w:val="22"/>
          </w:rPr>
          <w:t>podstudii</w:t>
        </w:r>
        <w:proofErr w:type="spellEnd"/>
        <w:r w:rsidRPr="00E55D55">
          <w:rPr>
            <w:szCs w:val="22"/>
          </w:rPr>
          <w:t xml:space="preserve"> srdeční magnetické rezonance u pacientů s </w:t>
        </w:r>
        <w:proofErr w:type="spellStart"/>
        <w:r w:rsidRPr="00E55D55">
          <w:rPr>
            <w:szCs w:val="22"/>
          </w:rPr>
          <w:t>HFpEF</w:t>
        </w:r>
        <w:proofErr w:type="spellEnd"/>
        <w:r w:rsidRPr="00E55D55">
          <w:rPr>
            <w:szCs w:val="22"/>
          </w:rPr>
          <w:t xml:space="preserve"> a obezitou bylo při léčbě </w:t>
        </w:r>
        <w:proofErr w:type="spellStart"/>
        <w:r w:rsidRPr="00E55D55">
          <w:rPr>
            <w:szCs w:val="22"/>
          </w:rPr>
          <w:t>tirzepatidem</w:t>
        </w:r>
        <w:proofErr w:type="spellEnd"/>
        <w:r w:rsidRPr="00E55D55">
          <w:rPr>
            <w:szCs w:val="22"/>
          </w:rPr>
          <w:t xml:space="preserve"> pozorováno snížení hmotnosti levé komory (L</w:t>
        </w:r>
        <w:r>
          <w:rPr>
            <w:szCs w:val="22"/>
          </w:rPr>
          <w:t>K</w:t>
        </w:r>
        <w:r w:rsidRPr="00E55D55">
          <w:rPr>
            <w:szCs w:val="22"/>
          </w:rPr>
          <w:t xml:space="preserve">) a </w:t>
        </w:r>
        <w:proofErr w:type="spellStart"/>
        <w:r w:rsidRPr="00E55D55">
          <w:rPr>
            <w:szCs w:val="22"/>
          </w:rPr>
          <w:t>parakardiálního</w:t>
        </w:r>
        <w:proofErr w:type="spellEnd"/>
        <w:r w:rsidRPr="00E55D55">
          <w:rPr>
            <w:szCs w:val="22"/>
          </w:rPr>
          <w:t xml:space="preserve"> tuku.</w:t>
        </w:r>
      </w:ins>
    </w:p>
    <w:p w14:paraId="39A2D2FD" w14:textId="77777777" w:rsidR="005020B7" w:rsidRPr="005867BB" w:rsidRDefault="005020B7" w:rsidP="0076068F">
      <w:pPr>
        <w:spacing w:line="240" w:lineRule="auto"/>
        <w:rPr>
          <w:szCs w:val="22"/>
        </w:rPr>
      </w:pPr>
    </w:p>
    <w:p w14:paraId="7C27DAAC" w14:textId="28D7D011" w:rsidR="00D4007B" w:rsidRPr="005867BB" w:rsidRDefault="00DA20DF" w:rsidP="00192E3D">
      <w:pPr>
        <w:keepNext/>
        <w:spacing w:line="240" w:lineRule="auto"/>
        <w:rPr>
          <w:szCs w:val="22"/>
          <w:u w:val="single"/>
        </w:rPr>
      </w:pPr>
      <w:bookmarkStart w:id="136" w:name="_Hlk110847681"/>
      <w:r>
        <w:rPr>
          <w:u w:val="single"/>
        </w:rPr>
        <w:t>Klinická účinnost a bezpečnost</w:t>
      </w:r>
    </w:p>
    <w:bookmarkEnd w:id="136"/>
    <w:p w14:paraId="694D2DEB" w14:textId="77777777" w:rsidR="003C0550" w:rsidRDefault="003C0550" w:rsidP="003C0550">
      <w:pPr>
        <w:keepNext/>
        <w:spacing w:line="240" w:lineRule="auto"/>
        <w:rPr>
          <w:u w:val="single"/>
        </w:rPr>
      </w:pPr>
    </w:p>
    <w:p w14:paraId="50E78CFA" w14:textId="74C16B6D" w:rsidR="003C0550" w:rsidRPr="00C32B81" w:rsidRDefault="003C0550" w:rsidP="003C0550">
      <w:pPr>
        <w:pStyle w:val="Default"/>
        <w:rPr>
          <w:i/>
          <w:iCs/>
          <w:u w:val="single"/>
        </w:rPr>
      </w:pPr>
      <w:r w:rsidRPr="00C32B81">
        <w:rPr>
          <w:i/>
          <w:iCs/>
          <w:color w:val="auto"/>
          <w:sz w:val="22"/>
          <w:u w:val="single"/>
        </w:rPr>
        <w:t xml:space="preserve">Diabetes </w:t>
      </w:r>
      <w:proofErr w:type="spellStart"/>
      <w:r w:rsidRPr="00C32B81">
        <w:rPr>
          <w:i/>
          <w:iCs/>
          <w:color w:val="auto"/>
          <w:sz w:val="22"/>
          <w:u w:val="single"/>
        </w:rPr>
        <w:t>mellitus</w:t>
      </w:r>
      <w:proofErr w:type="spellEnd"/>
      <w:r w:rsidRPr="00C32B81">
        <w:rPr>
          <w:i/>
          <w:iCs/>
          <w:color w:val="auto"/>
          <w:sz w:val="22"/>
          <w:u w:val="single"/>
        </w:rPr>
        <w:t xml:space="preserve"> 2.</w:t>
      </w:r>
      <w:r w:rsidRPr="00F86C7C">
        <w:rPr>
          <w:i/>
          <w:iCs/>
          <w:color w:val="auto"/>
          <w:sz w:val="22"/>
          <w:u w:val="single"/>
        </w:rPr>
        <w:t>typu</w:t>
      </w:r>
      <w:r w:rsidR="00F86C7C" w:rsidRPr="00F86C7C">
        <w:rPr>
          <w:i/>
          <w:iCs/>
          <w:color w:val="auto"/>
          <w:sz w:val="22"/>
          <w:u w:val="single"/>
        </w:rPr>
        <w:t xml:space="preserve"> </w:t>
      </w:r>
      <w:r w:rsidR="00F86C7C" w:rsidRPr="00622411">
        <w:rPr>
          <w:i/>
          <w:iCs/>
          <w:sz w:val="22"/>
        </w:rPr>
        <w:t>u dospělých</w:t>
      </w:r>
    </w:p>
    <w:p w14:paraId="7C27DAAD" w14:textId="77777777" w:rsidR="00D4007B" w:rsidRPr="005867BB" w:rsidRDefault="00D4007B" w:rsidP="00192E3D">
      <w:pPr>
        <w:keepNext/>
        <w:spacing w:line="240" w:lineRule="auto"/>
        <w:rPr>
          <w:szCs w:val="22"/>
          <w:u w:val="single"/>
        </w:rPr>
      </w:pPr>
    </w:p>
    <w:p w14:paraId="1AE00485" w14:textId="21473948" w:rsidR="005507D9" w:rsidRPr="005867BB" w:rsidRDefault="00DA20DF" w:rsidP="0076068F">
      <w:pPr>
        <w:pStyle w:val="CommentText"/>
        <w:spacing w:line="240" w:lineRule="auto"/>
        <w:rPr>
          <w:sz w:val="22"/>
          <w:szCs w:val="22"/>
        </w:rPr>
      </w:pPr>
      <w:r>
        <w:rPr>
          <w:sz w:val="22"/>
        </w:rPr>
        <w:t xml:space="preserve">Bezpečnost a účinnost </w:t>
      </w:r>
      <w:proofErr w:type="spellStart"/>
      <w:r>
        <w:rPr>
          <w:sz w:val="22"/>
        </w:rPr>
        <w:t>tirzepatidu</w:t>
      </w:r>
      <w:proofErr w:type="spellEnd"/>
      <w:r>
        <w:rPr>
          <w:sz w:val="22"/>
        </w:rPr>
        <w:t xml:space="preserve"> byla hodnocena v pěti celosvětových randomizovaných, kontrolovaných studiích fáze 3 (studie SURPASS 1–5), které jako primární cíl posuzovaly kontrolu glykémie. Do studií bylo zahrnuto 6 263 pacientů s diabetem 2. typu (4 199 léčených </w:t>
      </w:r>
      <w:proofErr w:type="spellStart"/>
      <w:r>
        <w:rPr>
          <w:sz w:val="22"/>
        </w:rPr>
        <w:t>tirzepatidem</w:t>
      </w:r>
      <w:proofErr w:type="spellEnd"/>
      <w:r>
        <w:rPr>
          <w:sz w:val="22"/>
        </w:rPr>
        <w:t xml:space="preserve">). Mezi sekundární cíle patřila tělesná hmotnost, </w:t>
      </w:r>
      <w:r w:rsidR="00B34E41" w:rsidRPr="00882858">
        <w:rPr>
          <w:sz w:val="22"/>
        </w:rPr>
        <w:t xml:space="preserve">procento pacientů, kteří dosáhli cílů snížení </w:t>
      </w:r>
      <w:r w:rsidR="00052753">
        <w:rPr>
          <w:sz w:val="22"/>
        </w:rPr>
        <w:t xml:space="preserve">tělesné </w:t>
      </w:r>
      <w:r w:rsidR="00B34E41" w:rsidRPr="00882858">
        <w:rPr>
          <w:sz w:val="22"/>
        </w:rPr>
        <w:t>hmotnosti,</w:t>
      </w:r>
      <w:r w:rsidR="00B34E41">
        <w:rPr>
          <w:sz w:val="22"/>
        </w:rPr>
        <w:t xml:space="preserve"> </w:t>
      </w:r>
      <w:r>
        <w:rPr>
          <w:sz w:val="22"/>
        </w:rPr>
        <w:t>koncentrace glukózy v séru nalačno (</w:t>
      </w:r>
      <w:proofErr w:type="spellStart"/>
      <w:r>
        <w:rPr>
          <w:i/>
          <w:iCs/>
          <w:sz w:val="22"/>
        </w:rPr>
        <w:t>Fasting</w:t>
      </w:r>
      <w:proofErr w:type="spellEnd"/>
      <w:r>
        <w:rPr>
          <w:i/>
          <w:iCs/>
          <w:sz w:val="22"/>
        </w:rPr>
        <w:t xml:space="preserve"> </w:t>
      </w:r>
      <w:proofErr w:type="spellStart"/>
      <w:r>
        <w:rPr>
          <w:i/>
          <w:iCs/>
          <w:sz w:val="22"/>
        </w:rPr>
        <w:t>Serum</w:t>
      </w:r>
      <w:proofErr w:type="spellEnd"/>
      <w:r>
        <w:rPr>
          <w:i/>
          <w:iCs/>
          <w:sz w:val="22"/>
        </w:rPr>
        <w:t xml:space="preserve"> </w:t>
      </w:r>
      <w:proofErr w:type="spellStart"/>
      <w:r>
        <w:rPr>
          <w:i/>
          <w:iCs/>
          <w:sz w:val="22"/>
        </w:rPr>
        <w:t>Glucose</w:t>
      </w:r>
      <w:proofErr w:type="spellEnd"/>
      <w:r>
        <w:rPr>
          <w:sz w:val="22"/>
        </w:rPr>
        <w:t>, FSG) a p</w:t>
      </w:r>
      <w:r w:rsidR="00036CA8">
        <w:rPr>
          <w:sz w:val="22"/>
        </w:rPr>
        <w:t>rocento</w:t>
      </w:r>
      <w:r>
        <w:rPr>
          <w:sz w:val="22"/>
        </w:rPr>
        <w:t xml:space="preserve"> pacientů, kteří dosáhli cílové hodnoty HbA1c. Všech pět studií fáze 3 hodnotilo </w:t>
      </w:r>
      <w:proofErr w:type="spellStart"/>
      <w:r>
        <w:rPr>
          <w:sz w:val="22"/>
        </w:rPr>
        <w:t>tirzepatid</w:t>
      </w:r>
      <w:proofErr w:type="spellEnd"/>
      <w:r>
        <w:rPr>
          <w:sz w:val="22"/>
        </w:rPr>
        <w:t xml:space="preserve"> v dávce 5 mg, 10 mg a 15 mg. Všichni pacienti léčení </w:t>
      </w:r>
      <w:proofErr w:type="spellStart"/>
      <w:r>
        <w:rPr>
          <w:sz w:val="22"/>
        </w:rPr>
        <w:t>tirzepatidem</w:t>
      </w:r>
      <w:proofErr w:type="spellEnd"/>
      <w:r>
        <w:rPr>
          <w:sz w:val="22"/>
        </w:rPr>
        <w:t xml:space="preserve"> léčbu zahájili dávkou 2,5 mg po dobu 4 týdnů. Poté byla dávka </w:t>
      </w:r>
      <w:proofErr w:type="spellStart"/>
      <w:r>
        <w:rPr>
          <w:sz w:val="22"/>
        </w:rPr>
        <w:t>tirzepatidu</w:t>
      </w:r>
      <w:proofErr w:type="spellEnd"/>
      <w:r>
        <w:rPr>
          <w:sz w:val="22"/>
        </w:rPr>
        <w:t xml:space="preserve"> zvyšována o 2,5 mg každé 4 týdny, dokud nebylo dosaženo </w:t>
      </w:r>
      <w:r w:rsidR="005614DE">
        <w:rPr>
          <w:sz w:val="22"/>
        </w:rPr>
        <w:t xml:space="preserve">předem stanovené </w:t>
      </w:r>
      <w:r>
        <w:rPr>
          <w:sz w:val="22"/>
        </w:rPr>
        <w:t xml:space="preserve">dávky. </w:t>
      </w:r>
    </w:p>
    <w:p w14:paraId="71F7F368" w14:textId="77777777" w:rsidR="00196AAA" w:rsidRPr="005867BB" w:rsidRDefault="00196AAA" w:rsidP="0076068F">
      <w:pPr>
        <w:spacing w:line="240" w:lineRule="auto"/>
        <w:rPr>
          <w:szCs w:val="22"/>
        </w:rPr>
      </w:pPr>
    </w:p>
    <w:p w14:paraId="7C27DAB0" w14:textId="5FA7D6CF" w:rsidR="00D4007B" w:rsidRPr="00CD45C7" w:rsidRDefault="00196AAA" w:rsidP="0076068F">
      <w:pPr>
        <w:spacing w:line="240" w:lineRule="auto"/>
        <w:rPr>
          <w:szCs w:val="22"/>
        </w:rPr>
      </w:pPr>
      <w:r>
        <w:t>Ve všech studiích byl</w:t>
      </w:r>
      <w:r w:rsidR="005614DE">
        <w:t>o</w:t>
      </w:r>
      <w:r>
        <w:t xml:space="preserve"> při léčbě </w:t>
      </w:r>
      <w:proofErr w:type="spellStart"/>
      <w:r>
        <w:t>tirzepatidem</w:t>
      </w:r>
      <w:proofErr w:type="spellEnd"/>
      <w:r>
        <w:t xml:space="preserve"> prokázán</w:t>
      </w:r>
      <w:r w:rsidR="005614DE">
        <w:t>o</w:t>
      </w:r>
      <w:r>
        <w:t xml:space="preserve"> trvající, s</w:t>
      </w:r>
      <w:bookmarkStart w:id="137" w:name="_Hlk110849700"/>
      <w:r>
        <w:t xml:space="preserve">tatisticky </w:t>
      </w:r>
      <w:r w:rsidRPr="005C22BE">
        <w:t>signifikantní a klinicky významn</w:t>
      </w:r>
      <w:r w:rsidR="005614DE" w:rsidRPr="005C22BE">
        <w:t>é</w:t>
      </w:r>
      <w:r w:rsidRPr="005C22BE">
        <w:t xml:space="preserve"> snížení</w:t>
      </w:r>
      <w:r w:rsidR="005614DE" w:rsidRPr="005C22BE">
        <w:t xml:space="preserve"> HbA1c</w:t>
      </w:r>
      <w:bookmarkEnd w:id="137"/>
      <w:r w:rsidRPr="005C22BE">
        <w:t xml:space="preserve"> oproti výchozí hodnotě v rámci primárního cíle v porovnání buď s placebem, nebo aktivní kontrolní léčbou (</w:t>
      </w:r>
      <w:proofErr w:type="spellStart"/>
      <w:r w:rsidRPr="005C22BE">
        <w:t>semaglutidem</w:t>
      </w:r>
      <w:proofErr w:type="spellEnd"/>
      <w:r w:rsidRPr="005C22BE">
        <w:t>, inzulin</w:t>
      </w:r>
      <w:r w:rsidR="00165B2C" w:rsidRPr="00A20303">
        <w:t>-</w:t>
      </w:r>
      <w:proofErr w:type="spellStart"/>
      <w:r w:rsidRPr="005C22BE">
        <w:t>degludek</w:t>
      </w:r>
      <w:r w:rsidR="00165B2C" w:rsidRPr="005C22BE">
        <w:t>em</w:t>
      </w:r>
      <w:proofErr w:type="spellEnd"/>
      <w:r w:rsidRPr="005C22BE">
        <w:t xml:space="preserve"> a inzulin</w:t>
      </w:r>
      <w:r w:rsidR="00165B2C" w:rsidRPr="005C22BE">
        <w:t>-</w:t>
      </w:r>
      <w:proofErr w:type="spellStart"/>
      <w:r w:rsidRPr="005C22BE">
        <w:t>glargin</w:t>
      </w:r>
      <w:r w:rsidR="00165B2C" w:rsidRPr="005C22BE">
        <w:t>em</w:t>
      </w:r>
      <w:proofErr w:type="spellEnd"/>
      <w:r w:rsidRPr="005C22BE">
        <w:t xml:space="preserve">) po dobu až 1 roku. V jedné studii </w:t>
      </w:r>
      <w:r w:rsidR="005614DE" w:rsidRPr="005C22BE">
        <w:t xml:space="preserve">přetrvávaly </w:t>
      </w:r>
      <w:r w:rsidRPr="005C22BE">
        <w:t>tyto účinky až 2 roky. Dále byla prokázána statisticky signifikantní a</w:t>
      </w:r>
      <w:r>
        <w:t xml:space="preserve"> klinicky významná snížení tělesné hmotnosti oproti výchozí hodnotě. Výsledky ze studií fáze 3 jsou uvedeny níže na základě údajů o léčbě bez záchranné léčby v populaci </w:t>
      </w:r>
      <w:proofErr w:type="spellStart"/>
      <w:r>
        <w:t>mITT</w:t>
      </w:r>
      <w:proofErr w:type="spellEnd"/>
      <w:r>
        <w:t xml:space="preserve"> (</w:t>
      </w:r>
      <w:proofErr w:type="spellStart"/>
      <w:r>
        <w:rPr>
          <w:i/>
          <w:iCs/>
        </w:rPr>
        <w:t>modified</w:t>
      </w:r>
      <w:proofErr w:type="spellEnd"/>
      <w:r>
        <w:rPr>
          <w:i/>
          <w:iCs/>
        </w:rPr>
        <w:t xml:space="preserve"> </w:t>
      </w:r>
      <w:proofErr w:type="spellStart"/>
      <w:r>
        <w:rPr>
          <w:i/>
          <w:iCs/>
        </w:rPr>
        <w:t>Intent</w:t>
      </w:r>
      <w:proofErr w:type="spellEnd"/>
      <w:r>
        <w:rPr>
          <w:i/>
          <w:iCs/>
        </w:rPr>
        <w:t>-To-</w:t>
      </w:r>
      <w:proofErr w:type="spellStart"/>
      <w:r>
        <w:rPr>
          <w:i/>
          <w:iCs/>
        </w:rPr>
        <w:t>Treat</w:t>
      </w:r>
      <w:proofErr w:type="spellEnd"/>
      <w:r>
        <w:t>, modifikovaná populace s</w:t>
      </w:r>
      <w:r w:rsidR="00165B2C">
        <w:t>e záměrem</w:t>
      </w:r>
      <w:r>
        <w:t xml:space="preserve"> léčit), která sestává ze </w:t>
      </w:r>
      <w:r w:rsidR="00014E8E">
        <w:t xml:space="preserve">všech </w:t>
      </w:r>
      <w:r>
        <w:t xml:space="preserve">přiřazených </w:t>
      </w:r>
      <w:r w:rsidR="00180141">
        <w:t xml:space="preserve">randomizovaných </w:t>
      </w:r>
      <w:r>
        <w:t>pacientů vystavených alespoň 1 dávce hodnocené léčby</w:t>
      </w:r>
      <w:r w:rsidR="00C34795">
        <w:t>,</w:t>
      </w:r>
      <w:r>
        <w:t xml:space="preserve"> bez pacientů, kteří užívání hodnocené léčby ukončili z důvodu </w:t>
      </w:r>
      <w:r w:rsidR="00923EA7">
        <w:t>chybného</w:t>
      </w:r>
      <w:r>
        <w:t xml:space="preserve"> zařazení. </w:t>
      </w:r>
    </w:p>
    <w:p w14:paraId="64EEBB11" w14:textId="77777777" w:rsidR="00C65A8B" w:rsidRPr="005867BB" w:rsidRDefault="00C65A8B" w:rsidP="0076068F">
      <w:pPr>
        <w:spacing w:line="240" w:lineRule="auto"/>
        <w:rPr>
          <w:szCs w:val="22"/>
        </w:rPr>
      </w:pPr>
    </w:p>
    <w:p w14:paraId="7C27DAB1" w14:textId="599B0100" w:rsidR="00D4007B" w:rsidRDefault="008E4CD2" w:rsidP="0076068F">
      <w:pPr>
        <w:spacing w:line="240" w:lineRule="auto"/>
        <w:rPr>
          <w:i/>
          <w:u w:val="single"/>
        </w:rPr>
      </w:pPr>
      <w:r w:rsidRPr="007D20C9">
        <w:rPr>
          <w:i/>
          <w:u w:val="single"/>
        </w:rPr>
        <w:t xml:space="preserve">Studie SURPASS 1 – </w:t>
      </w:r>
      <w:proofErr w:type="spellStart"/>
      <w:r w:rsidRPr="007D20C9">
        <w:rPr>
          <w:i/>
          <w:u w:val="single"/>
        </w:rPr>
        <w:t>Monoterapie</w:t>
      </w:r>
      <w:proofErr w:type="spellEnd"/>
    </w:p>
    <w:p w14:paraId="2A8231BF" w14:textId="77777777" w:rsidR="00FC7990" w:rsidRPr="007D20C9" w:rsidRDefault="00FC7990" w:rsidP="0076068F">
      <w:pPr>
        <w:spacing w:line="240" w:lineRule="auto"/>
        <w:rPr>
          <w:i/>
          <w:szCs w:val="22"/>
          <w:u w:val="single"/>
        </w:rPr>
      </w:pPr>
    </w:p>
    <w:p w14:paraId="7C27DAB3" w14:textId="2506CFBA" w:rsidR="00D4007B" w:rsidRPr="005867BB" w:rsidRDefault="00020D85" w:rsidP="0076068F">
      <w:pPr>
        <w:spacing w:line="240" w:lineRule="auto"/>
        <w:rPr>
          <w:szCs w:val="22"/>
        </w:rPr>
      </w:pPr>
      <w:r>
        <w:t xml:space="preserve">Ve 40týdenní dvojitě zaslepené studii kontrolované placebem bylo 478 pacientů s neadekvátní kontrolou glykémie pomocí úpravy stravy a pohybu randomizováno k užívání </w:t>
      </w:r>
      <w:proofErr w:type="spellStart"/>
      <w:r>
        <w:t>tirzepatidu</w:t>
      </w:r>
      <w:proofErr w:type="spellEnd"/>
      <w:r>
        <w:t xml:space="preserve"> v dávce 5 mg, 10 mg nebo 15 mg jednou týdně nebo k užívání placeba. Průměrný věk pacientů byl 54 let a 52 % pacientů byli muži. Na počátku studie byla u pacientů průměrná doba trvání diabetu 5 let a průměrný BMI byl 32 kg/m</w:t>
      </w:r>
      <w:r>
        <w:rPr>
          <w:rStyle w:val="PLRCharacterStyleSuperscript"/>
        </w:rPr>
        <w:t>2</w:t>
      </w:r>
      <w:r>
        <w:t>.</w:t>
      </w:r>
    </w:p>
    <w:p w14:paraId="7C27DAFF" w14:textId="5E6EE8C3" w:rsidR="004B588D" w:rsidRPr="005867BB" w:rsidRDefault="004B588D" w:rsidP="00DF53DB">
      <w:pPr>
        <w:spacing w:line="240" w:lineRule="auto"/>
        <w:rPr>
          <w:b/>
          <w:szCs w:val="22"/>
          <w:lang w:eastAsia="ja-JP"/>
        </w:rPr>
      </w:pPr>
    </w:p>
    <w:p w14:paraId="5FE471C1" w14:textId="119695CD" w:rsidR="00F454AD" w:rsidRPr="005867BB" w:rsidRDefault="00F454AD" w:rsidP="00DF53DB">
      <w:pPr>
        <w:keepNext/>
        <w:spacing w:line="240" w:lineRule="auto"/>
        <w:rPr>
          <w:b/>
          <w:szCs w:val="22"/>
        </w:rPr>
      </w:pPr>
      <w:r>
        <w:rPr>
          <w:b/>
        </w:rPr>
        <w:lastRenderedPageBreak/>
        <w:t>Tabulka 2. Studie SURPASS 1: výsledky ve 40. týdnu</w:t>
      </w:r>
    </w:p>
    <w:p w14:paraId="53C9B5DF" w14:textId="77777777" w:rsidR="00A219E5" w:rsidRPr="005867BB" w:rsidRDefault="00A219E5" w:rsidP="00DF53DB">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492"/>
        <w:gridCol w:w="2554"/>
        <w:gridCol w:w="1397"/>
        <w:gridCol w:w="1396"/>
        <w:gridCol w:w="1437"/>
        <w:gridCol w:w="1222"/>
      </w:tblGrid>
      <w:tr w:rsidR="002A70D2" w:rsidRPr="005867BB" w14:paraId="2E863AC9" w14:textId="77777777" w:rsidTr="00AA598F">
        <w:tc>
          <w:tcPr>
            <w:tcW w:w="4046" w:type="dxa"/>
            <w:gridSpan w:val="2"/>
          </w:tcPr>
          <w:p w14:paraId="317A84B1" w14:textId="6ECF9FBF" w:rsidR="002A70D2" w:rsidRPr="005867BB" w:rsidRDefault="002A70D2" w:rsidP="004627A0">
            <w:pPr>
              <w:keepNext/>
              <w:keepLines/>
              <w:spacing w:line="240" w:lineRule="auto"/>
              <w:rPr>
                <w:rFonts w:ascii="Times New Roman" w:hAnsi="Times New Roman"/>
                <w:lang w:eastAsia="ja-JP"/>
              </w:rPr>
            </w:pPr>
          </w:p>
        </w:tc>
        <w:tc>
          <w:tcPr>
            <w:tcW w:w="1397" w:type="dxa"/>
          </w:tcPr>
          <w:p w14:paraId="74F1F363" w14:textId="45996D39" w:rsidR="002A70D2" w:rsidRPr="005867BB" w:rsidRDefault="002A70D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4414E98" w14:textId="2C0E87C6"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5 mg</w:t>
            </w:r>
          </w:p>
        </w:tc>
        <w:tc>
          <w:tcPr>
            <w:tcW w:w="1396" w:type="dxa"/>
          </w:tcPr>
          <w:p w14:paraId="54F6D081" w14:textId="197FD52C" w:rsidR="002A70D2" w:rsidRPr="005867BB" w:rsidRDefault="002A70D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18710453" w14:textId="4FF84F12"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10 mg</w:t>
            </w:r>
          </w:p>
        </w:tc>
        <w:tc>
          <w:tcPr>
            <w:tcW w:w="1437" w:type="dxa"/>
          </w:tcPr>
          <w:p w14:paraId="5D83D44E" w14:textId="5A5310B0" w:rsidR="002A70D2" w:rsidRPr="005867BB" w:rsidRDefault="002A70D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2BF953B" w14:textId="4C3F78FF"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15 mg</w:t>
            </w:r>
          </w:p>
        </w:tc>
        <w:tc>
          <w:tcPr>
            <w:tcW w:w="1222" w:type="dxa"/>
          </w:tcPr>
          <w:p w14:paraId="6B28DFB8" w14:textId="4B4C4A2B"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Placebo</w:t>
            </w:r>
          </w:p>
          <w:p w14:paraId="4ACCD14C" w14:textId="44091931" w:rsidR="002A70D2" w:rsidRPr="005867BB" w:rsidRDefault="002A70D2" w:rsidP="004627A0">
            <w:pPr>
              <w:keepNext/>
              <w:keepLines/>
              <w:spacing w:line="240" w:lineRule="auto"/>
              <w:jc w:val="center"/>
              <w:rPr>
                <w:rFonts w:ascii="Times New Roman" w:hAnsi="Times New Roman"/>
                <w:b/>
                <w:lang w:eastAsia="ja-JP"/>
              </w:rPr>
            </w:pPr>
          </w:p>
        </w:tc>
      </w:tr>
      <w:tr w:rsidR="00896543" w:rsidRPr="005867BB" w14:paraId="5BBBA4EB" w14:textId="77777777" w:rsidTr="00AA598F">
        <w:tc>
          <w:tcPr>
            <w:tcW w:w="4046" w:type="dxa"/>
            <w:gridSpan w:val="2"/>
          </w:tcPr>
          <w:p w14:paraId="51A9151F" w14:textId="659291EA" w:rsidR="00896543" w:rsidRPr="005867BB" w:rsidRDefault="007033A2" w:rsidP="004627A0">
            <w:pPr>
              <w:keepNext/>
              <w:keepLines/>
              <w:spacing w:line="240" w:lineRule="auto"/>
              <w:rPr>
                <w:rFonts w:ascii="Times New Roman" w:hAnsi="Times New Roman"/>
                <w:b/>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397" w:type="dxa"/>
          </w:tcPr>
          <w:p w14:paraId="5E9C2665" w14:textId="3BA8D033" w:rsidR="00896543" w:rsidRPr="005867BB" w:rsidRDefault="00436FF4" w:rsidP="004627A0">
            <w:pPr>
              <w:keepNext/>
              <w:keepLines/>
              <w:spacing w:line="240" w:lineRule="auto"/>
              <w:jc w:val="center"/>
              <w:rPr>
                <w:rFonts w:ascii="Times New Roman" w:hAnsi="Times New Roman"/>
              </w:rPr>
            </w:pPr>
            <w:r>
              <w:rPr>
                <w:rFonts w:ascii="Times New Roman" w:hAnsi="Times New Roman"/>
              </w:rPr>
              <w:t>121</w:t>
            </w:r>
          </w:p>
        </w:tc>
        <w:tc>
          <w:tcPr>
            <w:tcW w:w="1396" w:type="dxa"/>
          </w:tcPr>
          <w:p w14:paraId="2779CC41" w14:textId="22E0BA67" w:rsidR="00896543" w:rsidRPr="005867BB" w:rsidRDefault="00436FF4" w:rsidP="004627A0">
            <w:pPr>
              <w:keepNext/>
              <w:keepLines/>
              <w:spacing w:line="240" w:lineRule="auto"/>
              <w:jc w:val="center"/>
              <w:rPr>
                <w:rFonts w:ascii="Times New Roman" w:hAnsi="Times New Roman"/>
              </w:rPr>
            </w:pPr>
            <w:r>
              <w:rPr>
                <w:rFonts w:ascii="Times New Roman" w:hAnsi="Times New Roman"/>
              </w:rPr>
              <w:t>121</w:t>
            </w:r>
          </w:p>
        </w:tc>
        <w:tc>
          <w:tcPr>
            <w:tcW w:w="1437" w:type="dxa"/>
          </w:tcPr>
          <w:p w14:paraId="069DB21C" w14:textId="340CA6A2" w:rsidR="00896543" w:rsidRPr="005867BB" w:rsidRDefault="00436FF4" w:rsidP="004627A0">
            <w:pPr>
              <w:keepNext/>
              <w:keepLines/>
              <w:spacing w:line="240" w:lineRule="auto"/>
              <w:jc w:val="center"/>
              <w:rPr>
                <w:rFonts w:ascii="Times New Roman" w:hAnsi="Times New Roman"/>
              </w:rPr>
            </w:pPr>
            <w:r>
              <w:rPr>
                <w:rFonts w:ascii="Times New Roman" w:hAnsi="Times New Roman"/>
              </w:rPr>
              <w:t>120</w:t>
            </w:r>
          </w:p>
        </w:tc>
        <w:tc>
          <w:tcPr>
            <w:tcW w:w="1222" w:type="dxa"/>
          </w:tcPr>
          <w:p w14:paraId="6AC67D23" w14:textId="6461737C" w:rsidR="00896543" w:rsidRPr="005867BB" w:rsidRDefault="00436FF4" w:rsidP="004627A0">
            <w:pPr>
              <w:keepNext/>
              <w:keepLines/>
              <w:spacing w:line="240" w:lineRule="auto"/>
              <w:jc w:val="center"/>
              <w:rPr>
                <w:rFonts w:ascii="Times New Roman" w:hAnsi="Times New Roman"/>
              </w:rPr>
            </w:pPr>
            <w:r>
              <w:rPr>
                <w:rFonts w:ascii="Times New Roman" w:hAnsi="Times New Roman"/>
              </w:rPr>
              <w:t>113</w:t>
            </w:r>
          </w:p>
        </w:tc>
      </w:tr>
      <w:tr w:rsidR="00C50568" w:rsidRPr="005867BB" w14:paraId="3E218F5A" w14:textId="77777777" w:rsidTr="007D20C9">
        <w:tc>
          <w:tcPr>
            <w:tcW w:w="1492" w:type="dxa"/>
            <w:vMerge w:val="restart"/>
          </w:tcPr>
          <w:p w14:paraId="3CB317D8" w14:textId="15FD2883" w:rsidR="00C50568" w:rsidRPr="005867BB" w:rsidRDefault="00C5056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554" w:type="dxa"/>
          </w:tcPr>
          <w:p w14:paraId="6E89F341" w14:textId="6E256B31" w:rsidR="00C50568" w:rsidRPr="005867BB" w:rsidRDefault="00C5056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3D45F455" w14:textId="188B7118" w:rsidR="00C50568" w:rsidRPr="005867BB" w:rsidRDefault="004B4B62" w:rsidP="004627A0">
            <w:pPr>
              <w:keepNext/>
              <w:keepLines/>
              <w:spacing w:line="240" w:lineRule="auto"/>
              <w:jc w:val="center"/>
              <w:rPr>
                <w:rFonts w:ascii="Times New Roman" w:hAnsi="Times New Roman"/>
              </w:rPr>
            </w:pPr>
            <w:r>
              <w:rPr>
                <w:rFonts w:ascii="Times New Roman" w:hAnsi="Times New Roman"/>
              </w:rPr>
              <w:t xml:space="preserve">7,97 </w:t>
            </w:r>
          </w:p>
        </w:tc>
        <w:tc>
          <w:tcPr>
            <w:tcW w:w="1396" w:type="dxa"/>
          </w:tcPr>
          <w:p w14:paraId="3FBB3420" w14:textId="7F6C415D" w:rsidR="00C50568" w:rsidRPr="005867BB" w:rsidRDefault="004B4B62" w:rsidP="004627A0">
            <w:pPr>
              <w:keepNext/>
              <w:keepLines/>
              <w:spacing w:line="240" w:lineRule="auto"/>
              <w:jc w:val="center"/>
              <w:rPr>
                <w:rFonts w:ascii="Times New Roman" w:hAnsi="Times New Roman"/>
              </w:rPr>
            </w:pPr>
            <w:r>
              <w:rPr>
                <w:rFonts w:ascii="Times New Roman" w:hAnsi="Times New Roman"/>
              </w:rPr>
              <w:t>7,88</w:t>
            </w:r>
          </w:p>
        </w:tc>
        <w:tc>
          <w:tcPr>
            <w:tcW w:w="1437" w:type="dxa"/>
          </w:tcPr>
          <w:p w14:paraId="0BCB81E6" w14:textId="432E84E1" w:rsidR="00C50568" w:rsidRPr="005867BB" w:rsidRDefault="004B4B62" w:rsidP="004627A0">
            <w:pPr>
              <w:keepNext/>
              <w:keepLines/>
              <w:spacing w:line="240" w:lineRule="auto"/>
              <w:jc w:val="center"/>
              <w:rPr>
                <w:rFonts w:ascii="Times New Roman" w:hAnsi="Times New Roman"/>
              </w:rPr>
            </w:pPr>
            <w:r>
              <w:rPr>
                <w:rFonts w:ascii="Times New Roman" w:hAnsi="Times New Roman"/>
              </w:rPr>
              <w:t>7,88</w:t>
            </w:r>
          </w:p>
        </w:tc>
        <w:tc>
          <w:tcPr>
            <w:tcW w:w="1222" w:type="dxa"/>
          </w:tcPr>
          <w:p w14:paraId="194318F8" w14:textId="048F48A9" w:rsidR="00C50568" w:rsidRPr="005867BB" w:rsidRDefault="004B4B62" w:rsidP="004627A0">
            <w:pPr>
              <w:keepNext/>
              <w:keepLines/>
              <w:spacing w:line="240" w:lineRule="auto"/>
              <w:jc w:val="center"/>
              <w:rPr>
                <w:rFonts w:ascii="Times New Roman" w:hAnsi="Times New Roman"/>
              </w:rPr>
            </w:pPr>
            <w:r>
              <w:rPr>
                <w:rFonts w:ascii="Times New Roman" w:hAnsi="Times New Roman"/>
              </w:rPr>
              <w:t>8,08</w:t>
            </w:r>
          </w:p>
        </w:tc>
      </w:tr>
      <w:tr w:rsidR="00C50568" w:rsidRPr="005867BB" w14:paraId="2BC0F6AF" w14:textId="77777777" w:rsidTr="007D20C9">
        <w:tc>
          <w:tcPr>
            <w:tcW w:w="1492" w:type="dxa"/>
            <w:vMerge/>
          </w:tcPr>
          <w:p w14:paraId="74A03F0D" w14:textId="77777777" w:rsidR="00C50568" w:rsidRPr="005867BB" w:rsidRDefault="00C50568" w:rsidP="004627A0">
            <w:pPr>
              <w:keepNext/>
              <w:keepLines/>
              <w:spacing w:line="240" w:lineRule="auto"/>
              <w:rPr>
                <w:rFonts w:ascii="Times New Roman" w:hAnsi="Times New Roman"/>
                <w:b/>
                <w:lang w:eastAsia="ja-JP"/>
              </w:rPr>
            </w:pPr>
          </w:p>
        </w:tc>
        <w:tc>
          <w:tcPr>
            <w:tcW w:w="2554" w:type="dxa"/>
          </w:tcPr>
          <w:p w14:paraId="28853E72" w14:textId="6D5B9A2B" w:rsidR="00C50568" w:rsidRPr="005867BB" w:rsidRDefault="00C50568"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1AB97196" w14:textId="4AD60BA6" w:rsidR="00C50568" w:rsidRPr="005867BB" w:rsidRDefault="00036652" w:rsidP="004627A0">
            <w:pPr>
              <w:keepNext/>
              <w:keepLines/>
              <w:spacing w:line="240" w:lineRule="auto"/>
              <w:jc w:val="center"/>
              <w:rPr>
                <w:rFonts w:ascii="Times New Roman" w:hAnsi="Times New Roman"/>
              </w:rPr>
            </w:pPr>
            <w:r>
              <w:rPr>
                <w:rFonts w:ascii="Times New Roman" w:hAnsi="Times New Roman"/>
              </w:rPr>
              <w:t>-1,87</w:t>
            </w:r>
            <w:r>
              <w:rPr>
                <w:rFonts w:ascii="Times New Roman" w:hAnsi="Times New Roman"/>
                <w:vertAlign w:val="superscript"/>
              </w:rPr>
              <w:t xml:space="preserve">## </w:t>
            </w:r>
          </w:p>
        </w:tc>
        <w:tc>
          <w:tcPr>
            <w:tcW w:w="1396" w:type="dxa"/>
          </w:tcPr>
          <w:p w14:paraId="5747369F" w14:textId="7BFB3234" w:rsidR="00C50568" w:rsidRPr="005867BB" w:rsidRDefault="001C1520" w:rsidP="004627A0">
            <w:pPr>
              <w:keepNext/>
              <w:keepLines/>
              <w:spacing w:line="240" w:lineRule="auto"/>
              <w:jc w:val="center"/>
              <w:rPr>
                <w:rFonts w:ascii="Times New Roman" w:hAnsi="Times New Roman"/>
              </w:rPr>
            </w:pPr>
            <w:r>
              <w:rPr>
                <w:rFonts w:ascii="Times New Roman" w:hAnsi="Times New Roman"/>
              </w:rPr>
              <w:t>-1,89</w:t>
            </w:r>
            <w:r>
              <w:rPr>
                <w:rFonts w:ascii="Times New Roman" w:hAnsi="Times New Roman"/>
                <w:vertAlign w:val="superscript"/>
              </w:rPr>
              <w:t>##</w:t>
            </w:r>
          </w:p>
        </w:tc>
        <w:tc>
          <w:tcPr>
            <w:tcW w:w="1437" w:type="dxa"/>
          </w:tcPr>
          <w:p w14:paraId="62075544" w14:textId="1F637F4F" w:rsidR="00C50568" w:rsidRPr="005867BB" w:rsidRDefault="001C1520" w:rsidP="004627A0">
            <w:pPr>
              <w:keepNext/>
              <w:keepLines/>
              <w:spacing w:line="240" w:lineRule="auto"/>
              <w:jc w:val="center"/>
              <w:rPr>
                <w:rFonts w:ascii="Times New Roman" w:hAnsi="Times New Roman"/>
              </w:rPr>
            </w:pPr>
            <w:r>
              <w:rPr>
                <w:rFonts w:ascii="Times New Roman" w:hAnsi="Times New Roman"/>
              </w:rPr>
              <w:t>-2,07</w:t>
            </w:r>
            <w:r>
              <w:rPr>
                <w:rFonts w:ascii="Times New Roman" w:hAnsi="Times New Roman"/>
                <w:vertAlign w:val="superscript"/>
              </w:rPr>
              <w:t>##</w:t>
            </w:r>
          </w:p>
        </w:tc>
        <w:tc>
          <w:tcPr>
            <w:tcW w:w="1222" w:type="dxa"/>
          </w:tcPr>
          <w:p w14:paraId="4E5EF3EF" w14:textId="0AE58553" w:rsidR="00C50568" w:rsidRPr="005867BB" w:rsidRDefault="001C1520" w:rsidP="004627A0">
            <w:pPr>
              <w:keepNext/>
              <w:keepLines/>
              <w:spacing w:line="240" w:lineRule="auto"/>
              <w:jc w:val="center"/>
              <w:rPr>
                <w:rFonts w:ascii="Times New Roman" w:hAnsi="Times New Roman"/>
              </w:rPr>
            </w:pPr>
            <w:r>
              <w:rPr>
                <w:rFonts w:ascii="Times New Roman" w:hAnsi="Times New Roman"/>
              </w:rPr>
              <w:t>+0,04</w:t>
            </w:r>
          </w:p>
        </w:tc>
      </w:tr>
      <w:tr w:rsidR="00C50568" w:rsidRPr="005867BB" w14:paraId="71CACBEF" w14:textId="77777777" w:rsidTr="007D20C9">
        <w:tc>
          <w:tcPr>
            <w:tcW w:w="1492" w:type="dxa"/>
            <w:vMerge/>
          </w:tcPr>
          <w:p w14:paraId="0E77CDC7" w14:textId="77777777" w:rsidR="00C50568" w:rsidRPr="005867BB" w:rsidRDefault="00C50568" w:rsidP="004627A0">
            <w:pPr>
              <w:keepNext/>
              <w:keepLines/>
              <w:spacing w:line="240" w:lineRule="auto"/>
              <w:rPr>
                <w:rFonts w:ascii="Times New Roman" w:hAnsi="Times New Roman"/>
                <w:b/>
                <w:lang w:eastAsia="ja-JP"/>
              </w:rPr>
            </w:pPr>
          </w:p>
        </w:tc>
        <w:tc>
          <w:tcPr>
            <w:tcW w:w="2554" w:type="dxa"/>
          </w:tcPr>
          <w:p w14:paraId="24C46FC4" w14:textId="347284B3" w:rsidR="00C50568" w:rsidRPr="005867BB" w:rsidRDefault="00C50568"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01E571CD"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-1,91**</w:t>
            </w:r>
          </w:p>
          <w:p w14:paraId="1F008407" w14:textId="0C46F89C" w:rsidR="005D59DF" w:rsidRPr="005867BB" w:rsidRDefault="005D59DF" w:rsidP="004627A0">
            <w:pPr>
              <w:keepNext/>
              <w:keepLines/>
              <w:spacing w:line="240" w:lineRule="auto"/>
              <w:jc w:val="center"/>
              <w:rPr>
                <w:rFonts w:ascii="Times New Roman" w:hAnsi="Times New Roman"/>
              </w:rPr>
            </w:pPr>
            <w:r>
              <w:rPr>
                <w:rFonts w:ascii="Times New Roman" w:hAnsi="Times New Roman"/>
              </w:rPr>
              <w:t>[-2,18; -1,63]</w:t>
            </w:r>
          </w:p>
        </w:tc>
        <w:tc>
          <w:tcPr>
            <w:tcW w:w="1396" w:type="dxa"/>
          </w:tcPr>
          <w:p w14:paraId="62DD0A11"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-1,93**</w:t>
            </w:r>
          </w:p>
          <w:p w14:paraId="71D5C181" w14:textId="54D81055" w:rsidR="005C1C5B" w:rsidRPr="005867BB" w:rsidRDefault="005C1C5B" w:rsidP="004627A0">
            <w:pPr>
              <w:keepNext/>
              <w:keepLines/>
              <w:spacing w:line="240" w:lineRule="auto"/>
              <w:jc w:val="center"/>
              <w:rPr>
                <w:rFonts w:ascii="Times New Roman" w:hAnsi="Times New Roman"/>
              </w:rPr>
            </w:pPr>
            <w:r>
              <w:rPr>
                <w:rFonts w:ascii="Times New Roman" w:hAnsi="Times New Roman"/>
              </w:rPr>
              <w:t>[-2,21; -1,65]</w:t>
            </w:r>
          </w:p>
        </w:tc>
        <w:tc>
          <w:tcPr>
            <w:tcW w:w="1437" w:type="dxa"/>
          </w:tcPr>
          <w:p w14:paraId="0325AEEB"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-2,11**</w:t>
            </w:r>
          </w:p>
          <w:p w14:paraId="306D5E36" w14:textId="07321215" w:rsidR="005C1C5B" w:rsidRPr="005867BB" w:rsidRDefault="00752987" w:rsidP="004627A0">
            <w:pPr>
              <w:keepNext/>
              <w:keepLines/>
              <w:spacing w:line="240" w:lineRule="auto"/>
              <w:jc w:val="center"/>
              <w:rPr>
                <w:rFonts w:ascii="Times New Roman" w:hAnsi="Times New Roman"/>
              </w:rPr>
            </w:pPr>
            <w:r>
              <w:rPr>
                <w:rFonts w:ascii="Times New Roman" w:hAnsi="Times New Roman"/>
              </w:rPr>
              <w:t>[-2,39; -1,83]</w:t>
            </w:r>
          </w:p>
        </w:tc>
        <w:tc>
          <w:tcPr>
            <w:tcW w:w="1222" w:type="dxa"/>
          </w:tcPr>
          <w:p w14:paraId="6EC40A44" w14:textId="3F28ED0B" w:rsidR="00C50568"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9D33AA" w:rsidRPr="005867BB" w14:paraId="53B9AC45" w14:textId="77777777" w:rsidTr="007D20C9">
        <w:tc>
          <w:tcPr>
            <w:tcW w:w="1492" w:type="dxa"/>
            <w:vMerge w:val="restart"/>
          </w:tcPr>
          <w:p w14:paraId="45C19680" w14:textId="1E81A1BD" w:rsidR="009D33AA" w:rsidRPr="005867BB" w:rsidRDefault="009D33AA"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554" w:type="dxa"/>
          </w:tcPr>
          <w:p w14:paraId="2EB77C26" w14:textId="1A3BCD91" w:rsidR="009D33AA" w:rsidRPr="005867BB" w:rsidRDefault="009D33AA"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50229ADD" w14:textId="192712D0" w:rsidR="009D33AA" w:rsidRPr="005867BB" w:rsidRDefault="004B4B62" w:rsidP="004627A0">
            <w:pPr>
              <w:keepNext/>
              <w:keepLines/>
              <w:spacing w:line="240" w:lineRule="auto"/>
              <w:jc w:val="center"/>
              <w:rPr>
                <w:rFonts w:ascii="Times New Roman" w:hAnsi="Times New Roman"/>
              </w:rPr>
            </w:pPr>
            <w:r>
              <w:rPr>
                <w:rFonts w:ascii="Times New Roman" w:hAnsi="Times New Roman"/>
              </w:rPr>
              <w:t>63,6</w:t>
            </w:r>
          </w:p>
        </w:tc>
        <w:tc>
          <w:tcPr>
            <w:tcW w:w="1396" w:type="dxa"/>
          </w:tcPr>
          <w:p w14:paraId="5A9C010D" w14:textId="2BEFEA7D" w:rsidR="009D33AA" w:rsidRPr="005867BB" w:rsidRDefault="004A6B15" w:rsidP="004627A0">
            <w:pPr>
              <w:keepNext/>
              <w:keepLines/>
              <w:spacing w:line="240" w:lineRule="auto"/>
              <w:jc w:val="center"/>
              <w:rPr>
                <w:rFonts w:ascii="Times New Roman" w:hAnsi="Times New Roman"/>
              </w:rPr>
            </w:pPr>
            <w:r>
              <w:rPr>
                <w:rFonts w:ascii="Times New Roman" w:hAnsi="Times New Roman"/>
              </w:rPr>
              <w:t>62,6</w:t>
            </w:r>
          </w:p>
        </w:tc>
        <w:tc>
          <w:tcPr>
            <w:tcW w:w="1437" w:type="dxa"/>
          </w:tcPr>
          <w:p w14:paraId="2DE137B9" w14:textId="6AD3E7A4" w:rsidR="009D33AA" w:rsidRPr="005867BB" w:rsidRDefault="004A6B15" w:rsidP="004627A0">
            <w:pPr>
              <w:keepNext/>
              <w:keepLines/>
              <w:spacing w:line="240" w:lineRule="auto"/>
              <w:jc w:val="center"/>
              <w:rPr>
                <w:rFonts w:ascii="Times New Roman" w:hAnsi="Times New Roman"/>
              </w:rPr>
            </w:pPr>
            <w:r>
              <w:rPr>
                <w:rFonts w:ascii="Times New Roman" w:hAnsi="Times New Roman"/>
              </w:rPr>
              <w:t>62,6</w:t>
            </w:r>
          </w:p>
        </w:tc>
        <w:tc>
          <w:tcPr>
            <w:tcW w:w="1222" w:type="dxa"/>
          </w:tcPr>
          <w:p w14:paraId="3423928B" w14:textId="56DF9214" w:rsidR="009D33AA" w:rsidRPr="005867BB" w:rsidRDefault="004A6B15" w:rsidP="004627A0">
            <w:pPr>
              <w:keepNext/>
              <w:keepLines/>
              <w:spacing w:line="240" w:lineRule="auto"/>
              <w:jc w:val="center"/>
              <w:rPr>
                <w:rFonts w:ascii="Times New Roman" w:hAnsi="Times New Roman"/>
              </w:rPr>
            </w:pPr>
            <w:r>
              <w:rPr>
                <w:rFonts w:ascii="Times New Roman" w:hAnsi="Times New Roman"/>
              </w:rPr>
              <w:t>64,8</w:t>
            </w:r>
          </w:p>
        </w:tc>
      </w:tr>
      <w:tr w:rsidR="009D33AA" w:rsidRPr="005867BB" w14:paraId="38BFBB36" w14:textId="77777777" w:rsidTr="007D20C9">
        <w:tc>
          <w:tcPr>
            <w:tcW w:w="1492" w:type="dxa"/>
            <w:vMerge/>
          </w:tcPr>
          <w:p w14:paraId="20BFE9A0" w14:textId="77777777" w:rsidR="009D33AA" w:rsidRPr="005867BB" w:rsidRDefault="009D33AA" w:rsidP="004627A0">
            <w:pPr>
              <w:keepNext/>
              <w:keepLines/>
              <w:spacing w:line="240" w:lineRule="auto"/>
              <w:rPr>
                <w:rFonts w:ascii="Times New Roman" w:hAnsi="Times New Roman"/>
                <w:b/>
                <w:lang w:eastAsia="ja-JP"/>
              </w:rPr>
            </w:pPr>
          </w:p>
        </w:tc>
        <w:tc>
          <w:tcPr>
            <w:tcW w:w="2554" w:type="dxa"/>
          </w:tcPr>
          <w:p w14:paraId="7D725D76" w14:textId="4028A955" w:rsidR="009D33AA" w:rsidRPr="005867BB" w:rsidRDefault="009D33AA"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27787CDE" w14:textId="7B211B7E" w:rsidR="009D33AA" w:rsidRPr="005867BB" w:rsidRDefault="004A6B15" w:rsidP="004627A0">
            <w:pPr>
              <w:keepNext/>
              <w:keepLines/>
              <w:spacing w:line="240" w:lineRule="auto"/>
              <w:jc w:val="center"/>
              <w:rPr>
                <w:rFonts w:ascii="Times New Roman" w:hAnsi="Times New Roman"/>
              </w:rPr>
            </w:pPr>
            <w:r>
              <w:rPr>
                <w:rFonts w:ascii="Times New Roman" w:hAnsi="Times New Roman"/>
              </w:rPr>
              <w:t>-20,4</w:t>
            </w:r>
            <w:r>
              <w:rPr>
                <w:rFonts w:ascii="Times New Roman" w:hAnsi="Times New Roman"/>
                <w:vertAlign w:val="superscript"/>
              </w:rPr>
              <w:t>##</w:t>
            </w:r>
          </w:p>
        </w:tc>
        <w:tc>
          <w:tcPr>
            <w:tcW w:w="1396" w:type="dxa"/>
          </w:tcPr>
          <w:p w14:paraId="545B1402" w14:textId="2B20580B" w:rsidR="009D33AA" w:rsidRPr="005867BB" w:rsidRDefault="004A6B15" w:rsidP="004627A0">
            <w:pPr>
              <w:keepNext/>
              <w:keepLines/>
              <w:spacing w:line="240" w:lineRule="auto"/>
              <w:jc w:val="center"/>
              <w:rPr>
                <w:rFonts w:ascii="Times New Roman" w:hAnsi="Times New Roman"/>
              </w:rPr>
            </w:pPr>
            <w:r>
              <w:rPr>
                <w:rFonts w:ascii="Times New Roman" w:hAnsi="Times New Roman"/>
              </w:rPr>
              <w:t>-20,7</w:t>
            </w:r>
            <w:r>
              <w:rPr>
                <w:rFonts w:ascii="Times New Roman" w:hAnsi="Times New Roman"/>
                <w:vertAlign w:val="superscript"/>
              </w:rPr>
              <w:t>##</w:t>
            </w:r>
          </w:p>
        </w:tc>
        <w:tc>
          <w:tcPr>
            <w:tcW w:w="1437" w:type="dxa"/>
          </w:tcPr>
          <w:p w14:paraId="451B75E1" w14:textId="097C5935" w:rsidR="009D33AA" w:rsidRPr="005867BB" w:rsidRDefault="004A6B15" w:rsidP="004627A0">
            <w:pPr>
              <w:keepNext/>
              <w:keepLines/>
              <w:spacing w:line="240" w:lineRule="auto"/>
              <w:jc w:val="center"/>
              <w:rPr>
                <w:rFonts w:ascii="Times New Roman" w:hAnsi="Times New Roman"/>
              </w:rPr>
            </w:pPr>
            <w:r>
              <w:rPr>
                <w:rFonts w:ascii="Times New Roman" w:hAnsi="Times New Roman"/>
              </w:rPr>
              <w:t>-22,7</w:t>
            </w:r>
            <w:r>
              <w:rPr>
                <w:rFonts w:ascii="Times New Roman" w:hAnsi="Times New Roman"/>
                <w:vertAlign w:val="superscript"/>
              </w:rPr>
              <w:t>##</w:t>
            </w:r>
          </w:p>
        </w:tc>
        <w:tc>
          <w:tcPr>
            <w:tcW w:w="1222" w:type="dxa"/>
          </w:tcPr>
          <w:p w14:paraId="49861AD2" w14:textId="71AE57E2" w:rsidR="009D33AA" w:rsidRPr="005867BB" w:rsidRDefault="007B0C79" w:rsidP="004627A0">
            <w:pPr>
              <w:keepNext/>
              <w:keepLines/>
              <w:spacing w:line="240" w:lineRule="auto"/>
              <w:jc w:val="center"/>
              <w:rPr>
                <w:rFonts w:ascii="Times New Roman" w:hAnsi="Times New Roman"/>
              </w:rPr>
            </w:pPr>
            <w:r>
              <w:rPr>
                <w:rFonts w:ascii="Times New Roman" w:hAnsi="Times New Roman"/>
              </w:rPr>
              <w:t>+0,4</w:t>
            </w:r>
          </w:p>
        </w:tc>
      </w:tr>
      <w:tr w:rsidR="009D33AA" w:rsidRPr="005867BB" w14:paraId="05E8656F" w14:textId="77777777" w:rsidTr="007D20C9">
        <w:tc>
          <w:tcPr>
            <w:tcW w:w="1492" w:type="dxa"/>
            <w:vMerge/>
          </w:tcPr>
          <w:p w14:paraId="1AE04BD4" w14:textId="77777777" w:rsidR="009D33AA" w:rsidRPr="005867BB" w:rsidRDefault="009D33AA" w:rsidP="004627A0">
            <w:pPr>
              <w:keepNext/>
              <w:keepLines/>
              <w:spacing w:line="240" w:lineRule="auto"/>
              <w:rPr>
                <w:rFonts w:ascii="Times New Roman" w:hAnsi="Times New Roman"/>
                <w:b/>
                <w:lang w:eastAsia="ja-JP"/>
              </w:rPr>
            </w:pPr>
          </w:p>
        </w:tc>
        <w:tc>
          <w:tcPr>
            <w:tcW w:w="2554" w:type="dxa"/>
          </w:tcPr>
          <w:p w14:paraId="29C9B612" w14:textId="76DE4A05" w:rsidR="009D33AA" w:rsidRPr="005867BB" w:rsidRDefault="009D33AA"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570184B4" w14:textId="746BEA3B"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-20,8**</w:t>
            </w:r>
          </w:p>
          <w:p w14:paraId="3A5A90E7" w14:textId="4CF08126" w:rsidR="00752987" w:rsidRPr="005867BB" w:rsidRDefault="00752987" w:rsidP="004627A0">
            <w:pPr>
              <w:keepNext/>
              <w:keepLines/>
              <w:spacing w:line="240" w:lineRule="auto"/>
              <w:jc w:val="center"/>
              <w:rPr>
                <w:rFonts w:ascii="Times New Roman" w:hAnsi="Times New Roman"/>
              </w:rPr>
            </w:pPr>
            <w:r>
              <w:rPr>
                <w:rFonts w:ascii="Times New Roman" w:hAnsi="Times New Roman"/>
              </w:rPr>
              <w:t>[-23,9; -17,8]</w:t>
            </w:r>
          </w:p>
        </w:tc>
        <w:tc>
          <w:tcPr>
            <w:tcW w:w="1396" w:type="dxa"/>
          </w:tcPr>
          <w:p w14:paraId="0BB096FF" w14:textId="7A189C0D"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-21,1**</w:t>
            </w:r>
          </w:p>
          <w:p w14:paraId="3F75C8E2" w14:textId="132B0132" w:rsidR="00D96EA6" w:rsidRPr="005867BB" w:rsidRDefault="00D96EA6" w:rsidP="004627A0">
            <w:pPr>
              <w:keepNext/>
              <w:keepLines/>
              <w:spacing w:line="240" w:lineRule="auto"/>
              <w:jc w:val="center"/>
              <w:rPr>
                <w:rFonts w:ascii="Times New Roman" w:hAnsi="Times New Roman"/>
              </w:rPr>
            </w:pPr>
            <w:r>
              <w:rPr>
                <w:rFonts w:ascii="Times New Roman" w:hAnsi="Times New Roman"/>
              </w:rPr>
              <w:t>[-24,1; -18,0]</w:t>
            </w:r>
          </w:p>
        </w:tc>
        <w:tc>
          <w:tcPr>
            <w:tcW w:w="1437" w:type="dxa"/>
          </w:tcPr>
          <w:p w14:paraId="183B7C43" w14:textId="4C37E15D"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-23,1**</w:t>
            </w:r>
          </w:p>
          <w:p w14:paraId="24A84D36" w14:textId="679B23CF" w:rsidR="005679C6" w:rsidRPr="005867BB" w:rsidRDefault="005679C6" w:rsidP="004627A0">
            <w:pPr>
              <w:keepNext/>
              <w:keepLines/>
              <w:spacing w:line="240" w:lineRule="auto"/>
              <w:jc w:val="center"/>
              <w:rPr>
                <w:rFonts w:ascii="Times New Roman" w:hAnsi="Times New Roman"/>
              </w:rPr>
            </w:pPr>
            <w:r>
              <w:rPr>
                <w:rFonts w:ascii="Times New Roman" w:hAnsi="Times New Roman"/>
              </w:rPr>
              <w:t>[-26,2; -20,0]</w:t>
            </w:r>
          </w:p>
        </w:tc>
        <w:tc>
          <w:tcPr>
            <w:tcW w:w="1222" w:type="dxa"/>
          </w:tcPr>
          <w:p w14:paraId="67A6D28D" w14:textId="72F505C1" w:rsidR="009D33AA"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70058DDE" w14:textId="77777777" w:rsidTr="007D20C9">
        <w:trPr>
          <w:trHeight w:val="416"/>
        </w:trPr>
        <w:tc>
          <w:tcPr>
            <w:tcW w:w="1492" w:type="dxa"/>
            <w:vMerge w:val="restart"/>
          </w:tcPr>
          <w:p w14:paraId="33B417CD" w14:textId="13AD7CFD" w:rsidR="003E641D" w:rsidRPr="005867BB" w:rsidRDefault="003E641D"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554" w:type="dxa"/>
          </w:tcPr>
          <w:p w14:paraId="5C8703CD" w14:textId="79085B25" w:rsidR="003E641D" w:rsidRPr="005867BB" w:rsidRDefault="003E641D" w:rsidP="004627A0">
            <w:pPr>
              <w:keepNext/>
              <w:keepLines/>
              <w:spacing w:line="240" w:lineRule="auto"/>
              <w:jc w:val="right"/>
              <w:rPr>
                <w:rFonts w:ascii="Times New Roman" w:hAnsi="Times New Roman"/>
              </w:rPr>
            </w:pPr>
            <w:proofErr w:type="gramStart"/>
            <w:r>
              <w:rPr>
                <w:rFonts w:ascii="Times New Roman" w:hAnsi="Times New Roman"/>
              </w:rPr>
              <w:t>&lt; 7</w:t>
            </w:r>
            <w:proofErr w:type="gramEnd"/>
            <w:r>
              <w:rPr>
                <w:rFonts w:ascii="Times New Roman" w:hAnsi="Times New Roman"/>
              </w:rPr>
              <w:t> %</w:t>
            </w:r>
          </w:p>
        </w:tc>
        <w:tc>
          <w:tcPr>
            <w:tcW w:w="1397" w:type="dxa"/>
          </w:tcPr>
          <w:p w14:paraId="42A9C722" w14:textId="20F04568" w:rsidR="003E641D" w:rsidRPr="005867BB" w:rsidRDefault="003E641D" w:rsidP="004627A0">
            <w:pPr>
              <w:keepNext/>
              <w:keepLines/>
              <w:spacing w:line="240" w:lineRule="auto"/>
              <w:jc w:val="center"/>
              <w:rPr>
                <w:rFonts w:ascii="Times New Roman" w:hAnsi="Times New Roman"/>
              </w:rPr>
            </w:pPr>
            <w:r>
              <w:rPr>
                <w:rFonts w:ascii="Times New Roman" w:hAnsi="Times New Roman"/>
              </w:rPr>
              <w:t>86,8**</w:t>
            </w:r>
          </w:p>
        </w:tc>
        <w:tc>
          <w:tcPr>
            <w:tcW w:w="1396" w:type="dxa"/>
          </w:tcPr>
          <w:p w14:paraId="06494044" w14:textId="584F19DA" w:rsidR="003E641D" w:rsidRPr="005867BB" w:rsidRDefault="003E641D" w:rsidP="004627A0">
            <w:pPr>
              <w:keepNext/>
              <w:keepLines/>
              <w:spacing w:line="240" w:lineRule="auto"/>
              <w:jc w:val="center"/>
              <w:rPr>
                <w:rFonts w:ascii="Times New Roman" w:hAnsi="Times New Roman"/>
              </w:rPr>
            </w:pPr>
            <w:r>
              <w:rPr>
                <w:rFonts w:ascii="Times New Roman" w:hAnsi="Times New Roman"/>
              </w:rPr>
              <w:t>91,5**</w:t>
            </w:r>
          </w:p>
        </w:tc>
        <w:tc>
          <w:tcPr>
            <w:tcW w:w="1437" w:type="dxa"/>
          </w:tcPr>
          <w:p w14:paraId="43332D2C" w14:textId="685452CF" w:rsidR="003E641D" w:rsidRPr="005867BB" w:rsidRDefault="003E641D" w:rsidP="004627A0">
            <w:pPr>
              <w:keepNext/>
              <w:keepLines/>
              <w:spacing w:line="240" w:lineRule="auto"/>
              <w:jc w:val="center"/>
              <w:rPr>
                <w:rFonts w:ascii="Times New Roman" w:hAnsi="Times New Roman"/>
              </w:rPr>
            </w:pPr>
            <w:r>
              <w:rPr>
                <w:rFonts w:ascii="Times New Roman" w:hAnsi="Times New Roman"/>
              </w:rPr>
              <w:t>87,9**</w:t>
            </w:r>
          </w:p>
        </w:tc>
        <w:tc>
          <w:tcPr>
            <w:tcW w:w="1222" w:type="dxa"/>
          </w:tcPr>
          <w:p w14:paraId="1D58BADE" w14:textId="08DDFCC7" w:rsidR="003E641D" w:rsidRPr="005867BB" w:rsidRDefault="003E641D" w:rsidP="004627A0">
            <w:pPr>
              <w:keepNext/>
              <w:keepLines/>
              <w:spacing w:line="240" w:lineRule="auto"/>
              <w:jc w:val="center"/>
              <w:rPr>
                <w:rFonts w:ascii="Times New Roman" w:hAnsi="Times New Roman"/>
              </w:rPr>
            </w:pPr>
            <w:r>
              <w:rPr>
                <w:rFonts w:ascii="Times New Roman" w:hAnsi="Times New Roman"/>
              </w:rPr>
              <w:t>19,6</w:t>
            </w:r>
          </w:p>
        </w:tc>
      </w:tr>
      <w:tr w:rsidR="00894294" w:rsidRPr="005867BB" w14:paraId="2D0D3B53" w14:textId="77777777" w:rsidTr="007D20C9">
        <w:trPr>
          <w:trHeight w:val="416"/>
        </w:trPr>
        <w:tc>
          <w:tcPr>
            <w:tcW w:w="1492" w:type="dxa"/>
            <w:vMerge/>
          </w:tcPr>
          <w:p w14:paraId="6822535C" w14:textId="77777777" w:rsidR="00894294" w:rsidRPr="005867BB" w:rsidRDefault="00894294" w:rsidP="004627A0">
            <w:pPr>
              <w:keepNext/>
              <w:keepLines/>
              <w:spacing w:line="240" w:lineRule="auto"/>
              <w:rPr>
                <w:rFonts w:ascii="Times New Roman" w:hAnsi="Times New Roman"/>
                <w:b/>
                <w:lang w:eastAsia="ja-JP"/>
              </w:rPr>
            </w:pPr>
          </w:p>
        </w:tc>
        <w:tc>
          <w:tcPr>
            <w:tcW w:w="2554" w:type="dxa"/>
          </w:tcPr>
          <w:p w14:paraId="07E4D38E" w14:textId="7065978A" w:rsidR="00894294" w:rsidRPr="005867BB" w:rsidRDefault="004C5BB6" w:rsidP="004627A0">
            <w:pPr>
              <w:keepNext/>
              <w:keepLines/>
              <w:spacing w:line="240" w:lineRule="auto"/>
              <w:jc w:val="right"/>
              <w:rPr>
                <w:rFonts w:ascii="Times New Roman" w:hAnsi="Times New Roman"/>
              </w:rPr>
            </w:pPr>
            <w:r>
              <w:rPr>
                <w:rFonts w:ascii="Times New Roman" w:hAnsi="Times New Roman"/>
              </w:rPr>
              <w:t>≤ 6,5 %</w:t>
            </w:r>
          </w:p>
        </w:tc>
        <w:tc>
          <w:tcPr>
            <w:tcW w:w="1397" w:type="dxa"/>
          </w:tcPr>
          <w:p w14:paraId="7094ADF9" w14:textId="19A6881D" w:rsidR="00894294" w:rsidRPr="005867BB" w:rsidRDefault="00EC4680" w:rsidP="004627A0">
            <w:pPr>
              <w:keepNext/>
              <w:keepLines/>
              <w:spacing w:line="240" w:lineRule="auto"/>
              <w:jc w:val="center"/>
              <w:rPr>
                <w:rFonts w:ascii="Times New Roman" w:hAnsi="Times New Roman"/>
              </w:rPr>
            </w:pPr>
            <w:r>
              <w:rPr>
                <w:rFonts w:ascii="Times New Roman" w:hAnsi="Times New Roman"/>
              </w:rPr>
              <w:t>81,8</w:t>
            </w:r>
            <w:r>
              <w:rPr>
                <w:rFonts w:ascii="Times New Roman" w:hAnsi="Times New Roman"/>
                <w:sz w:val="16"/>
              </w:rPr>
              <w:t>††</w:t>
            </w:r>
          </w:p>
        </w:tc>
        <w:tc>
          <w:tcPr>
            <w:tcW w:w="1396" w:type="dxa"/>
          </w:tcPr>
          <w:p w14:paraId="12E31CED" w14:textId="09F81D2F" w:rsidR="00894294" w:rsidRPr="005867BB" w:rsidRDefault="00E66495" w:rsidP="004627A0">
            <w:pPr>
              <w:keepNext/>
              <w:keepLines/>
              <w:spacing w:line="240" w:lineRule="auto"/>
              <w:jc w:val="center"/>
              <w:rPr>
                <w:rFonts w:ascii="Times New Roman" w:hAnsi="Times New Roman"/>
              </w:rPr>
            </w:pPr>
            <w:r>
              <w:rPr>
                <w:rFonts w:ascii="Times New Roman" w:hAnsi="Times New Roman"/>
              </w:rPr>
              <w:t>81,4</w:t>
            </w:r>
            <w:r>
              <w:rPr>
                <w:rFonts w:ascii="Times New Roman" w:hAnsi="Times New Roman"/>
                <w:sz w:val="16"/>
              </w:rPr>
              <w:t>††</w:t>
            </w:r>
          </w:p>
        </w:tc>
        <w:tc>
          <w:tcPr>
            <w:tcW w:w="1437" w:type="dxa"/>
          </w:tcPr>
          <w:p w14:paraId="2DD96021" w14:textId="02806BFF" w:rsidR="00894294" w:rsidRPr="005867BB" w:rsidRDefault="009C478E" w:rsidP="004627A0">
            <w:pPr>
              <w:keepNext/>
              <w:keepLines/>
              <w:spacing w:line="240" w:lineRule="auto"/>
              <w:jc w:val="center"/>
              <w:rPr>
                <w:rFonts w:ascii="Times New Roman" w:hAnsi="Times New Roman"/>
              </w:rPr>
            </w:pPr>
            <w:r>
              <w:rPr>
                <w:rFonts w:ascii="Times New Roman" w:hAnsi="Times New Roman"/>
              </w:rPr>
              <w:t>86,2</w:t>
            </w:r>
            <w:r>
              <w:rPr>
                <w:rFonts w:ascii="Times New Roman" w:hAnsi="Times New Roman"/>
                <w:sz w:val="16"/>
              </w:rPr>
              <w:t>††</w:t>
            </w:r>
          </w:p>
        </w:tc>
        <w:tc>
          <w:tcPr>
            <w:tcW w:w="1222" w:type="dxa"/>
          </w:tcPr>
          <w:p w14:paraId="07499607" w14:textId="7405CDE2" w:rsidR="00894294" w:rsidRPr="005867BB" w:rsidRDefault="00321CBD" w:rsidP="004627A0">
            <w:pPr>
              <w:keepNext/>
              <w:keepLines/>
              <w:spacing w:line="240" w:lineRule="auto"/>
              <w:jc w:val="center"/>
              <w:rPr>
                <w:rFonts w:ascii="Times New Roman" w:hAnsi="Times New Roman"/>
              </w:rPr>
            </w:pPr>
            <w:r>
              <w:rPr>
                <w:rFonts w:ascii="Times New Roman" w:hAnsi="Times New Roman"/>
              </w:rPr>
              <w:t>9,8</w:t>
            </w:r>
          </w:p>
        </w:tc>
      </w:tr>
      <w:tr w:rsidR="003E641D" w:rsidRPr="005867BB" w14:paraId="7B2EBD32" w14:textId="77777777" w:rsidTr="007D20C9">
        <w:trPr>
          <w:trHeight w:val="277"/>
        </w:trPr>
        <w:tc>
          <w:tcPr>
            <w:tcW w:w="1492" w:type="dxa"/>
            <w:vMerge/>
          </w:tcPr>
          <w:p w14:paraId="4E955396" w14:textId="77777777" w:rsidR="003E641D" w:rsidRPr="005867BB" w:rsidRDefault="003E641D" w:rsidP="004627A0">
            <w:pPr>
              <w:keepNext/>
              <w:keepLines/>
              <w:spacing w:line="240" w:lineRule="auto"/>
              <w:rPr>
                <w:rFonts w:ascii="Times New Roman" w:hAnsi="Times New Roman"/>
                <w:b/>
                <w:lang w:eastAsia="ja-JP"/>
              </w:rPr>
            </w:pPr>
          </w:p>
        </w:tc>
        <w:tc>
          <w:tcPr>
            <w:tcW w:w="2554" w:type="dxa"/>
          </w:tcPr>
          <w:p w14:paraId="51B47C88" w14:textId="5E013BF2" w:rsidR="003E641D" w:rsidRPr="005867BB" w:rsidRDefault="003E641D" w:rsidP="004627A0">
            <w:pPr>
              <w:keepNext/>
              <w:keepLines/>
              <w:spacing w:line="240" w:lineRule="auto"/>
              <w:jc w:val="right"/>
              <w:rPr>
                <w:rFonts w:ascii="Times New Roman" w:hAnsi="Times New Roman"/>
                <w:vertAlign w:val="superscript"/>
              </w:rPr>
            </w:pPr>
            <w:proofErr w:type="gramStart"/>
            <w:r>
              <w:rPr>
                <w:rFonts w:ascii="Times New Roman" w:hAnsi="Times New Roman"/>
              </w:rPr>
              <w:t>&lt; 5</w:t>
            </w:r>
            <w:proofErr w:type="gramEnd"/>
            <w:r>
              <w:rPr>
                <w:rFonts w:ascii="Times New Roman" w:hAnsi="Times New Roman"/>
              </w:rPr>
              <w:t>,7 %</w:t>
            </w:r>
          </w:p>
        </w:tc>
        <w:tc>
          <w:tcPr>
            <w:tcW w:w="1397" w:type="dxa"/>
          </w:tcPr>
          <w:p w14:paraId="141A3B7C" w14:textId="7A7BE764" w:rsidR="003E641D" w:rsidRPr="005867BB" w:rsidRDefault="003E641D" w:rsidP="004627A0">
            <w:pPr>
              <w:keepNext/>
              <w:keepLines/>
              <w:spacing w:line="240" w:lineRule="auto"/>
              <w:jc w:val="center"/>
              <w:rPr>
                <w:rFonts w:ascii="Times New Roman" w:hAnsi="Times New Roman"/>
              </w:rPr>
            </w:pPr>
            <w:r>
              <w:rPr>
                <w:rFonts w:ascii="Times New Roman" w:hAnsi="Times New Roman"/>
              </w:rPr>
              <w:t>33,9**</w:t>
            </w:r>
          </w:p>
        </w:tc>
        <w:tc>
          <w:tcPr>
            <w:tcW w:w="1396" w:type="dxa"/>
          </w:tcPr>
          <w:p w14:paraId="4D68C1DD" w14:textId="18EEC516" w:rsidR="003E641D" w:rsidRPr="005867BB" w:rsidRDefault="003E641D" w:rsidP="004627A0">
            <w:pPr>
              <w:keepNext/>
              <w:keepLines/>
              <w:spacing w:line="240" w:lineRule="auto"/>
              <w:jc w:val="center"/>
              <w:rPr>
                <w:rFonts w:ascii="Times New Roman" w:hAnsi="Times New Roman"/>
              </w:rPr>
            </w:pPr>
            <w:r>
              <w:rPr>
                <w:rFonts w:ascii="Times New Roman" w:hAnsi="Times New Roman"/>
              </w:rPr>
              <w:t>30,5**</w:t>
            </w:r>
          </w:p>
        </w:tc>
        <w:tc>
          <w:tcPr>
            <w:tcW w:w="1437" w:type="dxa"/>
          </w:tcPr>
          <w:p w14:paraId="46E20F81" w14:textId="25F71A2A" w:rsidR="003E641D" w:rsidRPr="005867BB" w:rsidRDefault="003E641D" w:rsidP="004627A0">
            <w:pPr>
              <w:keepNext/>
              <w:keepLines/>
              <w:spacing w:line="240" w:lineRule="auto"/>
              <w:jc w:val="center"/>
              <w:rPr>
                <w:rFonts w:ascii="Times New Roman" w:hAnsi="Times New Roman"/>
              </w:rPr>
            </w:pPr>
            <w:r>
              <w:rPr>
                <w:rFonts w:ascii="Times New Roman" w:hAnsi="Times New Roman"/>
              </w:rPr>
              <w:t>51,7**</w:t>
            </w:r>
          </w:p>
        </w:tc>
        <w:tc>
          <w:tcPr>
            <w:tcW w:w="1222" w:type="dxa"/>
          </w:tcPr>
          <w:p w14:paraId="6979A7FE" w14:textId="6EB8841D" w:rsidR="003E641D" w:rsidRPr="005867BB" w:rsidRDefault="003E641D" w:rsidP="004627A0">
            <w:pPr>
              <w:keepNext/>
              <w:keepLines/>
              <w:spacing w:line="240" w:lineRule="auto"/>
              <w:jc w:val="center"/>
              <w:rPr>
                <w:rFonts w:ascii="Times New Roman" w:hAnsi="Times New Roman"/>
              </w:rPr>
            </w:pPr>
            <w:r>
              <w:rPr>
                <w:rFonts w:ascii="Times New Roman" w:hAnsi="Times New Roman"/>
              </w:rPr>
              <w:t>0,9</w:t>
            </w:r>
          </w:p>
        </w:tc>
      </w:tr>
      <w:tr w:rsidR="000D33C9" w:rsidRPr="005867BB" w14:paraId="0615F56E" w14:textId="77777777" w:rsidTr="007D20C9">
        <w:tc>
          <w:tcPr>
            <w:tcW w:w="1492" w:type="dxa"/>
            <w:vMerge w:val="restart"/>
          </w:tcPr>
          <w:p w14:paraId="453466B1" w14:textId="2A820765" w:rsidR="000D33C9" w:rsidRPr="005867BB" w:rsidRDefault="000D33C9"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554" w:type="dxa"/>
          </w:tcPr>
          <w:p w14:paraId="06545B90" w14:textId="4AF7591C" w:rsidR="000D33C9" w:rsidRPr="005867BB" w:rsidRDefault="000D33C9"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6D494CD2" w14:textId="073CEB6B" w:rsidR="000D33C9" w:rsidRPr="005867BB" w:rsidRDefault="000D33C9" w:rsidP="004627A0">
            <w:pPr>
              <w:keepNext/>
              <w:keepLines/>
              <w:spacing w:line="240" w:lineRule="auto"/>
              <w:jc w:val="center"/>
              <w:rPr>
                <w:rFonts w:ascii="Times New Roman" w:hAnsi="Times New Roman"/>
              </w:rPr>
            </w:pPr>
            <w:r>
              <w:rPr>
                <w:rFonts w:ascii="Times New Roman" w:hAnsi="Times New Roman"/>
              </w:rPr>
              <w:t>8,5</w:t>
            </w:r>
          </w:p>
        </w:tc>
        <w:tc>
          <w:tcPr>
            <w:tcW w:w="1396" w:type="dxa"/>
          </w:tcPr>
          <w:p w14:paraId="30150642" w14:textId="16130346" w:rsidR="000D33C9" w:rsidRPr="005867BB" w:rsidRDefault="000D33C9" w:rsidP="004627A0">
            <w:pPr>
              <w:keepNext/>
              <w:keepLines/>
              <w:spacing w:line="240" w:lineRule="auto"/>
              <w:jc w:val="center"/>
              <w:rPr>
                <w:rFonts w:ascii="Times New Roman" w:hAnsi="Times New Roman"/>
              </w:rPr>
            </w:pPr>
            <w:r>
              <w:rPr>
                <w:rFonts w:ascii="Times New Roman" w:hAnsi="Times New Roman"/>
              </w:rPr>
              <w:t>8,5</w:t>
            </w:r>
          </w:p>
        </w:tc>
        <w:tc>
          <w:tcPr>
            <w:tcW w:w="1437" w:type="dxa"/>
          </w:tcPr>
          <w:p w14:paraId="319DD018" w14:textId="24CD76FE" w:rsidR="000D33C9" w:rsidRPr="005867BB" w:rsidRDefault="000D33C9" w:rsidP="004627A0">
            <w:pPr>
              <w:keepNext/>
              <w:keepLines/>
              <w:spacing w:line="240" w:lineRule="auto"/>
              <w:jc w:val="center"/>
              <w:rPr>
                <w:rFonts w:ascii="Times New Roman" w:hAnsi="Times New Roman"/>
              </w:rPr>
            </w:pPr>
            <w:r>
              <w:rPr>
                <w:rFonts w:ascii="Times New Roman" w:hAnsi="Times New Roman"/>
              </w:rPr>
              <w:t>8,6</w:t>
            </w:r>
          </w:p>
        </w:tc>
        <w:tc>
          <w:tcPr>
            <w:tcW w:w="1222" w:type="dxa"/>
          </w:tcPr>
          <w:p w14:paraId="0E44F274" w14:textId="119F22A0" w:rsidR="000D33C9" w:rsidRPr="005867BB" w:rsidRDefault="000D33C9" w:rsidP="004627A0">
            <w:pPr>
              <w:keepNext/>
              <w:keepLines/>
              <w:spacing w:line="240" w:lineRule="auto"/>
              <w:jc w:val="center"/>
              <w:rPr>
                <w:rFonts w:ascii="Times New Roman" w:hAnsi="Times New Roman"/>
              </w:rPr>
            </w:pPr>
            <w:r>
              <w:rPr>
                <w:rFonts w:ascii="Times New Roman" w:hAnsi="Times New Roman"/>
              </w:rPr>
              <w:t>8,6</w:t>
            </w:r>
          </w:p>
        </w:tc>
      </w:tr>
      <w:tr w:rsidR="000D33C9" w:rsidRPr="005867BB" w14:paraId="16497B4F" w14:textId="77777777" w:rsidTr="007D20C9">
        <w:tc>
          <w:tcPr>
            <w:tcW w:w="1492" w:type="dxa"/>
            <w:vMerge/>
          </w:tcPr>
          <w:p w14:paraId="6F9D1D3D" w14:textId="77777777" w:rsidR="000D33C9" w:rsidRPr="005867BB" w:rsidRDefault="000D33C9" w:rsidP="004627A0">
            <w:pPr>
              <w:keepNext/>
              <w:keepLines/>
              <w:spacing w:line="240" w:lineRule="auto"/>
              <w:rPr>
                <w:rFonts w:ascii="Times New Roman" w:hAnsi="Times New Roman"/>
                <w:b/>
                <w:lang w:eastAsia="ja-JP"/>
              </w:rPr>
            </w:pPr>
          </w:p>
        </w:tc>
        <w:tc>
          <w:tcPr>
            <w:tcW w:w="2554" w:type="dxa"/>
          </w:tcPr>
          <w:p w14:paraId="797790BD" w14:textId="4CAE8540" w:rsidR="000D33C9" w:rsidRPr="005867BB" w:rsidRDefault="000D33C9"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7AF88BEE" w14:textId="62FC1DCC" w:rsidR="000D33C9" w:rsidRPr="005867BB" w:rsidRDefault="000D33C9" w:rsidP="004627A0">
            <w:pPr>
              <w:keepNext/>
              <w:keepLines/>
              <w:spacing w:line="240" w:lineRule="auto"/>
              <w:jc w:val="center"/>
              <w:rPr>
                <w:rFonts w:ascii="Times New Roman" w:hAnsi="Times New Roman"/>
              </w:rPr>
            </w:pPr>
            <w:r>
              <w:rPr>
                <w:rFonts w:ascii="Times New Roman" w:hAnsi="Times New Roman"/>
              </w:rPr>
              <w:t>-2,4</w:t>
            </w:r>
            <w:r>
              <w:rPr>
                <w:rFonts w:ascii="Times New Roman" w:hAnsi="Times New Roman"/>
                <w:vertAlign w:val="superscript"/>
              </w:rPr>
              <w:t>##</w:t>
            </w:r>
          </w:p>
        </w:tc>
        <w:tc>
          <w:tcPr>
            <w:tcW w:w="1396" w:type="dxa"/>
          </w:tcPr>
          <w:p w14:paraId="2C1D319B" w14:textId="6D73438D" w:rsidR="000D33C9" w:rsidRPr="005867BB" w:rsidRDefault="000D33C9" w:rsidP="004627A0">
            <w:pPr>
              <w:keepNext/>
              <w:keepLines/>
              <w:spacing w:line="240" w:lineRule="auto"/>
              <w:jc w:val="center"/>
              <w:rPr>
                <w:rFonts w:ascii="Times New Roman" w:hAnsi="Times New Roman"/>
              </w:rPr>
            </w:pPr>
            <w:r>
              <w:rPr>
                <w:rFonts w:ascii="Times New Roman" w:hAnsi="Times New Roman"/>
              </w:rPr>
              <w:t>-2,6</w:t>
            </w:r>
            <w:r>
              <w:rPr>
                <w:rFonts w:ascii="Times New Roman" w:hAnsi="Times New Roman"/>
                <w:vertAlign w:val="superscript"/>
              </w:rPr>
              <w:t>##</w:t>
            </w:r>
          </w:p>
        </w:tc>
        <w:tc>
          <w:tcPr>
            <w:tcW w:w="1437" w:type="dxa"/>
          </w:tcPr>
          <w:p w14:paraId="7704E2CB" w14:textId="0B5D0AFD" w:rsidR="000D33C9" w:rsidRPr="005867BB" w:rsidRDefault="000D33C9" w:rsidP="004627A0">
            <w:pPr>
              <w:keepNext/>
              <w:keepLines/>
              <w:spacing w:line="240" w:lineRule="auto"/>
              <w:jc w:val="center"/>
              <w:rPr>
                <w:rFonts w:ascii="Times New Roman" w:hAnsi="Times New Roman"/>
              </w:rPr>
            </w:pPr>
            <w:r>
              <w:rPr>
                <w:rFonts w:ascii="Times New Roman" w:hAnsi="Times New Roman"/>
              </w:rPr>
              <w:t>-2,7</w:t>
            </w:r>
            <w:r>
              <w:rPr>
                <w:rFonts w:ascii="Times New Roman" w:hAnsi="Times New Roman"/>
                <w:vertAlign w:val="superscript"/>
              </w:rPr>
              <w:t>##</w:t>
            </w:r>
          </w:p>
        </w:tc>
        <w:tc>
          <w:tcPr>
            <w:tcW w:w="1222" w:type="dxa"/>
          </w:tcPr>
          <w:p w14:paraId="117D7DA2" w14:textId="1A80D37C" w:rsidR="000D33C9" w:rsidRPr="005867BB" w:rsidRDefault="000D33C9" w:rsidP="004627A0">
            <w:pPr>
              <w:keepNext/>
              <w:keepLines/>
              <w:spacing w:line="240" w:lineRule="auto"/>
              <w:jc w:val="center"/>
              <w:rPr>
                <w:rFonts w:ascii="Times New Roman" w:hAnsi="Times New Roman"/>
              </w:rPr>
            </w:pPr>
            <w:r>
              <w:rPr>
                <w:rFonts w:ascii="Times New Roman" w:hAnsi="Times New Roman"/>
              </w:rPr>
              <w:t>+0,7</w:t>
            </w:r>
            <w:r>
              <w:rPr>
                <w:rFonts w:ascii="Times New Roman" w:hAnsi="Times New Roman"/>
                <w:vertAlign w:val="superscript"/>
              </w:rPr>
              <w:t>#</w:t>
            </w:r>
          </w:p>
        </w:tc>
      </w:tr>
      <w:tr w:rsidR="00802467" w:rsidRPr="005867BB" w14:paraId="6E359087" w14:textId="77777777" w:rsidTr="007D20C9">
        <w:tc>
          <w:tcPr>
            <w:tcW w:w="1492" w:type="dxa"/>
            <w:vMerge/>
          </w:tcPr>
          <w:p w14:paraId="49F7D0E0" w14:textId="77777777" w:rsidR="00802467" w:rsidRPr="005867BB" w:rsidRDefault="00802467" w:rsidP="004627A0">
            <w:pPr>
              <w:keepNext/>
              <w:keepLines/>
              <w:spacing w:line="240" w:lineRule="auto"/>
              <w:rPr>
                <w:rFonts w:ascii="Times New Roman" w:hAnsi="Times New Roman"/>
                <w:b/>
                <w:lang w:eastAsia="ja-JP"/>
              </w:rPr>
            </w:pPr>
          </w:p>
        </w:tc>
        <w:tc>
          <w:tcPr>
            <w:tcW w:w="2554" w:type="dxa"/>
          </w:tcPr>
          <w:p w14:paraId="43150122" w14:textId="4825A04F" w:rsidR="00802467" w:rsidRPr="005867BB" w:rsidRDefault="00802467"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2F7EF088" w14:textId="762ADD93" w:rsidR="00802467" w:rsidRPr="005867BB" w:rsidRDefault="00802467" w:rsidP="004627A0">
            <w:pPr>
              <w:pStyle w:val="mdTblEntry"/>
              <w:keepNext/>
              <w:jc w:val="center"/>
              <w:rPr>
                <w:rFonts w:ascii="Times New Roman" w:hAnsi="Times New Roman"/>
                <w:sz w:val="22"/>
              </w:rPr>
            </w:pPr>
            <w:r>
              <w:rPr>
                <w:rFonts w:ascii="Times New Roman" w:hAnsi="Times New Roman"/>
                <w:sz w:val="22"/>
              </w:rPr>
              <w:t>-3,13**</w:t>
            </w:r>
          </w:p>
          <w:p w14:paraId="17D95470" w14:textId="0F0ABB69" w:rsidR="00802467" w:rsidRPr="005867BB" w:rsidRDefault="009948DB" w:rsidP="004627A0">
            <w:pPr>
              <w:keepNext/>
              <w:keepLines/>
              <w:spacing w:line="240" w:lineRule="auto"/>
              <w:jc w:val="center"/>
              <w:rPr>
                <w:rFonts w:ascii="Times New Roman" w:hAnsi="Times New Roman"/>
              </w:rPr>
            </w:pPr>
            <w:r>
              <w:rPr>
                <w:rFonts w:ascii="Times New Roman" w:hAnsi="Times New Roman"/>
              </w:rPr>
              <w:t>[-3,71; -2,56]</w:t>
            </w:r>
          </w:p>
        </w:tc>
        <w:tc>
          <w:tcPr>
            <w:tcW w:w="1396" w:type="dxa"/>
          </w:tcPr>
          <w:p w14:paraId="73416A09" w14:textId="7317E34E" w:rsidR="00802467" w:rsidRPr="005867BB" w:rsidRDefault="00802467" w:rsidP="004627A0">
            <w:pPr>
              <w:pStyle w:val="mdTblEntry"/>
              <w:keepNext/>
              <w:jc w:val="center"/>
              <w:rPr>
                <w:rFonts w:ascii="Times New Roman" w:hAnsi="Times New Roman"/>
                <w:sz w:val="22"/>
              </w:rPr>
            </w:pPr>
            <w:r>
              <w:rPr>
                <w:rFonts w:ascii="Times New Roman" w:hAnsi="Times New Roman"/>
                <w:sz w:val="22"/>
              </w:rPr>
              <w:t>-3,26**</w:t>
            </w:r>
          </w:p>
          <w:p w14:paraId="0789136C" w14:textId="6F9109DD" w:rsidR="00802467" w:rsidRPr="005867BB" w:rsidRDefault="009948DB" w:rsidP="004627A0">
            <w:pPr>
              <w:keepNext/>
              <w:keepLines/>
              <w:spacing w:line="240" w:lineRule="auto"/>
              <w:jc w:val="center"/>
              <w:rPr>
                <w:rFonts w:ascii="Times New Roman" w:hAnsi="Times New Roman"/>
              </w:rPr>
            </w:pPr>
            <w:r>
              <w:rPr>
                <w:rFonts w:ascii="Times New Roman" w:hAnsi="Times New Roman"/>
              </w:rPr>
              <w:t>[-3,84; -2,69]</w:t>
            </w:r>
          </w:p>
        </w:tc>
        <w:tc>
          <w:tcPr>
            <w:tcW w:w="1437" w:type="dxa"/>
          </w:tcPr>
          <w:p w14:paraId="6DED7C5D" w14:textId="24D74FAA" w:rsidR="00802467" w:rsidRPr="005867BB" w:rsidRDefault="00802467" w:rsidP="004627A0">
            <w:pPr>
              <w:pStyle w:val="mdTblEntry"/>
              <w:keepNext/>
              <w:jc w:val="center"/>
              <w:rPr>
                <w:rFonts w:ascii="Times New Roman" w:hAnsi="Times New Roman"/>
                <w:sz w:val="22"/>
              </w:rPr>
            </w:pPr>
            <w:r>
              <w:rPr>
                <w:rFonts w:ascii="Times New Roman" w:hAnsi="Times New Roman"/>
                <w:sz w:val="22"/>
              </w:rPr>
              <w:t xml:space="preserve">-3,45** </w:t>
            </w:r>
          </w:p>
          <w:p w14:paraId="30BADBB2" w14:textId="3310CFD1" w:rsidR="00802467" w:rsidRPr="005867BB" w:rsidRDefault="009948DB" w:rsidP="004627A0">
            <w:pPr>
              <w:keepNext/>
              <w:keepLines/>
              <w:spacing w:line="240" w:lineRule="auto"/>
              <w:jc w:val="center"/>
              <w:rPr>
                <w:rFonts w:ascii="Times New Roman" w:hAnsi="Times New Roman"/>
              </w:rPr>
            </w:pPr>
            <w:r>
              <w:rPr>
                <w:rFonts w:ascii="Times New Roman" w:hAnsi="Times New Roman"/>
              </w:rPr>
              <w:t>[-4,04; -2,86]</w:t>
            </w:r>
          </w:p>
        </w:tc>
        <w:tc>
          <w:tcPr>
            <w:tcW w:w="1222" w:type="dxa"/>
          </w:tcPr>
          <w:p w14:paraId="0B8AFDC1" w14:textId="6D237257" w:rsidR="00802467" w:rsidRPr="00651EBD" w:rsidRDefault="006319EB" w:rsidP="004627A0">
            <w:pPr>
              <w:keepNext/>
              <w:keepLines/>
              <w:spacing w:line="240" w:lineRule="auto"/>
              <w:jc w:val="center"/>
              <w:rPr>
                <w:rFonts w:ascii="Times New Roman" w:hAnsi="Times New Roman"/>
              </w:rPr>
            </w:pPr>
            <w:r>
              <w:rPr>
                <w:rFonts w:ascii="Times New Roman" w:hAnsi="Times New Roman"/>
              </w:rPr>
              <w:t>-</w:t>
            </w:r>
          </w:p>
        </w:tc>
      </w:tr>
      <w:tr w:rsidR="000D33C9" w:rsidRPr="005867BB" w14:paraId="6ECA2B0B" w14:textId="77777777" w:rsidTr="007D20C9">
        <w:tc>
          <w:tcPr>
            <w:tcW w:w="1492" w:type="dxa"/>
            <w:vMerge w:val="restart"/>
          </w:tcPr>
          <w:p w14:paraId="4119181B" w14:textId="268B5D48" w:rsidR="000D33C9" w:rsidRPr="005867BB" w:rsidRDefault="000D33C9" w:rsidP="004627A0">
            <w:pPr>
              <w:keepNext/>
              <w:keepLines/>
              <w:spacing w:line="240" w:lineRule="auto"/>
              <w:rPr>
                <w:rFonts w:ascii="Times New Roman" w:hAnsi="Times New Roman"/>
                <w:b/>
              </w:rPr>
            </w:pPr>
            <w:r>
              <w:rPr>
                <w:rFonts w:ascii="Times New Roman" w:hAnsi="Times New Roman"/>
                <w:b/>
              </w:rPr>
              <w:t>FSG (mg/dl)</w:t>
            </w:r>
          </w:p>
        </w:tc>
        <w:tc>
          <w:tcPr>
            <w:tcW w:w="2554" w:type="dxa"/>
          </w:tcPr>
          <w:p w14:paraId="7ABEACEE" w14:textId="400DB42E" w:rsidR="000D33C9" w:rsidRPr="005867BB" w:rsidRDefault="000D33C9"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7FFD2097" w14:textId="209CBC55" w:rsidR="000D33C9" w:rsidRPr="005867BB" w:rsidRDefault="000D33C9" w:rsidP="004627A0">
            <w:pPr>
              <w:keepNext/>
              <w:keepLines/>
              <w:spacing w:line="240" w:lineRule="auto"/>
              <w:jc w:val="center"/>
              <w:rPr>
                <w:rFonts w:ascii="Times New Roman" w:hAnsi="Times New Roman"/>
              </w:rPr>
            </w:pPr>
            <w:r>
              <w:rPr>
                <w:rFonts w:ascii="Times New Roman" w:hAnsi="Times New Roman"/>
              </w:rPr>
              <w:t>153,7</w:t>
            </w:r>
          </w:p>
        </w:tc>
        <w:tc>
          <w:tcPr>
            <w:tcW w:w="1396" w:type="dxa"/>
          </w:tcPr>
          <w:p w14:paraId="2CD8440E" w14:textId="16F49FD1" w:rsidR="000D33C9" w:rsidRPr="005867BB" w:rsidRDefault="000D33C9" w:rsidP="004627A0">
            <w:pPr>
              <w:keepNext/>
              <w:keepLines/>
              <w:spacing w:line="240" w:lineRule="auto"/>
              <w:jc w:val="center"/>
              <w:rPr>
                <w:rFonts w:ascii="Times New Roman" w:hAnsi="Times New Roman"/>
              </w:rPr>
            </w:pPr>
            <w:r>
              <w:rPr>
                <w:rFonts w:ascii="Times New Roman" w:hAnsi="Times New Roman"/>
              </w:rPr>
              <w:t>152,6</w:t>
            </w:r>
          </w:p>
        </w:tc>
        <w:tc>
          <w:tcPr>
            <w:tcW w:w="1437" w:type="dxa"/>
          </w:tcPr>
          <w:p w14:paraId="7FB7A905" w14:textId="1C478558" w:rsidR="000D33C9" w:rsidRPr="005867BB" w:rsidRDefault="000D33C9" w:rsidP="004627A0">
            <w:pPr>
              <w:keepNext/>
              <w:keepLines/>
              <w:spacing w:line="240" w:lineRule="auto"/>
              <w:jc w:val="center"/>
              <w:rPr>
                <w:rFonts w:ascii="Times New Roman" w:hAnsi="Times New Roman"/>
              </w:rPr>
            </w:pPr>
            <w:r>
              <w:rPr>
                <w:rFonts w:ascii="Times New Roman" w:hAnsi="Times New Roman"/>
              </w:rPr>
              <w:t>154,6</w:t>
            </w:r>
          </w:p>
        </w:tc>
        <w:tc>
          <w:tcPr>
            <w:tcW w:w="1222" w:type="dxa"/>
          </w:tcPr>
          <w:p w14:paraId="43DC2026" w14:textId="48CA9B46" w:rsidR="000D33C9" w:rsidRPr="005867BB" w:rsidRDefault="000D33C9" w:rsidP="004627A0">
            <w:pPr>
              <w:keepNext/>
              <w:keepLines/>
              <w:spacing w:line="240" w:lineRule="auto"/>
              <w:jc w:val="center"/>
              <w:rPr>
                <w:rFonts w:ascii="Times New Roman" w:hAnsi="Times New Roman"/>
              </w:rPr>
            </w:pPr>
            <w:r>
              <w:rPr>
                <w:rFonts w:ascii="Times New Roman" w:hAnsi="Times New Roman"/>
              </w:rPr>
              <w:t>155,2</w:t>
            </w:r>
          </w:p>
        </w:tc>
      </w:tr>
      <w:tr w:rsidR="000D33C9" w:rsidRPr="005867BB" w14:paraId="6CD2B95B" w14:textId="77777777" w:rsidTr="007D20C9">
        <w:tc>
          <w:tcPr>
            <w:tcW w:w="1492" w:type="dxa"/>
            <w:vMerge/>
          </w:tcPr>
          <w:p w14:paraId="41FDAD46" w14:textId="77777777" w:rsidR="000D33C9" w:rsidRPr="005867BB" w:rsidRDefault="000D33C9" w:rsidP="004627A0">
            <w:pPr>
              <w:keepNext/>
              <w:keepLines/>
              <w:spacing w:line="240" w:lineRule="auto"/>
              <w:rPr>
                <w:rFonts w:ascii="Times New Roman" w:hAnsi="Times New Roman"/>
                <w:b/>
                <w:lang w:eastAsia="ja-JP"/>
              </w:rPr>
            </w:pPr>
          </w:p>
        </w:tc>
        <w:tc>
          <w:tcPr>
            <w:tcW w:w="2554" w:type="dxa"/>
          </w:tcPr>
          <w:p w14:paraId="3BED398F" w14:textId="45FF886C" w:rsidR="000D33C9" w:rsidRPr="005867BB" w:rsidRDefault="000D33C9"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16C608B4" w14:textId="2DFFB640" w:rsidR="000D33C9" w:rsidRPr="005867BB" w:rsidRDefault="000D33C9" w:rsidP="004627A0">
            <w:pPr>
              <w:keepNext/>
              <w:keepLines/>
              <w:spacing w:line="240" w:lineRule="auto"/>
              <w:jc w:val="center"/>
              <w:rPr>
                <w:rFonts w:ascii="Times New Roman" w:hAnsi="Times New Roman"/>
              </w:rPr>
            </w:pPr>
            <w:r>
              <w:rPr>
                <w:rFonts w:ascii="Times New Roman" w:hAnsi="Times New Roman"/>
              </w:rPr>
              <w:t>-43,6</w:t>
            </w:r>
            <w:r>
              <w:rPr>
                <w:rFonts w:ascii="Times New Roman" w:hAnsi="Times New Roman"/>
                <w:vertAlign w:val="superscript"/>
              </w:rPr>
              <w:t>##</w:t>
            </w:r>
          </w:p>
        </w:tc>
        <w:tc>
          <w:tcPr>
            <w:tcW w:w="1396" w:type="dxa"/>
          </w:tcPr>
          <w:p w14:paraId="4648AE7E" w14:textId="70CB95EC" w:rsidR="000D33C9" w:rsidRPr="005867BB" w:rsidRDefault="000D33C9" w:rsidP="004627A0">
            <w:pPr>
              <w:keepNext/>
              <w:keepLines/>
              <w:spacing w:line="240" w:lineRule="auto"/>
              <w:jc w:val="center"/>
              <w:rPr>
                <w:rFonts w:ascii="Times New Roman" w:hAnsi="Times New Roman"/>
              </w:rPr>
            </w:pPr>
            <w:r>
              <w:rPr>
                <w:rFonts w:ascii="Times New Roman" w:hAnsi="Times New Roman"/>
              </w:rPr>
              <w:t>-45,9</w:t>
            </w:r>
            <w:r>
              <w:rPr>
                <w:rFonts w:ascii="Times New Roman" w:hAnsi="Times New Roman"/>
                <w:vertAlign w:val="superscript"/>
              </w:rPr>
              <w:t>##</w:t>
            </w:r>
          </w:p>
        </w:tc>
        <w:tc>
          <w:tcPr>
            <w:tcW w:w="1437" w:type="dxa"/>
          </w:tcPr>
          <w:p w14:paraId="6D5AEE17" w14:textId="242FFEBE" w:rsidR="000D33C9" w:rsidRPr="005867BB" w:rsidRDefault="000D33C9" w:rsidP="004627A0">
            <w:pPr>
              <w:keepNext/>
              <w:keepLines/>
              <w:spacing w:line="240" w:lineRule="auto"/>
              <w:jc w:val="center"/>
              <w:rPr>
                <w:rFonts w:ascii="Times New Roman" w:hAnsi="Times New Roman"/>
              </w:rPr>
            </w:pPr>
            <w:r>
              <w:rPr>
                <w:rFonts w:ascii="Times New Roman" w:hAnsi="Times New Roman"/>
              </w:rPr>
              <w:t>-49,3</w:t>
            </w:r>
            <w:r>
              <w:rPr>
                <w:rFonts w:ascii="Times New Roman" w:hAnsi="Times New Roman"/>
                <w:vertAlign w:val="superscript"/>
              </w:rPr>
              <w:t>##</w:t>
            </w:r>
          </w:p>
        </w:tc>
        <w:tc>
          <w:tcPr>
            <w:tcW w:w="1222" w:type="dxa"/>
          </w:tcPr>
          <w:p w14:paraId="546CCBC9" w14:textId="796A655B" w:rsidR="000D33C9" w:rsidRPr="005867BB" w:rsidRDefault="000D33C9" w:rsidP="004627A0">
            <w:pPr>
              <w:keepNext/>
              <w:keepLines/>
              <w:spacing w:line="240" w:lineRule="auto"/>
              <w:jc w:val="center"/>
              <w:rPr>
                <w:rFonts w:ascii="Times New Roman" w:hAnsi="Times New Roman"/>
                <w:vertAlign w:val="superscript"/>
              </w:rPr>
            </w:pPr>
            <w:r>
              <w:rPr>
                <w:rFonts w:ascii="Times New Roman" w:hAnsi="Times New Roman"/>
              </w:rPr>
              <w:t>+12,9</w:t>
            </w:r>
            <w:r>
              <w:rPr>
                <w:rFonts w:ascii="Times New Roman" w:hAnsi="Times New Roman"/>
                <w:vertAlign w:val="superscript"/>
              </w:rPr>
              <w:t>#</w:t>
            </w:r>
          </w:p>
        </w:tc>
      </w:tr>
      <w:tr w:rsidR="00B7016F" w:rsidRPr="005867BB" w14:paraId="6947EBC4" w14:textId="77777777" w:rsidTr="007D20C9">
        <w:tc>
          <w:tcPr>
            <w:tcW w:w="1492" w:type="dxa"/>
            <w:vMerge/>
          </w:tcPr>
          <w:p w14:paraId="787894A3" w14:textId="77777777" w:rsidR="00B7016F" w:rsidRPr="005867BB" w:rsidRDefault="00B7016F" w:rsidP="004627A0">
            <w:pPr>
              <w:keepNext/>
              <w:keepLines/>
              <w:spacing w:line="240" w:lineRule="auto"/>
              <w:rPr>
                <w:rFonts w:ascii="Times New Roman" w:hAnsi="Times New Roman"/>
                <w:b/>
                <w:lang w:eastAsia="ja-JP"/>
              </w:rPr>
            </w:pPr>
          </w:p>
        </w:tc>
        <w:tc>
          <w:tcPr>
            <w:tcW w:w="2554" w:type="dxa"/>
          </w:tcPr>
          <w:p w14:paraId="44EB39F6" w14:textId="7ED7B367" w:rsidR="00B7016F" w:rsidRPr="005867BB" w:rsidRDefault="00B7016F"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210435DB" w14:textId="7EE266FE" w:rsidR="00B7016F" w:rsidRPr="005867BB" w:rsidRDefault="00B7016F" w:rsidP="004627A0">
            <w:pPr>
              <w:pStyle w:val="mdTblEntry"/>
              <w:keepNext/>
              <w:jc w:val="center"/>
              <w:rPr>
                <w:rFonts w:ascii="Times New Roman" w:hAnsi="Times New Roman"/>
                <w:sz w:val="22"/>
              </w:rPr>
            </w:pPr>
            <w:r>
              <w:rPr>
                <w:rFonts w:ascii="Times New Roman" w:hAnsi="Times New Roman"/>
                <w:sz w:val="22"/>
              </w:rPr>
              <w:t>-56,5**</w:t>
            </w:r>
          </w:p>
          <w:p w14:paraId="0F1B58E1" w14:textId="32874BF8" w:rsidR="00B7016F" w:rsidRPr="005867BB" w:rsidRDefault="009948DB" w:rsidP="004627A0">
            <w:pPr>
              <w:keepNext/>
              <w:keepLines/>
              <w:spacing w:line="240" w:lineRule="auto"/>
              <w:jc w:val="center"/>
              <w:rPr>
                <w:rFonts w:ascii="Times New Roman" w:hAnsi="Times New Roman"/>
              </w:rPr>
            </w:pPr>
            <w:r>
              <w:rPr>
                <w:rFonts w:ascii="Times New Roman" w:hAnsi="Times New Roman"/>
              </w:rPr>
              <w:t>[-66,8; -46,1]</w:t>
            </w:r>
          </w:p>
        </w:tc>
        <w:tc>
          <w:tcPr>
            <w:tcW w:w="1396" w:type="dxa"/>
          </w:tcPr>
          <w:p w14:paraId="51143E4D" w14:textId="243245E2" w:rsidR="00B7016F" w:rsidRPr="005867BB" w:rsidRDefault="00B7016F" w:rsidP="004627A0">
            <w:pPr>
              <w:pStyle w:val="mdTblEntry"/>
              <w:keepNext/>
              <w:jc w:val="center"/>
              <w:rPr>
                <w:rFonts w:ascii="Times New Roman" w:hAnsi="Times New Roman"/>
                <w:sz w:val="22"/>
              </w:rPr>
            </w:pPr>
            <w:r>
              <w:rPr>
                <w:rFonts w:ascii="Times New Roman" w:hAnsi="Times New Roman"/>
                <w:sz w:val="22"/>
              </w:rPr>
              <w:t>-58,8**</w:t>
            </w:r>
          </w:p>
          <w:p w14:paraId="272D604B" w14:textId="7B0E416F" w:rsidR="00B7016F" w:rsidRPr="005867BB" w:rsidRDefault="009948DB" w:rsidP="004627A0">
            <w:pPr>
              <w:keepNext/>
              <w:keepLines/>
              <w:spacing w:line="240" w:lineRule="auto"/>
              <w:jc w:val="center"/>
              <w:rPr>
                <w:rFonts w:ascii="Times New Roman" w:hAnsi="Times New Roman"/>
              </w:rPr>
            </w:pPr>
            <w:r>
              <w:rPr>
                <w:rFonts w:ascii="Times New Roman" w:hAnsi="Times New Roman"/>
              </w:rPr>
              <w:t>[-69,2; -48,4]</w:t>
            </w:r>
          </w:p>
        </w:tc>
        <w:tc>
          <w:tcPr>
            <w:tcW w:w="1437" w:type="dxa"/>
          </w:tcPr>
          <w:p w14:paraId="6D95AB8B" w14:textId="3A621D01" w:rsidR="00B7016F" w:rsidRPr="005867BB" w:rsidRDefault="00B7016F" w:rsidP="004627A0">
            <w:pPr>
              <w:pStyle w:val="mdTblEntry"/>
              <w:keepNext/>
              <w:jc w:val="center"/>
              <w:rPr>
                <w:rFonts w:ascii="Times New Roman" w:hAnsi="Times New Roman"/>
                <w:sz w:val="22"/>
              </w:rPr>
            </w:pPr>
            <w:r>
              <w:rPr>
                <w:rFonts w:ascii="Times New Roman" w:hAnsi="Times New Roman"/>
                <w:sz w:val="22"/>
              </w:rPr>
              <w:t>-62,1**</w:t>
            </w:r>
          </w:p>
          <w:p w14:paraId="12D3EBB3" w14:textId="06C6E3C0" w:rsidR="00B7016F" w:rsidRPr="005867BB" w:rsidRDefault="009948DB" w:rsidP="004627A0">
            <w:pPr>
              <w:keepNext/>
              <w:keepLines/>
              <w:spacing w:line="240" w:lineRule="auto"/>
              <w:jc w:val="center"/>
              <w:rPr>
                <w:rFonts w:ascii="Times New Roman" w:hAnsi="Times New Roman"/>
              </w:rPr>
            </w:pPr>
            <w:r>
              <w:rPr>
                <w:rFonts w:ascii="Times New Roman" w:hAnsi="Times New Roman"/>
              </w:rPr>
              <w:t>[-72,7; -51,5]</w:t>
            </w:r>
          </w:p>
        </w:tc>
        <w:tc>
          <w:tcPr>
            <w:tcW w:w="1222" w:type="dxa"/>
          </w:tcPr>
          <w:p w14:paraId="6705EC52" w14:textId="77216289" w:rsidR="00B7016F" w:rsidRPr="005867BB" w:rsidRDefault="009948D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633C7CF9" w14:textId="77777777" w:rsidTr="007D20C9">
        <w:tc>
          <w:tcPr>
            <w:tcW w:w="1492" w:type="dxa"/>
            <w:vMerge w:val="restart"/>
          </w:tcPr>
          <w:p w14:paraId="19D72AA2" w14:textId="413CBEE8" w:rsidR="003E641D" w:rsidRPr="005867BB" w:rsidRDefault="003E641D" w:rsidP="004627A0">
            <w:pPr>
              <w:keepNext/>
              <w:keepLines/>
              <w:spacing w:line="240" w:lineRule="auto"/>
              <w:rPr>
                <w:rFonts w:ascii="Times New Roman" w:hAnsi="Times New Roman"/>
                <w:b/>
              </w:rPr>
            </w:pPr>
            <w:r>
              <w:rPr>
                <w:rFonts w:ascii="Times New Roman" w:hAnsi="Times New Roman"/>
                <w:b/>
              </w:rPr>
              <w:t>Tělesná hmotnost (kg)</w:t>
            </w:r>
          </w:p>
        </w:tc>
        <w:tc>
          <w:tcPr>
            <w:tcW w:w="2554" w:type="dxa"/>
          </w:tcPr>
          <w:p w14:paraId="6E8B4936" w14:textId="663CA4ED" w:rsidR="003E641D" w:rsidRPr="005867BB" w:rsidRDefault="003E641D"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70849DF1" w14:textId="3DEA8DF7" w:rsidR="003E641D" w:rsidRPr="005867BB" w:rsidRDefault="00CE16BC" w:rsidP="004627A0">
            <w:pPr>
              <w:keepNext/>
              <w:keepLines/>
              <w:spacing w:line="240" w:lineRule="auto"/>
              <w:jc w:val="center"/>
              <w:rPr>
                <w:rFonts w:ascii="Times New Roman" w:hAnsi="Times New Roman"/>
              </w:rPr>
            </w:pPr>
            <w:r>
              <w:rPr>
                <w:rFonts w:ascii="Times New Roman" w:hAnsi="Times New Roman"/>
              </w:rPr>
              <w:t>87,0</w:t>
            </w:r>
          </w:p>
        </w:tc>
        <w:tc>
          <w:tcPr>
            <w:tcW w:w="1396" w:type="dxa"/>
          </w:tcPr>
          <w:p w14:paraId="2AAC142C" w14:textId="7E6DB66B" w:rsidR="003E641D" w:rsidRPr="005867BB" w:rsidRDefault="00CE16BC" w:rsidP="004627A0">
            <w:pPr>
              <w:keepNext/>
              <w:keepLines/>
              <w:spacing w:line="240" w:lineRule="auto"/>
              <w:jc w:val="center"/>
              <w:rPr>
                <w:rFonts w:ascii="Times New Roman" w:hAnsi="Times New Roman"/>
              </w:rPr>
            </w:pPr>
            <w:r>
              <w:rPr>
                <w:rFonts w:ascii="Times New Roman" w:hAnsi="Times New Roman"/>
              </w:rPr>
              <w:t>85,7</w:t>
            </w:r>
          </w:p>
        </w:tc>
        <w:tc>
          <w:tcPr>
            <w:tcW w:w="1437" w:type="dxa"/>
          </w:tcPr>
          <w:p w14:paraId="268EABEF" w14:textId="66AE1A5F" w:rsidR="003E641D" w:rsidRPr="005867BB" w:rsidRDefault="00CE16BC" w:rsidP="004627A0">
            <w:pPr>
              <w:keepNext/>
              <w:keepLines/>
              <w:spacing w:line="240" w:lineRule="auto"/>
              <w:jc w:val="center"/>
              <w:rPr>
                <w:rFonts w:ascii="Times New Roman" w:hAnsi="Times New Roman"/>
              </w:rPr>
            </w:pPr>
            <w:r>
              <w:rPr>
                <w:rFonts w:ascii="Times New Roman" w:hAnsi="Times New Roman"/>
              </w:rPr>
              <w:t>85,9</w:t>
            </w:r>
          </w:p>
        </w:tc>
        <w:tc>
          <w:tcPr>
            <w:tcW w:w="1222" w:type="dxa"/>
          </w:tcPr>
          <w:p w14:paraId="4A66C265" w14:textId="4B681E06" w:rsidR="003E641D" w:rsidRPr="005867BB" w:rsidRDefault="00CE16BC" w:rsidP="004627A0">
            <w:pPr>
              <w:keepNext/>
              <w:keepLines/>
              <w:spacing w:line="240" w:lineRule="auto"/>
              <w:jc w:val="center"/>
              <w:rPr>
                <w:rFonts w:ascii="Times New Roman" w:hAnsi="Times New Roman"/>
              </w:rPr>
            </w:pPr>
            <w:r>
              <w:rPr>
                <w:rFonts w:ascii="Times New Roman" w:hAnsi="Times New Roman"/>
              </w:rPr>
              <w:t>84,4</w:t>
            </w:r>
          </w:p>
        </w:tc>
      </w:tr>
      <w:tr w:rsidR="003E641D" w:rsidRPr="005867BB" w14:paraId="63E91085" w14:textId="77777777" w:rsidTr="007D20C9">
        <w:tc>
          <w:tcPr>
            <w:tcW w:w="1492" w:type="dxa"/>
            <w:vMerge/>
          </w:tcPr>
          <w:p w14:paraId="19973060" w14:textId="77777777" w:rsidR="003E641D" w:rsidRPr="005867BB" w:rsidRDefault="003E641D" w:rsidP="004627A0">
            <w:pPr>
              <w:keepNext/>
              <w:keepLines/>
              <w:spacing w:line="240" w:lineRule="auto"/>
              <w:rPr>
                <w:rFonts w:ascii="Times New Roman" w:hAnsi="Times New Roman"/>
                <w:lang w:eastAsia="ja-JP"/>
              </w:rPr>
            </w:pPr>
          </w:p>
        </w:tc>
        <w:tc>
          <w:tcPr>
            <w:tcW w:w="2554" w:type="dxa"/>
          </w:tcPr>
          <w:p w14:paraId="58278A05" w14:textId="3F901587" w:rsidR="003E641D" w:rsidRPr="005867BB" w:rsidRDefault="003E641D"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7FE6D607" w14:textId="369F329D" w:rsidR="003E641D" w:rsidRPr="005867BB" w:rsidRDefault="003E641D" w:rsidP="004627A0">
            <w:pPr>
              <w:keepNext/>
              <w:keepLines/>
              <w:spacing w:line="240" w:lineRule="auto"/>
              <w:jc w:val="center"/>
              <w:rPr>
                <w:rFonts w:ascii="Times New Roman" w:hAnsi="Times New Roman"/>
              </w:rPr>
            </w:pPr>
            <w:r>
              <w:rPr>
                <w:rFonts w:ascii="Times New Roman" w:hAnsi="Times New Roman"/>
              </w:rPr>
              <w:t>-7,0</w:t>
            </w:r>
            <w:r>
              <w:rPr>
                <w:rFonts w:ascii="Times New Roman" w:hAnsi="Times New Roman"/>
                <w:vertAlign w:val="superscript"/>
              </w:rPr>
              <w:t>##</w:t>
            </w:r>
          </w:p>
        </w:tc>
        <w:tc>
          <w:tcPr>
            <w:tcW w:w="1396" w:type="dxa"/>
          </w:tcPr>
          <w:p w14:paraId="55ADC02E" w14:textId="1465821C" w:rsidR="003E641D" w:rsidRPr="005867BB" w:rsidRDefault="003E641D" w:rsidP="004627A0">
            <w:pPr>
              <w:keepNext/>
              <w:keepLines/>
              <w:spacing w:line="240" w:lineRule="auto"/>
              <w:jc w:val="center"/>
              <w:rPr>
                <w:rFonts w:ascii="Times New Roman" w:hAnsi="Times New Roman"/>
              </w:rPr>
            </w:pPr>
            <w:r>
              <w:rPr>
                <w:rFonts w:ascii="Times New Roman" w:hAnsi="Times New Roman"/>
              </w:rPr>
              <w:t>-7,8</w:t>
            </w:r>
            <w:r>
              <w:rPr>
                <w:rFonts w:ascii="Times New Roman" w:hAnsi="Times New Roman"/>
                <w:vertAlign w:val="superscript"/>
              </w:rPr>
              <w:t>##</w:t>
            </w:r>
          </w:p>
        </w:tc>
        <w:tc>
          <w:tcPr>
            <w:tcW w:w="1437" w:type="dxa"/>
          </w:tcPr>
          <w:p w14:paraId="05B28572" w14:textId="153D342E" w:rsidR="003E641D" w:rsidRPr="005867BB" w:rsidRDefault="003E641D" w:rsidP="004627A0">
            <w:pPr>
              <w:keepNext/>
              <w:keepLines/>
              <w:spacing w:line="240" w:lineRule="auto"/>
              <w:jc w:val="center"/>
              <w:rPr>
                <w:rFonts w:ascii="Times New Roman" w:hAnsi="Times New Roman"/>
              </w:rPr>
            </w:pPr>
            <w:r>
              <w:rPr>
                <w:rFonts w:ascii="Times New Roman" w:hAnsi="Times New Roman"/>
              </w:rPr>
              <w:t>-9,5</w:t>
            </w:r>
            <w:r>
              <w:rPr>
                <w:rFonts w:ascii="Times New Roman" w:hAnsi="Times New Roman"/>
                <w:vertAlign w:val="superscript"/>
              </w:rPr>
              <w:t>##</w:t>
            </w:r>
          </w:p>
        </w:tc>
        <w:tc>
          <w:tcPr>
            <w:tcW w:w="1222" w:type="dxa"/>
          </w:tcPr>
          <w:p w14:paraId="2CB62CFF" w14:textId="5B3DEED9" w:rsidR="003E641D" w:rsidRPr="005867BB" w:rsidRDefault="003E641D" w:rsidP="004627A0">
            <w:pPr>
              <w:keepNext/>
              <w:keepLines/>
              <w:spacing w:line="240" w:lineRule="auto"/>
              <w:jc w:val="center"/>
              <w:rPr>
                <w:rFonts w:ascii="Times New Roman" w:hAnsi="Times New Roman"/>
              </w:rPr>
            </w:pPr>
            <w:r>
              <w:rPr>
                <w:rFonts w:ascii="Times New Roman" w:hAnsi="Times New Roman"/>
              </w:rPr>
              <w:t>-0,7</w:t>
            </w:r>
          </w:p>
        </w:tc>
      </w:tr>
      <w:tr w:rsidR="003E641D" w:rsidRPr="005867BB" w14:paraId="31B24C16" w14:textId="77777777" w:rsidTr="007D20C9">
        <w:tc>
          <w:tcPr>
            <w:tcW w:w="1492" w:type="dxa"/>
            <w:vMerge/>
          </w:tcPr>
          <w:p w14:paraId="4E752062" w14:textId="77777777" w:rsidR="003E641D" w:rsidRPr="005867BB" w:rsidRDefault="003E641D" w:rsidP="004627A0">
            <w:pPr>
              <w:keepNext/>
              <w:keepLines/>
              <w:spacing w:line="240" w:lineRule="auto"/>
              <w:rPr>
                <w:rFonts w:ascii="Times New Roman" w:hAnsi="Times New Roman"/>
                <w:lang w:eastAsia="ja-JP"/>
              </w:rPr>
            </w:pPr>
          </w:p>
        </w:tc>
        <w:tc>
          <w:tcPr>
            <w:tcW w:w="2554" w:type="dxa"/>
          </w:tcPr>
          <w:p w14:paraId="7E681C53" w14:textId="215A6F43" w:rsidR="003E641D" w:rsidRPr="005867BB" w:rsidRDefault="003E641D"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4E0E4CB8"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-6,3**</w:t>
            </w:r>
          </w:p>
          <w:p w14:paraId="7B139C5A" w14:textId="1C30D546" w:rsidR="006F55F9" w:rsidRPr="005867BB" w:rsidRDefault="00AD3F6F" w:rsidP="004627A0">
            <w:pPr>
              <w:keepNext/>
              <w:keepLines/>
              <w:spacing w:line="240" w:lineRule="auto"/>
              <w:jc w:val="center"/>
              <w:rPr>
                <w:rFonts w:ascii="Times New Roman" w:hAnsi="Times New Roman"/>
              </w:rPr>
            </w:pPr>
            <w:r>
              <w:rPr>
                <w:rFonts w:ascii="Times New Roman" w:hAnsi="Times New Roman"/>
              </w:rPr>
              <w:t>[-7,8; -4,7]</w:t>
            </w:r>
          </w:p>
        </w:tc>
        <w:tc>
          <w:tcPr>
            <w:tcW w:w="1396" w:type="dxa"/>
          </w:tcPr>
          <w:p w14:paraId="02FD8138"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-7,1**</w:t>
            </w:r>
          </w:p>
          <w:p w14:paraId="3A6220CE" w14:textId="54C64753" w:rsidR="006F55F9" w:rsidRPr="005867BB" w:rsidRDefault="00AD3F6F" w:rsidP="004627A0">
            <w:pPr>
              <w:keepNext/>
              <w:keepLines/>
              <w:spacing w:line="240" w:lineRule="auto"/>
              <w:jc w:val="center"/>
              <w:rPr>
                <w:rFonts w:ascii="Times New Roman" w:hAnsi="Times New Roman"/>
              </w:rPr>
            </w:pPr>
            <w:r>
              <w:rPr>
                <w:rFonts w:ascii="Times New Roman" w:hAnsi="Times New Roman"/>
              </w:rPr>
              <w:t>[-8,6; -5,5]</w:t>
            </w:r>
          </w:p>
        </w:tc>
        <w:tc>
          <w:tcPr>
            <w:tcW w:w="1437" w:type="dxa"/>
          </w:tcPr>
          <w:p w14:paraId="512B491F"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-8,8**</w:t>
            </w:r>
          </w:p>
          <w:p w14:paraId="61915F44" w14:textId="095D4795" w:rsidR="006F55F9" w:rsidRPr="005867BB" w:rsidRDefault="00272465" w:rsidP="004627A0">
            <w:pPr>
              <w:keepNext/>
              <w:keepLines/>
              <w:spacing w:line="240" w:lineRule="auto"/>
              <w:jc w:val="center"/>
              <w:rPr>
                <w:rFonts w:ascii="Times New Roman" w:hAnsi="Times New Roman"/>
              </w:rPr>
            </w:pPr>
            <w:r>
              <w:rPr>
                <w:rFonts w:ascii="Times New Roman" w:hAnsi="Times New Roman"/>
              </w:rPr>
              <w:t>[-10,3; -7,2]</w:t>
            </w:r>
          </w:p>
        </w:tc>
        <w:tc>
          <w:tcPr>
            <w:tcW w:w="1222" w:type="dxa"/>
          </w:tcPr>
          <w:p w14:paraId="2100AB24" w14:textId="7445D752" w:rsidR="003E641D"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17F8DABB" w14:textId="77777777" w:rsidTr="007D20C9">
        <w:tc>
          <w:tcPr>
            <w:tcW w:w="1492" w:type="dxa"/>
            <w:vMerge w:val="restart"/>
          </w:tcPr>
          <w:p w14:paraId="314AA6CC" w14:textId="51F1CAE1" w:rsidR="003E641D" w:rsidRPr="005867BB" w:rsidRDefault="00222ACB" w:rsidP="004627A0">
            <w:pPr>
              <w:keepNext/>
              <w:keepLines/>
              <w:spacing w:line="240" w:lineRule="auto"/>
              <w:rPr>
                <w:rFonts w:ascii="Times New Roman" w:hAnsi="Times New Roman"/>
              </w:rPr>
            </w:pPr>
            <w:r>
              <w:rPr>
                <w:rFonts w:ascii="Times New Roman" w:hAnsi="Times New Roman"/>
                <w:b/>
              </w:rPr>
              <w:t xml:space="preserve">Pacienti (%) </w:t>
            </w:r>
            <w:r w:rsidR="003E21F2">
              <w:rPr>
                <w:rFonts w:ascii="Times New Roman" w:hAnsi="Times New Roman"/>
                <w:b/>
              </w:rPr>
              <w:t>s</w:t>
            </w:r>
            <w:r w:rsidR="00B92B5F">
              <w:rPr>
                <w:rFonts w:ascii="Times New Roman" w:hAnsi="Times New Roman"/>
                <w:b/>
              </w:rPr>
              <w:t> </w:t>
            </w:r>
            <w:r w:rsidR="003E21F2">
              <w:rPr>
                <w:rFonts w:ascii="Times New Roman" w:hAnsi="Times New Roman"/>
                <w:b/>
              </w:rPr>
              <w:t>poklesem</w:t>
            </w:r>
            <w:r w:rsidR="00B92B5F">
              <w:rPr>
                <w:rFonts w:ascii="Times New Roman" w:hAnsi="Times New Roman"/>
                <w:b/>
              </w:rPr>
              <w:t xml:space="preserve"> tělesné</w:t>
            </w:r>
            <w:r w:rsidR="003E21F2">
              <w:rPr>
                <w:rFonts w:ascii="Times New Roman" w:hAnsi="Times New Roman"/>
                <w:b/>
              </w:rPr>
              <w:t xml:space="preserve"> hmotnosti</w:t>
            </w:r>
          </w:p>
        </w:tc>
        <w:tc>
          <w:tcPr>
            <w:tcW w:w="2554" w:type="dxa"/>
          </w:tcPr>
          <w:p w14:paraId="17EDB89A" w14:textId="1A877009" w:rsidR="003E641D" w:rsidRPr="005867BB" w:rsidRDefault="00A144FE" w:rsidP="004627A0">
            <w:pPr>
              <w:keepNext/>
              <w:keepLines/>
              <w:spacing w:line="240" w:lineRule="auto"/>
              <w:jc w:val="right"/>
              <w:rPr>
                <w:rFonts w:ascii="Times New Roman" w:hAnsi="Times New Roman"/>
              </w:rPr>
            </w:pPr>
            <w:r>
              <w:rPr>
                <w:rFonts w:ascii="Times New Roman" w:hAnsi="Times New Roman"/>
              </w:rPr>
              <w:t xml:space="preserve">≥ 5 %  </w:t>
            </w:r>
          </w:p>
        </w:tc>
        <w:tc>
          <w:tcPr>
            <w:tcW w:w="1397" w:type="dxa"/>
          </w:tcPr>
          <w:p w14:paraId="15CFB348" w14:textId="2F130318" w:rsidR="003E641D" w:rsidRPr="005867BB" w:rsidRDefault="009E1E72" w:rsidP="004627A0">
            <w:pPr>
              <w:keepNext/>
              <w:keepLines/>
              <w:spacing w:line="240" w:lineRule="auto"/>
              <w:jc w:val="center"/>
              <w:rPr>
                <w:rFonts w:ascii="Times New Roman" w:hAnsi="Times New Roman"/>
              </w:rPr>
            </w:pPr>
            <w:r>
              <w:rPr>
                <w:rFonts w:ascii="Times New Roman" w:hAnsi="Times New Roman"/>
              </w:rPr>
              <w:t>66,9</w:t>
            </w:r>
            <w:r>
              <w:rPr>
                <w:rFonts w:ascii="Times New Roman" w:hAnsi="Times New Roman"/>
                <w:sz w:val="16"/>
              </w:rPr>
              <w:t>††</w:t>
            </w:r>
          </w:p>
        </w:tc>
        <w:tc>
          <w:tcPr>
            <w:tcW w:w="1396" w:type="dxa"/>
          </w:tcPr>
          <w:p w14:paraId="5C1D81A2" w14:textId="6A10E5C9" w:rsidR="003E641D" w:rsidRPr="005867BB" w:rsidRDefault="009E1E72" w:rsidP="004627A0">
            <w:pPr>
              <w:keepNext/>
              <w:keepLines/>
              <w:spacing w:line="240" w:lineRule="auto"/>
              <w:jc w:val="center"/>
              <w:rPr>
                <w:rFonts w:ascii="Times New Roman" w:hAnsi="Times New Roman"/>
              </w:rPr>
            </w:pPr>
            <w:r>
              <w:rPr>
                <w:rFonts w:ascii="Times New Roman" w:hAnsi="Times New Roman"/>
              </w:rPr>
              <w:t>78,0</w:t>
            </w:r>
            <w:r>
              <w:rPr>
                <w:rFonts w:ascii="Times New Roman" w:hAnsi="Times New Roman"/>
                <w:sz w:val="16"/>
              </w:rPr>
              <w:t>††</w:t>
            </w:r>
          </w:p>
        </w:tc>
        <w:tc>
          <w:tcPr>
            <w:tcW w:w="1437" w:type="dxa"/>
          </w:tcPr>
          <w:p w14:paraId="730311B2" w14:textId="7BE22A0C" w:rsidR="003E641D" w:rsidRPr="005867BB" w:rsidRDefault="009E1E72" w:rsidP="004627A0">
            <w:pPr>
              <w:keepNext/>
              <w:keepLines/>
              <w:spacing w:line="240" w:lineRule="auto"/>
              <w:jc w:val="center"/>
              <w:rPr>
                <w:rFonts w:ascii="Times New Roman" w:hAnsi="Times New Roman"/>
              </w:rPr>
            </w:pPr>
            <w:r>
              <w:rPr>
                <w:rFonts w:ascii="Times New Roman" w:hAnsi="Times New Roman"/>
              </w:rPr>
              <w:t>76,7</w:t>
            </w:r>
            <w:r>
              <w:rPr>
                <w:rFonts w:ascii="Times New Roman" w:hAnsi="Times New Roman"/>
                <w:sz w:val="16"/>
              </w:rPr>
              <w:t>††</w:t>
            </w:r>
          </w:p>
        </w:tc>
        <w:tc>
          <w:tcPr>
            <w:tcW w:w="1222" w:type="dxa"/>
          </w:tcPr>
          <w:p w14:paraId="57CABE71" w14:textId="2CE78568" w:rsidR="003E641D" w:rsidRPr="005867BB" w:rsidRDefault="009E1E72" w:rsidP="004627A0">
            <w:pPr>
              <w:keepNext/>
              <w:keepLines/>
              <w:spacing w:line="240" w:lineRule="auto"/>
              <w:jc w:val="center"/>
              <w:rPr>
                <w:rFonts w:ascii="Times New Roman" w:hAnsi="Times New Roman"/>
              </w:rPr>
            </w:pPr>
            <w:r>
              <w:rPr>
                <w:rFonts w:ascii="Times New Roman" w:hAnsi="Times New Roman"/>
              </w:rPr>
              <w:t>14,3</w:t>
            </w:r>
          </w:p>
        </w:tc>
      </w:tr>
      <w:tr w:rsidR="003E641D" w:rsidRPr="005867BB" w14:paraId="0941FCF1" w14:textId="77777777" w:rsidTr="007D20C9">
        <w:tc>
          <w:tcPr>
            <w:tcW w:w="1492" w:type="dxa"/>
            <w:vMerge/>
          </w:tcPr>
          <w:p w14:paraId="1169615C" w14:textId="77777777" w:rsidR="003E641D" w:rsidRPr="005867BB" w:rsidRDefault="003E641D" w:rsidP="004627A0">
            <w:pPr>
              <w:keepNext/>
              <w:keepLines/>
              <w:spacing w:line="240" w:lineRule="auto"/>
              <w:rPr>
                <w:rFonts w:ascii="Times New Roman" w:hAnsi="Times New Roman"/>
                <w:lang w:eastAsia="ja-JP"/>
              </w:rPr>
            </w:pPr>
          </w:p>
        </w:tc>
        <w:tc>
          <w:tcPr>
            <w:tcW w:w="2554" w:type="dxa"/>
          </w:tcPr>
          <w:p w14:paraId="12C8B6C1" w14:textId="66BBE1C3" w:rsidR="003E641D" w:rsidRPr="005867BB" w:rsidRDefault="00A144FE" w:rsidP="004627A0">
            <w:pPr>
              <w:keepNext/>
              <w:keepLines/>
              <w:spacing w:line="240" w:lineRule="auto"/>
              <w:jc w:val="right"/>
              <w:rPr>
                <w:rFonts w:ascii="Times New Roman" w:hAnsi="Times New Roman"/>
              </w:rPr>
            </w:pPr>
            <w:r>
              <w:rPr>
                <w:rFonts w:ascii="Times New Roman" w:hAnsi="Times New Roman"/>
              </w:rPr>
              <w:t xml:space="preserve">≥ 10 %  </w:t>
            </w:r>
          </w:p>
        </w:tc>
        <w:tc>
          <w:tcPr>
            <w:tcW w:w="1397" w:type="dxa"/>
          </w:tcPr>
          <w:p w14:paraId="3917C3A9" w14:textId="35AFF870" w:rsidR="003E641D" w:rsidRPr="005867BB" w:rsidRDefault="009E1E72" w:rsidP="004627A0">
            <w:pPr>
              <w:keepNext/>
              <w:keepLines/>
              <w:spacing w:line="240" w:lineRule="auto"/>
              <w:jc w:val="center"/>
              <w:rPr>
                <w:rFonts w:ascii="Times New Roman" w:hAnsi="Times New Roman"/>
              </w:rPr>
            </w:pPr>
            <w:r>
              <w:rPr>
                <w:rFonts w:ascii="Times New Roman" w:hAnsi="Times New Roman"/>
              </w:rPr>
              <w:t>30,6</w:t>
            </w:r>
            <w:r>
              <w:rPr>
                <w:rFonts w:ascii="Times New Roman" w:hAnsi="Times New Roman"/>
                <w:sz w:val="16"/>
              </w:rPr>
              <w:t>††</w:t>
            </w:r>
          </w:p>
        </w:tc>
        <w:tc>
          <w:tcPr>
            <w:tcW w:w="1396" w:type="dxa"/>
          </w:tcPr>
          <w:p w14:paraId="5FB9F10D" w14:textId="752133FA" w:rsidR="003E641D" w:rsidRPr="005867BB" w:rsidRDefault="009E1E72" w:rsidP="004627A0">
            <w:pPr>
              <w:keepNext/>
              <w:keepLines/>
              <w:spacing w:line="240" w:lineRule="auto"/>
              <w:jc w:val="center"/>
              <w:rPr>
                <w:rFonts w:ascii="Times New Roman" w:hAnsi="Times New Roman"/>
              </w:rPr>
            </w:pPr>
            <w:r>
              <w:rPr>
                <w:rFonts w:ascii="Times New Roman" w:hAnsi="Times New Roman"/>
              </w:rPr>
              <w:t>39,8</w:t>
            </w:r>
            <w:r>
              <w:rPr>
                <w:rFonts w:ascii="Times New Roman" w:hAnsi="Times New Roman"/>
                <w:sz w:val="16"/>
              </w:rPr>
              <w:t>††</w:t>
            </w:r>
          </w:p>
        </w:tc>
        <w:tc>
          <w:tcPr>
            <w:tcW w:w="1437" w:type="dxa"/>
          </w:tcPr>
          <w:p w14:paraId="7B616493" w14:textId="012F5912" w:rsidR="003E641D" w:rsidRPr="005867BB" w:rsidRDefault="009E1E72" w:rsidP="004627A0">
            <w:pPr>
              <w:keepNext/>
              <w:keepLines/>
              <w:spacing w:line="240" w:lineRule="auto"/>
              <w:jc w:val="center"/>
              <w:rPr>
                <w:rFonts w:ascii="Times New Roman" w:hAnsi="Times New Roman"/>
              </w:rPr>
            </w:pPr>
            <w:r>
              <w:rPr>
                <w:rFonts w:ascii="Times New Roman" w:hAnsi="Times New Roman"/>
              </w:rPr>
              <w:t>47,4</w:t>
            </w:r>
            <w:r>
              <w:rPr>
                <w:rFonts w:ascii="Times New Roman" w:hAnsi="Times New Roman"/>
                <w:sz w:val="16"/>
              </w:rPr>
              <w:t>††</w:t>
            </w:r>
          </w:p>
        </w:tc>
        <w:tc>
          <w:tcPr>
            <w:tcW w:w="1222" w:type="dxa"/>
          </w:tcPr>
          <w:p w14:paraId="625C47F9" w14:textId="67049ADA" w:rsidR="003E641D" w:rsidRPr="005867BB" w:rsidRDefault="009E1E72" w:rsidP="004627A0">
            <w:pPr>
              <w:keepNext/>
              <w:keepLines/>
              <w:spacing w:line="240" w:lineRule="auto"/>
              <w:jc w:val="center"/>
              <w:rPr>
                <w:rFonts w:ascii="Times New Roman" w:hAnsi="Times New Roman"/>
              </w:rPr>
            </w:pPr>
            <w:r>
              <w:rPr>
                <w:rFonts w:ascii="Times New Roman" w:hAnsi="Times New Roman"/>
              </w:rPr>
              <w:t>0,9</w:t>
            </w:r>
          </w:p>
        </w:tc>
      </w:tr>
      <w:tr w:rsidR="003E641D" w:rsidRPr="005867BB" w14:paraId="4B92F59F" w14:textId="77777777" w:rsidTr="007D20C9">
        <w:tc>
          <w:tcPr>
            <w:tcW w:w="1492" w:type="dxa"/>
            <w:vMerge/>
          </w:tcPr>
          <w:p w14:paraId="5D14C1CF" w14:textId="77777777" w:rsidR="003E641D" w:rsidRPr="005867BB" w:rsidRDefault="003E641D" w:rsidP="004627A0">
            <w:pPr>
              <w:keepNext/>
              <w:keepLines/>
              <w:spacing w:line="240" w:lineRule="auto"/>
              <w:rPr>
                <w:rFonts w:ascii="Times New Roman" w:hAnsi="Times New Roman"/>
                <w:lang w:eastAsia="ja-JP"/>
              </w:rPr>
            </w:pPr>
          </w:p>
        </w:tc>
        <w:tc>
          <w:tcPr>
            <w:tcW w:w="2554" w:type="dxa"/>
          </w:tcPr>
          <w:p w14:paraId="005C01BD" w14:textId="79E87ACC" w:rsidR="003E641D" w:rsidRPr="005867BB" w:rsidRDefault="00A144FE" w:rsidP="004627A0">
            <w:pPr>
              <w:keepNext/>
              <w:keepLines/>
              <w:spacing w:line="240" w:lineRule="auto"/>
              <w:jc w:val="right"/>
              <w:rPr>
                <w:rFonts w:ascii="Times New Roman" w:hAnsi="Times New Roman"/>
              </w:rPr>
            </w:pPr>
            <w:r>
              <w:rPr>
                <w:rFonts w:ascii="Times New Roman" w:hAnsi="Times New Roman"/>
              </w:rPr>
              <w:t xml:space="preserve">≥ 15 %  </w:t>
            </w:r>
          </w:p>
        </w:tc>
        <w:tc>
          <w:tcPr>
            <w:tcW w:w="1397" w:type="dxa"/>
          </w:tcPr>
          <w:p w14:paraId="64BB5379" w14:textId="7E01F9A5" w:rsidR="003E641D" w:rsidRPr="005867BB" w:rsidRDefault="009E1E72" w:rsidP="004627A0">
            <w:pPr>
              <w:keepNext/>
              <w:keepLines/>
              <w:spacing w:line="240" w:lineRule="auto"/>
              <w:jc w:val="center"/>
              <w:rPr>
                <w:rFonts w:ascii="Times New Roman" w:hAnsi="Times New Roman"/>
              </w:rPr>
            </w:pPr>
            <w:r>
              <w:rPr>
                <w:rFonts w:ascii="Times New Roman" w:hAnsi="Times New Roman"/>
              </w:rPr>
              <w:t>13,2</w:t>
            </w:r>
            <w:r>
              <w:rPr>
                <w:rFonts w:ascii="Times New Roman" w:hAnsi="Times New Roman"/>
                <w:sz w:val="16"/>
              </w:rPr>
              <w:t>†</w:t>
            </w:r>
          </w:p>
        </w:tc>
        <w:tc>
          <w:tcPr>
            <w:tcW w:w="1396" w:type="dxa"/>
          </w:tcPr>
          <w:p w14:paraId="017E426C" w14:textId="5B0086E6" w:rsidR="003E641D" w:rsidRPr="005867BB" w:rsidRDefault="009E1E72" w:rsidP="004627A0">
            <w:pPr>
              <w:keepNext/>
              <w:keepLines/>
              <w:spacing w:line="240" w:lineRule="auto"/>
              <w:jc w:val="center"/>
              <w:rPr>
                <w:rFonts w:ascii="Times New Roman" w:hAnsi="Times New Roman"/>
              </w:rPr>
            </w:pPr>
            <w:r>
              <w:rPr>
                <w:rFonts w:ascii="Times New Roman" w:hAnsi="Times New Roman"/>
              </w:rPr>
              <w:t>17,0</w:t>
            </w:r>
            <w:r>
              <w:rPr>
                <w:rFonts w:ascii="Times New Roman" w:hAnsi="Times New Roman"/>
                <w:sz w:val="16"/>
              </w:rPr>
              <w:t>†</w:t>
            </w:r>
          </w:p>
        </w:tc>
        <w:tc>
          <w:tcPr>
            <w:tcW w:w="1437" w:type="dxa"/>
          </w:tcPr>
          <w:p w14:paraId="63C6D597" w14:textId="3E441486" w:rsidR="003E641D" w:rsidRPr="005867BB" w:rsidRDefault="009E1E72" w:rsidP="004627A0">
            <w:pPr>
              <w:keepNext/>
              <w:keepLines/>
              <w:spacing w:line="240" w:lineRule="auto"/>
              <w:jc w:val="center"/>
              <w:rPr>
                <w:rFonts w:ascii="Times New Roman" w:hAnsi="Times New Roman"/>
              </w:rPr>
            </w:pPr>
            <w:r>
              <w:rPr>
                <w:rFonts w:ascii="Times New Roman" w:hAnsi="Times New Roman"/>
              </w:rPr>
              <w:t>26,7</w:t>
            </w:r>
            <w:r>
              <w:rPr>
                <w:rFonts w:ascii="Times New Roman" w:hAnsi="Times New Roman"/>
                <w:sz w:val="16"/>
              </w:rPr>
              <w:t>†</w:t>
            </w:r>
          </w:p>
        </w:tc>
        <w:tc>
          <w:tcPr>
            <w:tcW w:w="1222" w:type="dxa"/>
          </w:tcPr>
          <w:p w14:paraId="5DFCF013" w14:textId="296B3BB7" w:rsidR="003E641D" w:rsidRPr="005867BB" w:rsidRDefault="009E1E72" w:rsidP="004627A0">
            <w:pPr>
              <w:keepNext/>
              <w:keepLines/>
              <w:spacing w:line="240" w:lineRule="auto"/>
              <w:jc w:val="center"/>
              <w:rPr>
                <w:rFonts w:ascii="Times New Roman" w:hAnsi="Times New Roman"/>
              </w:rPr>
            </w:pPr>
            <w:r>
              <w:rPr>
                <w:rFonts w:ascii="Times New Roman" w:hAnsi="Times New Roman"/>
              </w:rPr>
              <w:t>0,0</w:t>
            </w:r>
          </w:p>
        </w:tc>
      </w:tr>
    </w:tbl>
    <w:p w14:paraId="2F06D732" w14:textId="7A46F077" w:rsidR="007D0DB0" w:rsidRPr="005867BB" w:rsidRDefault="00380445" w:rsidP="007E333F">
      <w:pPr>
        <w:spacing w:line="240" w:lineRule="auto"/>
        <w:rPr>
          <w:szCs w:val="22"/>
        </w:rPr>
      </w:pPr>
      <w:r>
        <w:rPr>
          <w:vertAlign w:val="superscript"/>
        </w:rPr>
        <w:t>*</w:t>
      </w:r>
      <w:r>
        <w:t xml:space="preserve"> p &lt;0,05; **</w:t>
      </w:r>
      <w:r>
        <w:rPr>
          <w:vertAlign w:val="superscript"/>
        </w:rPr>
        <w:t xml:space="preserve"> </w:t>
      </w:r>
      <w:r>
        <w:t>p &lt;0,001 pro superioritu, upraveno na mnohonásobné testování.</w:t>
      </w:r>
    </w:p>
    <w:p w14:paraId="6998EB1B" w14:textId="7B1EB611" w:rsidR="003777C7" w:rsidRPr="005867BB" w:rsidRDefault="003777C7" w:rsidP="007E333F">
      <w:pPr>
        <w:spacing w:line="240" w:lineRule="auto"/>
        <w:rPr>
          <w:szCs w:val="22"/>
        </w:rPr>
      </w:pPr>
      <w:r>
        <w:rPr>
          <w:vertAlign w:val="superscript"/>
        </w:rPr>
        <w:t>†</w:t>
      </w:r>
      <w:r>
        <w:t xml:space="preserve"> p &lt;0,05; </w:t>
      </w:r>
      <w:r>
        <w:rPr>
          <w:vertAlign w:val="superscript"/>
        </w:rPr>
        <w:t>††</w:t>
      </w:r>
      <w:r>
        <w:t xml:space="preserve"> p &lt;0,001 v porovnání s placebem, bez úpravy na mnohonásobné testování.</w:t>
      </w:r>
    </w:p>
    <w:p w14:paraId="5EB40C5B" w14:textId="5E57D054" w:rsidR="00F56E89" w:rsidRPr="005867BB" w:rsidRDefault="00380445" w:rsidP="007E333F">
      <w:pPr>
        <w:spacing w:line="240" w:lineRule="auto"/>
        <w:rPr>
          <w:szCs w:val="22"/>
        </w:rPr>
      </w:pPr>
      <w:r>
        <w:rPr>
          <w:vertAlign w:val="superscript"/>
        </w:rPr>
        <w:t xml:space="preserve"># </w:t>
      </w:r>
      <w:r>
        <w:t xml:space="preserve">p &lt;0,05; </w:t>
      </w:r>
      <w:r>
        <w:rPr>
          <w:vertAlign w:val="superscript"/>
        </w:rPr>
        <w:t xml:space="preserve">## </w:t>
      </w:r>
      <w:r>
        <w:t>p &lt;0,001 v porovnání s výchozí hodnotou, bez úpravy na mnohonásobné testování.</w:t>
      </w:r>
    </w:p>
    <w:p w14:paraId="44DE1589" w14:textId="77777777" w:rsidR="00D26E30" w:rsidRPr="005867BB" w:rsidRDefault="00D26E30" w:rsidP="007E333F">
      <w:pPr>
        <w:spacing w:line="240" w:lineRule="auto"/>
        <w:rPr>
          <w:szCs w:val="22"/>
        </w:rPr>
      </w:pPr>
    </w:p>
    <w:p w14:paraId="37768AE4" w14:textId="3F4857D0" w:rsidR="007D0DB0" w:rsidRPr="00651EBD" w:rsidRDefault="00BD217F" w:rsidP="007E333F">
      <w:pPr>
        <w:spacing w:line="240" w:lineRule="auto"/>
      </w:pPr>
      <w:r>
        <w:rPr>
          <w:noProof/>
        </w:rPr>
        <w:lastRenderedPageBreak/>
        <w:drawing>
          <wp:anchor distT="0" distB="0" distL="114300" distR="114300" simplePos="0" relativeHeight="251658244" behindDoc="0" locked="0" layoutInCell="1" allowOverlap="1" wp14:anchorId="555D9922" wp14:editId="5B7FD9DA">
            <wp:simplePos x="0" y="0"/>
            <wp:positionH relativeFrom="column">
              <wp:posOffset>-313899</wp:posOffset>
            </wp:positionH>
            <wp:positionV relativeFrom="paragraph">
              <wp:posOffset>151765</wp:posOffset>
            </wp:positionV>
            <wp:extent cx="6556248" cy="2761488"/>
            <wp:effectExtent l="0" t="0" r="0" b="1270"/>
            <wp:wrapTopAndBottom/>
            <wp:docPr id="225" name="Picture 2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56248" cy="2761488"/>
                    </a:xfrm>
                    <a:prstGeom prst="rect">
                      <a:avLst/>
                    </a:prstGeom>
                  </pic:spPr>
                </pic:pic>
              </a:graphicData>
            </a:graphic>
            <wp14:sizeRelH relativeFrom="margin">
              <wp14:pctWidth>0</wp14:pctWidth>
            </wp14:sizeRelH>
            <wp14:sizeRelV relativeFrom="margin">
              <wp14:pctHeight>0</wp14:pctHeight>
            </wp14:sizeRelV>
          </wp:anchor>
        </w:drawing>
      </w:r>
    </w:p>
    <w:p w14:paraId="6C4E06B9" w14:textId="7C912C9D" w:rsidR="0029349E" w:rsidRPr="005867BB" w:rsidRDefault="0029349E" w:rsidP="007E333F">
      <w:pPr>
        <w:spacing w:line="240" w:lineRule="auto"/>
      </w:pPr>
    </w:p>
    <w:p w14:paraId="6B348905" w14:textId="6076FB22" w:rsidR="00AE1942" w:rsidRPr="005867BB" w:rsidRDefault="00AE1942" w:rsidP="007E333F">
      <w:pPr>
        <w:spacing w:line="240" w:lineRule="auto"/>
        <w:rPr>
          <w:b/>
          <w:szCs w:val="22"/>
        </w:rPr>
      </w:pPr>
      <w:r>
        <w:rPr>
          <w:b/>
        </w:rPr>
        <w:t>Obrázek 1. Průměrná hodnota HbA</w:t>
      </w:r>
      <w:r>
        <w:rPr>
          <w:b/>
          <w:vertAlign w:val="subscript"/>
        </w:rPr>
        <w:t>1c</w:t>
      </w:r>
      <w:r>
        <w:rPr>
          <w:b/>
        </w:rPr>
        <w:t xml:space="preserve"> (%) a průměrná tělesná hmotnost (kg) od počátku studie do 40. týdne</w:t>
      </w:r>
    </w:p>
    <w:p w14:paraId="1F6B6415" w14:textId="1B94ADDA" w:rsidR="002F08E8" w:rsidRPr="005867BB" w:rsidRDefault="002F08E8" w:rsidP="007E333F">
      <w:pPr>
        <w:spacing w:line="240" w:lineRule="auto"/>
        <w:rPr>
          <w:b/>
          <w:szCs w:val="22"/>
          <w:lang w:eastAsia="ja-JP"/>
        </w:rPr>
      </w:pPr>
    </w:p>
    <w:p w14:paraId="7C27DB00" w14:textId="69B5D86B" w:rsidR="00D4007B" w:rsidRDefault="00EA3254" w:rsidP="007E333F">
      <w:pPr>
        <w:spacing w:line="240" w:lineRule="auto"/>
        <w:rPr>
          <w:i/>
          <w:u w:val="single"/>
        </w:rPr>
      </w:pPr>
      <w:r w:rsidRPr="007D20C9">
        <w:rPr>
          <w:i/>
          <w:u w:val="single"/>
        </w:rPr>
        <w:t>Studie SURPASS 2 – Kombinovaná léčba s </w:t>
      </w:r>
      <w:proofErr w:type="spellStart"/>
      <w:r w:rsidRPr="007D20C9">
        <w:rPr>
          <w:i/>
          <w:u w:val="single"/>
        </w:rPr>
        <w:t>metforminem</w:t>
      </w:r>
      <w:proofErr w:type="spellEnd"/>
      <w:r w:rsidRPr="007D20C9">
        <w:rPr>
          <w:i/>
          <w:u w:val="single"/>
        </w:rPr>
        <w:t xml:space="preserve"> </w:t>
      </w:r>
    </w:p>
    <w:p w14:paraId="003C7730" w14:textId="77777777" w:rsidR="00A436B1" w:rsidRPr="007D20C9" w:rsidRDefault="00A436B1" w:rsidP="007E333F">
      <w:pPr>
        <w:spacing w:line="240" w:lineRule="auto"/>
        <w:rPr>
          <w:i/>
          <w:szCs w:val="22"/>
          <w:u w:val="single"/>
        </w:rPr>
      </w:pPr>
    </w:p>
    <w:p w14:paraId="2E746AFC" w14:textId="7487EFD5" w:rsidR="00135670" w:rsidRPr="005867BB" w:rsidRDefault="000B5D7D" w:rsidP="007E333F">
      <w:pPr>
        <w:pStyle w:val="CommentText"/>
        <w:spacing w:line="240" w:lineRule="auto"/>
        <w:rPr>
          <w:sz w:val="22"/>
          <w:szCs w:val="22"/>
        </w:rPr>
      </w:pPr>
      <w:r>
        <w:rPr>
          <w:sz w:val="22"/>
        </w:rPr>
        <w:t xml:space="preserve">Ve 40týdenní </w:t>
      </w:r>
      <w:r w:rsidR="00B92B5F">
        <w:rPr>
          <w:sz w:val="22"/>
        </w:rPr>
        <w:t>otevřené</w:t>
      </w:r>
      <w:r>
        <w:rPr>
          <w:sz w:val="22"/>
        </w:rPr>
        <w:t xml:space="preserve"> studii </w:t>
      </w:r>
      <w:r w:rsidR="00B92B5F">
        <w:rPr>
          <w:sz w:val="22"/>
        </w:rPr>
        <w:t>s aktivní kontrolou</w:t>
      </w:r>
      <w:r>
        <w:rPr>
          <w:sz w:val="22"/>
        </w:rPr>
        <w:t xml:space="preserve"> (dvojitě zaslepené ve smyslu přiřazené dávky </w:t>
      </w:r>
      <w:proofErr w:type="spellStart"/>
      <w:r>
        <w:rPr>
          <w:sz w:val="22"/>
        </w:rPr>
        <w:t>tirzepatidu</w:t>
      </w:r>
      <w:proofErr w:type="spellEnd"/>
      <w:r>
        <w:rPr>
          <w:sz w:val="22"/>
        </w:rPr>
        <w:t xml:space="preserve">) bylo 1 879 pacientů randomizováno k užívání </w:t>
      </w:r>
      <w:proofErr w:type="spellStart"/>
      <w:r>
        <w:rPr>
          <w:sz w:val="22"/>
        </w:rPr>
        <w:t>tirzepatidu</w:t>
      </w:r>
      <w:proofErr w:type="spellEnd"/>
      <w:r>
        <w:rPr>
          <w:sz w:val="22"/>
        </w:rPr>
        <w:t xml:space="preserve"> 5 mg, 10 mg nebo 15 mg jednou týdně nebo k užívání </w:t>
      </w:r>
      <w:proofErr w:type="spellStart"/>
      <w:r>
        <w:rPr>
          <w:sz w:val="22"/>
        </w:rPr>
        <w:t>semaglutidu</w:t>
      </w:r>
      <w:proofErr w:type="spellEnd"/>
      <w:r>
        <w:rPr>
          <w:sz w:val="22"/>
        </w:rPr>
        <w:t xml:space="preserve"> 1 mg jednou týdně. Vše bylo podáváno v kombinaci s </w:t>
      </w:r>
      <w:proofErr w:type="spellStart"/>
      <w:r>
        <w:rPr>
          <w:sz w:val="22"/>
        </w:rPr>
        <w:t>metforminem</w:t>
      </w:r>
      <w:proofErr w:type="spellEnd"/>
      <w:r>
        <w:rPr>
          <w:sz w:val="22"/>
        </w:rPr>
        <w:t>. Průměrný věk pacientů byl 57 let a 47 % pacientů byli muži. Na počátku studie byla u pacientů průměrná doba trvání diabetu 9 let a průměrný BMI byl 34 kg/m</w:t>
      </w:r>
      <w:r>
        <w:rPr>
          <w:rStyle w:val="PLRCharacterStyleSuperscript"/>
        </w:rPr>
        <w:t>2</w:t>
      </w:r>
      <w:r>
        <w:rPr>
          <w:sz w:val="22"/>
        </w:rPr>
        <w:t>.</w:t>
      </w:r>
    </w:p>
    <w:p w14:paraId="0CBEE7D4" w14:textId="77777777" w:rsidR="00A219E5" w:rsidRPr="008038A1" w:rsidRDefault="00A219E5" w:rsidP="007E333F">
      <w:pPr>
        <w:pStyle w:val="CommentText"/>
        <w:spacing w:line="240" w:lineRule="auto"/>
        <w:rPr>
          <w:sz w:val="22"/>
          <w:szCs w:val="22"/>
        </w:rPr>
      </w:pPr>
    </w:p>
    <w:p w14:paraId="2903A858" w14:textId="2B6660A6" w:rsidR="00A219E5" w:rsidRPr="005867BB" w:rsidRDefault="00A219E5" w:rsidP="004627A0">
      <w:pPr>
        <w:keepNext/>
        <w:spacing w:line="240" w:lineRule="auto"/>
        <w:rPr>
          <w:b/>
          <w:szCs w:val="22"/>
        </w:rPr>
      </w:pPr>
      <w:r>
        <w:rPr>
          <w:b/>
        </w:rPr>
        <w:lastRenderedPageBreak/>
        <w:t>Tabulka 3. Studie SURPASS 2: výsledky ve 40. týdnu</w:t>
      </w:r>
    </w:p>
    <w:p w14:paraId="6281A2EA" w14:textId="77777777" w:rsidR="00A521C6" w:rsidRPr="005867BB" w:rsidRDefault="00A521C6" w:rsidP="004627A0">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634"/>
        <w:gridCol w:w="2193"/>
        <w:gridCol w:w="1560"/>
        <w:gridCol w:w="1418"/>
        <w:gridCol w:w="1417"/>
        <w:gridCol w:w="1418"/>
      </w:tblGrid>
      <w:tr w:rsidR="00BE3A8C" w:rsidRPr="005867BB" w14:paraId="5D9B140C" w14:textId="77777777" w:rsidTr="00D754FB">
        <w:tc>
          <w:tcPr>
            <w:tcW w:w="3827" w:type="dxa"/>
            <w:gridSpan w:val="2"/>
          </w:tcPr>
          <w:p w14:paraId="24AEB049" w14:textId="77777777" w:rsidR="00D2554F" w:rsidRPr="005867BB" w:rsidRDefault="00D2554F" w:rsidP="004627A0">
            <w:pPr>
              <w:keepNext/>
              <w:keepLines/>
              <w:spacing w:line="240" w:lineRule="auto"/>
              <w:rPr>
                <w:rFonts w:ascii="Times New Roman" w:hAnsi="Times New Roman"/>
                <w:lang w:eastAsia="ja-JP"/>
              </w:rPr>
            </w:pPr>
          </w:p>
        </w:tc>
        <w:tc>
          <w:tcPr>
            <w:tcW w:w="1560" w:type="dxa"/>
          </w:tcPr>
          <w:p w14:paraId="7E94BAE9" w14:textId="77777777" w:rsidR="00D2554F" w:rsidRPr="005867BB" w:rsidRDefault="00D2554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0CDF2F1C" w14:textId="178CFEFB"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721ABC5A" w14:textId="77777777" w:rsidR="00D2554F" w:rsidRPr="005867BB" w:rsidRDefault="00D2554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65975A11" w14:textId="0AC60BBC"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10 mg</w:t>
            </w:r>
          </w:p>
        </w:tc>
        <w:tc>
          <w:tcPr>
            <w:tcW w:w="1417" w:type="dxa"/>
          </w:tcPr>
          <w:p w14:paraId="1296601C" w14:textId="77777777" w:rsidR="00D2554F" w:rsidRPr="005867BB" w:rsidRDefault="00D2554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64864FC8" w14:textId="6BCC3750"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15 mg</w:t>
            </w:r>
          </w:p>
        </w:tc>
        <w:tc>
          <w:tcPr>
            <w:tcW w:w="1418" w:type="dxa"/>
          </w:tcPr>
          <w:p w14:paraId="458BBDCE" w14:textId="77777777" w:rsidR="00D2554F" w:rsidRPr="005867BB" w:rsidRDefault="00D2554F" w:rsidP="004627A0">
            <w:pPr>
              <w:keepNext/>
              <w:keepLines/>
              <w:spacing w:line="240" w:lineRule="auto"/>
              <w:jc w:val="center"/>
              <w:rPr>
                <w:rFonts w:ascii="Times New Roman" w:hAnsi="Times New Roman"/>
                <w:b/>
              </w:rPr>
            </w:pPr>
            <w:proofErr w:type="spellStart"/>
            <w:r>
              <w:rPr>
                <w:rFonts w:ascii="Times New Roman" w:hAnsi="Times New Roman"/>
                <w:b/>
              </w:rPr>
              <w:t>Semaglutid</w:t>
            </w:r>
            <w:proofErr w:type="spellEnd"/>
          </w:p>
          <w:p w14:paraId="0FAF92B0" w14:textId="186C08BC" w:rsidR="00D2554F" w:rsidRPr="005867BB" w:rsidRDefault="00721CC8" w:rsidP="004627A0">
            <w:pPr>
              <w:keepNext/>
              <w:keepLines/>
              <w:spacing w:line="240" w:lineRule="auto"/>
              <w:jc w:val="center"/>
              <w:rPr>
                <w:rFonts w:ascii="Times New Roman" w:hAnsi="Times New Roman"/>
                <w:b/>
              </w:rPr>
            </w:pPr>
            <w:r>
              <w:rPr>
                <w:rFonts w:ascii="Times New Roman" w:hAnsi="Times New Roman"/>
                <w:b/>
              </w:rPr>
              <w:t>1 mg</w:t>
            </w:r>
          </w:p>
        </w:tc>
      </w:tr>
      <w:tr w:rsidR="00BE3A8C" w:rsidRPr="005867BB" w14:paraId="6BF4F75C" w14:textId="77777777" w:rsidTr="00D754FB">
        <w:tc>
          <w:tcPr>
            <w:tcW w:w="3827" w:type="dxa"/>
            <w:gridSpan w:val="2"/>
          </w:tcPr>
          <w:p w14:paraId="730B3C80" w14:textId="5649BADD" w:rsidR="00721CC8" w:rsidRPr="005867BB" w:rsidRDefault="00721CC8" w:rsidP="004627A0">
            <w:pPr>
              <w:keepNext/>
              <w:keepLines/>
              <w:spacing w:line="240" w:lineRule="auto"/>
              <w:rPr>
                <w:rFonts w:ascii="Times New Roman" w:hAnsi="Times New Roman"/>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560" w:type="dxa"/>
          </w:tcPr>
          <w:p w14:paraId="111CF23D" w14:textId="09859AD2" w:rsidR="00721CC8" w:rsidRPr="005867BB" w:rsidRDefault="00162033" w:rsidP="004627A0">
            <w:pPr>
              <w:keepNext/>
              <w:keepLines/>
              <w:spacing w:line="240" w:lineRule="auto"/>
              <w:jc w:val="center"/>
              <w:rPr>
                <w:rFonts w:ascii="Times New Roman" w:hAnsi="Times New Roman"/>
              </w:rPr>
            </w:pPr>
            <w:r>
              <w:rPr>
                <w:rFonts w:ascii="Times New Roman" w:hAnsi="Times New Roman"/>
              </w:rPr>
              <w:t>470</w:t>
            </w:r>
          </w:p>
        </w:tc>
        <w:tc>
          <w:tcPr>
            <w:tcW w:w="1418" w:type="dxa"/>
          </w:tcPr>
          <w:p w14:paraId="1E85CBD4" w14:textId="49689336" w:rsidR="00721CC8" w:rsidRPr="005867BB" w:rsidRDefault="00162033" w:rsidP="004627A0">
            <w:pPr>
              <w:keepNext/>
              <w:keepLines/>
              <w:spacing w:line="240" w:lineRule="auto"/>
              <w:jc w:val="center"/>
              <w:rPr>
                <w:rFonts w:ascii="Times New Roman" w:hAnsi="Times New Roman"/>
              </w:rPr>
            </w:pPr>
            <w:r>
              <w:rPr>
                <w:rFonts w:ascii="Times New Roman" w:hAnsi="Times New Roman"/>
              </w:rPr>
              <w:t>469</w:t>
            </w:r>
          </w:p>
        </w:tc>
        <w:tc>
          <w:tcPr>
            <w:tcW w:w="1417" w:type="dxa"/>
          </w:tcPr>
          <w:p w14:paraId="0DE94A4D" w14:textId="0A8A34D1" w:rsidR="00721CC8" w:rsidRPr="005867BB" w:rsidRDefault="00162033" w:rsidP="004627A0">
            <w:pPr>
              <w:keepNext/>
              <w:keepLines/>
              <w:spacing w:line="240" w:lineRule="auto"/>
              <w:jc w:val="center"/>
              <w:rPr>
                <w:rFonts w:ascii="Times New Roman" w:hAnsi="Times New Roman"/>
              </w:rPr>
            </w:pPr>
            <w:r>
              <w:rPr>
                <w:rFonts w:ascii="Times New Roman" w:hAnsi="Times New Roman"/>
              </w:rPr>
              <w:t>469</w:t>
            </w:r>
          </w:p>
        </w:tc>
        <w:tc>
          <w:tcPr>
            <w:tcW w:w="1418" w:type="dxa"/>
          </w:tcPr>
          <w:p w14:paraId="49D42DFC" w14:textId="6D417DF5" w:rsidR="00721CC8" w:rsidRPr="005867BB" w:rsidRDefault="006E6DA1" w:rsidP="004627A0">
            <w:pPr>
              <w:keepNext/>
              <w:keepLines/>
              <w:spacing w:line="240" w:lineRule="auto"/>
              <w:jc w:val="center"/>
              <w:rPr>
                <w:rFonts w:ascii="Times New Roman" w:hAnsi="Times New Roman"/>
              </w:rPr>
            </w:pPr>
            <w:r>
              <w:rPr>
                <w:rFonts w:ascii="Times New Roman" w:hAnsi="Times New Roman"/>
              </w:rPr>
              <w:t>468</w:t>
            </w:r>
          </w:p>
        </w:tc>
      </w:tr>
      <w:tr w:rsidR="00BE3A8C" w:rsidRPr="005867BB" w14:paraId="4AA2B1A5" w14:textId="77777777" w:rsidTr="007D20C9">
        <w:tc>
          <w:tcPr>
            <w:tcW w:w="1634" w:type="dxa"/>
            <w:vMerge w:val="restart"/>
          </w:tcPr>
          <w:p w14:paraId="215CED59" w14:textId="01949818" w:rsidR="00D2554F" w:rsidRPr="005867BB" w:rsidRDefault="00D2554F"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193" w:type="dxa"/>
          </w:tcPr>
          <w:p w14:paraId="050A32C5" w14:textId="77777777" w:rsidR="00D2554F" w:rsidRPr="005867BB" w:rsidRDefault="00D2554F"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734A7552" w14:textId="09BDFBFD" w:rsidR="00D2554F" w:rsidRPr="005867BB" w:rsidRDefault="00321B1C" w:rsidP="004627A0">
            <w:pPr>
              <w:keepNext/>
              <w:keepLines/>
              <w:spacing w:line="240" w:lineRule="auto"/>
              <w:jc w:val="center"/>
              <w:rPr>
                <w:rFonts w:ascii="Times New Roman" w:hAnsi="Times New Roman"/>
              </w:rPr>
            </w:pPr>
            <w:r>
              <w:rPr>
                <w:rFonts w:ascii="Times New Roman" w:hAnsi="Times New Roman"/>
              </w:rPr>
              <w:t>8,33</w:t>
            </w:r>
          </w:p>
        </w:tc>
        <w:tc>
          <w:tcPr>
            <w:tcW w:w="1418" w:type="dxa"/>
          </w:tcPr>
          <w:p w14:paraId="0A83CF1E" w14:textId="58A14CE7" w:rsidR="00D2554F" w:rsidRPr="005867BB" w:rsidRDefault="00321B1C" w:rsidP="004627A0">
            <w:pPr>
              <w:keepNext/>
              <w:keepLines/>
              <w:spacing w:line="240" w:lineRule="auto"/>
              <w:jc w:val="center"/>
              <w:rPr>
                <w:rFonts w:ascii="Times New Roman" w:hAnsi="Times New Roman"/>
              </w:rPr>
            </w:pPr>
            <w:r>
              <w:rPr>
                <w:rFonts w:ascii="Times New Roman" w:hAnsi="Times New Roman"/>
              </w:rPr>
              <w:t>8,31</w:t>
            </w:r>
          </w:p>
        </w:tc>
        <w:tc>
          <w:tcPr>
            <w:tcW w:w="1417" w:type="dxa"/>
          </w:tcPr>
          <w:p w14:paraId="7DAD5CFB" w14:textId="5799E113" w:rsidR="00D2554F" w:rsidRPr="005867BB" w:rsidRDefault="00321B1C" w:rsidP="004627A0">
            <w:pPr>
              <w:keepNext/>
              <w:keepLines/>
              <w:spacing w:line="240" w:lineRule="auto"/>
              <w:jc w:val="center"/>
              <w:rPr>
                <w:rFonts w:ascii="Times New Roman" w:hAnsi="Times New Roman"/>
              </w:rPr>
            </w:pPr>
            <w:r>
              <w:rPr>
                <w:rFonts w:ascii="Times New Roman" w:hAnsi="Times New Roman"/>
              </w:rPr>
              <w:t>8,25</w:t>
            </w:r>
          </w:p>
        </w:tc>
        <w:tc>
          <w:tcPr>
            <w:tcW w:w="1418" w:type="dxa"/>
          </w:tcPr>
          <w:p w14:paraId="7ED4F407" w14:textId="5B74C09A" w:rsidR="00D2554F" w:rsidRPr="005867BB" w:rsidRDefault="00321B1C" w:rsidP="004627A0">
            <w:pPr>
              <w:keepNext/>
              <w:keepLines/>
              <w:spacing w:line="240" w:lineRule="auto"/>
              <w:jc w:val="center"/>
              <w:rPr>
                <w:rFonts w:ascii="Times New Roman" w:hAnsi="Times New Roman"/>
              </w:rPr>
            </w:pPr>
            <w:r>
              <w:rPr>
                <w:rFonts w:ascii="Times New Roman" w:hAnsi="Times New Roman"/>
              </w:rPr>
              <w:t>8,24</w:t>
            </w:r>
          </w:p>
        </w:tc>
      </w:tr>
      <w:tr w:rsidR="00BE3A8C" w:rsidRPr="005867BB" w14:paraId="24247975" w14:textId="77777777" w:rsidTr="007D20C9">
        <w:tc>
          <w:tcPr>
            <w:tcW w:w="1634" w:type="dxa"/>
            <w:vMerge/>
          </w:tcPr>
          <w:p w14:paraId="5E85DF94" w14:textId="77777777" w:rsidR="00D2554F" w:rsidRPr="005867BB" w:rsidRDefault="00D2554F" w:rsidP="004627A0">
            <w:pPr>
              <w:keepNext/>
              <w:keepLines/>
              <w:spacing w:line="240" w:lineRule="auto"/>
              <w:rPr>
                <w:rFonts w:ascii="Times New Roman" w:hAnsi="Times New Roman"/>
                <w:b/>
                <w:lang w:eastAsia="ja-JP"/>
              </w:rPr>
            </w:pPr>
          </w:p>
        </w:tc>
        <w:tc>
          <w:tcPr>
            <w:tcW w:w="2193" w:type="dxa"/>
          </w:tcPr>
          <w:p w14:paraId="50DF2C66" w14:textId="55D062E2" w:rsidR="00D2554F" w:rsidRPr="005867BB" w:rsidRDefault="00D2554F" w:rsidP="004627A0">
            <w:pPr>
              <w:keepNext/>
              <w:keepLines/>
              <w:tabs>
                <w:tab w:val="clear" w:pos="567"/>
              </w:tab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1CB713A8" w14:textId="56612BEE" w:rsidR="00D2554F" w:rsidRPr="005867BB" w:rsidRDefault="00321B1C" w:rsidP="004627A0">
            <w:pPr>
              <w:keepNext/>
              <w:keepLines/>
              <w:spacing w:line="240" w:lineRule="auto"/>
              <w:jc w:val="center"/>
              <w:rPr>
                <w:rFonts w:ascii="Times New Roman" w:hAnsi="Times New Roman"/>
              </w:rPr>
            </w:pPr>
            <w:r>
              <w:rPr>
                <w:rFonts w:ascii="Times New Roman" w:hAnsi="Times New Roman"/>
              </w:rPr>
              <w:t>-2,09</w:t>
            </w:r>
            <w:r>
              <w:rPr>
                <w:rFonts w:ascii="Times New Roman" w:hAnsi="Times New Roman"/>
                <w:vertAlign w:val="superscript"/>
              </w:rPr>
              <w:t>##</w:t>
            </w:r>
          </w:p>
        </w:tc>
        <w:tc>
          <w:tcPr>
            <w:tcW w:w="1418" w:type="dxa"/>
          </w:tcPr>
          <w:p w14:paraId="3679DC43" w14:textId="68DF3B46" w:rsidR="00D2554F" w:rsidRPr="005867BB" w:rsidRDefault="00321B1C" w:rsidP="004627A0">
            <w:pPr>
              <w:keepNext/>
              <w:keepLines/>
              <w:spacing w:line="240" w:lineRule="auto"/>
              <w:jc w:val="center"/>
              <w:rPr>
                <w:rFonts w:ascii="Times New Roman" w:hAnsi="Times New Roman"/>
              </w:rPr>
            </w:pPr>
            <w:r>
              <w:rPr>
                <w:rFonts w:ascii="Times New Roman" w:hAnsi="Times New Roman"/>
              </w:rPr>
              <w:t>-2,37</w:t>
            </w:r>
            <w:r>
              <w:rPr>
                <w:rFonts w:ascii="Times New Roman" w:hAnsi="Times New Roman"/>
                <w:vertAlign w:val="superscript"/>
              </w:rPr>
              <w:t>##</w:t>
            </w:r>
          </w:p>
        </w:tc>
        <w:tc>
          <w:tcPr>
            <w:tcW w:w="1417" w:type="dxa"/>
          </w:tcPr>
          <w:p w14:paraId="7C03D412" w14:textId="56F1E942" w:rsidR="00D2554F" w:rsidRPr="005867BB" w:rsidRDefault="00321B1C" w:rsidP="004627A0">
            <w:pPr>
              <w:keepNext/>
              <w:keepLines/>
              <w:spacing w:line="240" w:lineRule="auto"/>
              <w:jc w:val="center"/>
              <w:rPr>
                <w:rFonts w:ascii="Times New Roman" w:hAnsi="Times New Roman"/>
              </w:rPr>
            </w:pPr>
            <w:r>
              <w:rPr>
                <w:rFonts w:ascii="Times New Roman" w:hAnsi="Times New Roman"/>
              </w:rPr>
              <w:t>-2,46</w:t>
            </w:r>
            <w:r>
              <w:rPr>
                <w:rFonts w:ascii="Times New Roman" w:hAnsi="Times New Roman"/>
                <w:vertAlign w:val="superscript"/>
              </w:rPr>
              <w:t>##</w:t>
            </w:r>
          </w:p>
        </w:tc>
        <w:tc>
          <w:tcPr>
            <w:tcW w:w="1418" w:type="dxa"/>
          </w:tcPr>
          <w:p w14:paraId="39EBBFA9" w14:textId="6782F51B" w:rsidR="00D2554F" w:rsidRPr="005867BB" w:rsidRDefault="00321B1C" w:rsidP="004627A0">
            <w:pPr>
              <w:keepNext/>
              <w:keepLines/>
              <w:spacing w:line="240" w:lineRule="auto"/>
              <w:jc w:val="center"/>
              <w:rPr>
                <w:rFonts w:ascii="Times New Roman" w:hAnsi="Times New Roman"/>
              </w:rPr>
            </w:pPr>
            <w:r>
              <w:rPr>
                <w:rFonts w:ascii="Times New Roman" w:hAnsi="Times New Roman"/>
              </w:rPr>
              <w:t>-1,86</w:t>
            </w:r>
            <w:r>
              <w:rPr>
                <w:rFonts w:ascii="Times New Roman" w:hAnsi="Times New Roman"/>
                <w:vertAlign w:val="superscript"/>
              </w:rPr>
              <w:t>##</w:t>
            </w:r>
          </w:p>
        </w:tc>
      </w:tr>
      <w:tr w:rsidR="00BE3A8C" w:rsidRPr="005867BB" w14:paraId="30D52DC8" w14:textId="77777777" w:rsidTr="007D20C9">
        <w:tc>
          <w:tcPr>
            <w:tcW w:w="1634" w:type="dxa"/>
            <w:vMerge/>
          </w:tcPr>
          <w:p w14:paraId="265446C9" w14:textId="77777777" w:rsidR="00D2554F" w:rsidRPr="005867BB" w:rsidRDefault="00D2554F" w:rsidP="004627A0">
            <w:pPr>
              <w:keepNext/>
              <w:keepLines/>
              <w:spacing w:line="240" w:lineRule="auto"/>
              <w:rPr>
                <w:rFonts w:ascii="Times New Roman" w:hAnsi="Times New Roman"/>
                <w:b/>
                <w:lang w:eastAsia="ja-JP"/>
              </w:rPr>
            </w:pPr>
          </w:p>
        </w:tc>
        <w:tc>
          <w:tcPr>
            <w:tcW w:w="2193" w:type="dxa"/>
          </w:tcPr>
          <w:p w14:paraId="0A2C593A" w14:textId="6EE51F4F" w:rsidR="00D2554F" w:rsidRPr="005867BB" w:rsidRDefault="00D2554F"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tcPr>
          <w:p w14:paraId="7DF6A948"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-0,23**</w:t>
            </w:r>
          </w:p>
          <w:p w14:paraId="6267AF21" w14:textId="47BF08FB" w:rsidR="009C3B87" w:rsidRPr="005867BB" w:rsidRDefault="009328E4" w:rsidP="004627A0">
            <w:pPr>
              <w:keepNext/>
              <w:keepLines/>
              <w:spacing w:line="240" w:lineRule="auto"/>
              <w:jc w:val="center"/>
              <w:rPr>
                <w:rFonts w:ascii="Times New Roman" w:hAnsi="Times New Roman"/>
              </w:rPr>
            </w:pPr>
            <w:r>
              <w:rPr>
                <w:rFonts w:ascii="Times New Roman" w:hAnsi="Times New Roman"/>
              </w:rPr>
              <w:t>[-0,36; -0,10]</w:t>
            </w:r>
          </w:p>
        </w:tc>
        <w:tc>
          <w:tcPr>
            <w:tcW w:w="1418" w:type="dxa"/>
          </w:tcPr>
          <w:p w14:paraId="33ED3A90"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-0,51**</w:t>
            </w:r>
          </w:p>
          <w:p w14:paraId="3EB67382" w14:textId="7603AF0B" w:rsidR="00F05246" w:rsidRPr="005867BB" w:rsidRDefault="00F05246" w:rsidP="004627A0">
            <w:pPr>
              <w:keepNext/>
              <w:keepLines/>
              <w:spacing w:line="240" w:lineRule="auto"/>
              <w:jc w:val="center"/>
              <w:rPr>
                <w:rFonts w:ascii="Times New Roman" w:hAnsi="Times New Roman"/>
              </w:rPr>
            </w:pPr>
            <w:r>
              <w:rPr>
                <w:rFonts w:ascii="Times New Roman" w:hAnsi="Times New Roman"/>
              </w:rPr>
              <w:t>[-0,64; -0,38]</w:t>
            </w:r>
          </w:p>
        </w:tc>
        <w:tc>
          <w:tcPr>
            <w:tcW w:w="1417" w:type="dxa"/>
          </w:tcPr>
          <w:p w14:paraId="4C4C35E2"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-0,60**</w:t>
            </w:r>
          </w:p>
          <w:p w14:paraId="787A18FE" w14:textId="01CFEA8C" w:rsidR="00BD39AB" w:rsidRPr="005867BB" w:rsidRDefault="00BD39AB" w:rsidP="004627A0">
            <w:pPr>
              <w:keepNext/>
              <w:keepLines/>
              <w:spacing w:line="240" w:lineRule="auto"/>
              <w:jc w:val="center"/>
              <w:rPr>
                <w:rFonts w:ascii="Times New Roman" w:hAnsi="Times New Roman"/>
              </w:rPr>
            </w:pPr>
            <w:r>
              <w:rPr>
                <w:rFonts w:ascii="Times New Roman" w:hAnsi="Times New Roman"/>
              </w:rPr>
              <w:t>[-0,73; -0,47]</w:t>
            </w:r>
          </w:p>
        </w:tc>
        <w:tc>
          <w:tcPr>
            <w:tcW w:w="1418" w:type="dxa"/>
          </w:tcPr>
          <w:p w14:paraId="7F1DAF25" w14:textId="1082CD8D" w:rsidR="00D2554F" w:rsidRPr="005867BB" w:rsidRDefault="00C46897" w:rsidP="004627A0">
            <w:pPr>
              <w:keepNext/>
              <w:keepLines/>
              <w:spacing w:line="240" w:lineRule="auto"/>
              <w:jc w:val="center"/>
              <w:rPr>
                <w:rFonts w:ascii="Times New Roman" w:hAnsi="Times New Roman"/>
              </w:rPr>
            </w:pPr>
            <w:r>
              <w:rPr>
                <w:rFonts w:ascii="Times New Roman" w:hAnsi="Times New Roman"/>
              </w:rPr>
              <w:t>-</w:t>
            </w:r>
          </w:p>
        </w:tc>
      </w:tr>
      <w:tr w:rsidR="00BE3A8C" w:rsidRPr="005867BB" w14:paraId="3AE800C5" w14:textId="77777777" w:rsidTr="007D20C9">
        <w:tc>
          <w:tcPr>
            <w:tcW w:w="1634" w:type="dxa"/>
            <w:vMerge w:val="restart"/>
          </w:tcPr>
          <w:p w14:paraId="221410B1" w14:textId="37F8AA82"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193" w:type="dxa"/>
          </w:tcPr>
          <w:p w14:paraId="76D10B46" w14:textId="7265E80B" w:rsidR="004361A8" w:rsidRPr="005867BB" w:rsidRDefault="004361A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4CAA6661" w14:textId="017900A4" w:rsidR="004361A8" w:rsidRPr="005867BB" w:rsidRDefault="00911D96" w:rsidP="004627A0">
            <w:pPr>
              <w:keepNext/>
              <w:keepLines/>
              <w:spacing w:line="240" w:lineRule="auto"/>
              <w:jc w:val="center"/>
              <w:rPr>
                <w:rFonts w:ascii="Times New Roman" w:hAnsi="Times New Roman"/>
              </w:rPr>
            </w:pPr>
            <w:r>
              <w:rPr>
                <w:rFonts w:ascii="Times New Roman" w:hAnsi="Times New Roman"/>
              </w:rPr>
              <w:t>67,5</w:t>
            </w:r>
          </w:p>
        </w:tc>
        <w:tc>
          <w:tcPr>
            <w:tcW w:w="1418" w:type="dxa"/>
          </w:tcPr>
          <w:p w14:paraId="40266B15" w14:textId="5D8BA652" w:rsidR="004361A8" w:rsidRPr="005867BB" w:rsidRDefault="00911D96" w:rsidP="004627A0">
            <w:pPr>
              <w:keepNext/>
              <w:keepLines/>
              <w:spacing w:line="240" w:lineRule="auto"/>
              <w:jc w:val="center"/>
              <w:rPr>
                <w:rFonts w:ascii="Times New Roman" w:hAnsi="Times New Roman"/>
              </w:rPr>
            </w:pPr>
            <w:r>
              <w:rPr>
                <w:rFonts w:ascii="Times New Roman" w:hAnsi="Times New Roman"/>
              </w:rPr>
              <w:t>67,3</w:t>
            </w:r>
          </w:p>
        </w:tc>
        <w:tc>
          <w:tcPr>
            <w:tcW w:w="1417" w:type="dxa"/>
          </w:tcPr>
          <w:p w14:paraId="1CE6E849" w14:textId="7F4A4171" w:rsidR="004361A8" w:rsidRPr="005867BB" w:rsidRDefault="00911D96" w:rsidP="004627A0">
            <w:pPr>
              <w:keepNext/>
              <w:keepLines/>
              <w:spacing w:line="240" w:lineRule="auto"/>
              <w:jc w:val="center"/>
              <w:rPr>
                <w:rFonts w:ascii="Times New Roman" w:hAnsi="Times New Roman"/>
              </w:rPr>
            </w:pPr>
            <w:r>
              <w:rPr>
                <w:rFonts w:ascii="Times New Roman" w:hAnsi="Times New Roman"/>
              </w:rPr>
              <w:t>66,7</w:t>
            </w:r>
          </w:p>
        </w:tc>
        <w:tc>
          <w:tcPr>
            <w:tcW w:w="1418" w:type="dxa"/>
          </w:tcPr>
          <w:p w14:paraId="616A0252" w14:textId="353996E3" w:rsidR="004361A8" w:rsidRPr="005867BB" w:rsidRDefault="00911D96" w:rsidP="004627A0">
            <w:pPr>
              <w:keepNext/>
              <w:keepLines/>
              <w:spacing w:line="240" w:lineRule="auto"/>
              <w:jc w:val="center"/>
              <w:rPr>
                <w:rFonts w:ascii="Times New Roman" w:hAnsi="Times New Roman"/>
              </w:rPr>
            </w:pPr>
            <w:r>
              <w:rPr>
                <w:rFonts w:ascii="Times New Roman" w:hAnsi="Times New Roman"/>
              </w:rPr>
              <w:t>66,6</w:t>
            </w:r>
          </w:p>
        </w:tc>
      </w:tr>
      <w:tr w:rsidR="00D23761" w:rsidRPr="005867BB" w14:paraId="66D38649" w14:textId="77777777" w:rsidTr="007D20C9">
        <w:tc>
          <w:tcPr>
            <w:tcW w:w="1634" w:type="dxa"/>
            <w:vMerge/>
          </w:tcPr>
          <w:p w14:paraId="71725E81" w14:textId="77777777" w:rsidR="00D23761" w:rsidRPr="005867BB" w:rsidRDefault="00D23761" w:rsidP="004627A0">
            <w:pPr>
              <w:keepNext/>
              <w:keepLines/>
              <w:spacing w:line="240" w:lineRule="auto"/>
              <w:rPr>
                <w:rFonts w:ascii="Times New Roman" w:hAnsi="Times New Roman"/>
                <w:b/>
                <w:lang w:eastAsia="ja-JP"/>
              </w:rPr>
            </w:pPr>
          </w:p>
        </w:tc>
        <w:tc>
          <w:tcPr>
            <w:tcW w:w="2193" w:type="dxa"/>
          </w:tcPr>
          <w:p w14:paraId="4BA06C01" w14:textId="299AC5B2" w:rsidR="00D23761" w:rsidRPr="005867BB" w:rsidRDefault="00D23761" w:rsidP="004627A0">
            <w:pPr>
              <w:keepNext/>
              <w:keepLines/>
              <w:tabs>
                <w:tab w:val="clear" w:pos="567"/>
              </w:tab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645C46FD" w14:textId="6D1E02A9" w:rsidR="00D23761" w:rsidRPr="005867BB" w:rsidRDefault="00D23761" w:rsidP="004627A0">
            <w:pPr>
              <w:keepNext/>
              <w:keepLines/>
              <w:spacing w:line="240" w:lineRule="auto"/>
              <w:jc w:val="center"/>
              <w:rPr>
                <w:rFonts w:ascii="Times New Roman" w:hAnsi="Times New Roman"/>
              </w:rPr>
            </w:pPr>
            <w:r>
              <w:rPr>
                <w:rFonts w:ascii="Times New Roman" w:hAnsi="Times New Roman"/>
              </w:rPr>
              <w:t>-22,8</w:t>
            </w:r>
            <w:r>
              <w:rPr>
                <w:rFonts w:ascii="Times New Roman" w:hAnsi="Times New Roman"/>
                <w:vertAlign w:val="superscript"/>
              </w:rPr>
              <w:t>##</w:t>
            </w:r>
          </w:p>
        </w:tc>
        <w:tc>
          <w:tcPr>
            <w:tcW w:w="1418" w:type="dxa"/>
          </w:tcPr>
          <w:p w14:paraId="431C55F1" w14:textId="4A27D571" w:rsidR="00D23761" w:rsidRPr="005867BB" w:rsidRDefault="00D23761"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417" w:type="dxa"/>
          </w:tcPr>
          <w:p w14:paraId="3119C5F5" w14:textId="40C3A5F7" w:rsidR="00D23761" w:rsidRPr="005867BB" w:rsidRDefault="00D23761" w:rsidP="004627A0">
            <w:pPr>
              <w:keepNext/>
              <w:keepLines/>
              <w:spacing w:line="240" w:lineRule="auto"/>
              <w:jc w:val="center"/>
              <w:rPr>
                <w:rFonts w:ascii="Times New Roman" w:hAnsi="Times New Roman"/>
              </w:rPr>
            </w:pPr>
            <w:r>
              <w:rPr>
                <w:rFonts w:ascii="Times New Roman" w:hAnsi="Times New Roman"/>
              </w:rPr>
              <w:t>-26,9</w:t>
            </w:r>
            <w:r>
              <w:rPr>
                <w:rFonts w:ascii="Times New Roman" w:hAnsi="Times New Roman"/>
                <w:vertAlign w:val="superscript"/>
              </w:rPr>
              <w:t>##</w:t>
            </w:r>
          </w:p>
        </w:tc>
        <w:tc>
          <w:tcPr>
            <w:tcW w:w="1418" w:type="dxa"/>
          </w:tcPr>
          <w:p w14:paraId="44CC25D0" w14:textId="7C1F3B96" w:rsidR="00D23761" w:rsidRPr="005867BB" w:rsidRDefault="00D23761" w:rsidP="004627A0">
            <w:pPr>
              <w:keepNext/>
              <w:keepLines/>
              <w:spacing w:line="240" w:lineRule="auto"/>
              <w:jc w:val="center"/>
              <w:rPr>
                <w:rFonts w:ascii="Times New Roman" w:hAnsi="Times New Roman"/>
              </w:rPr>
            </w:pPr>
            <w:r>
              <w:rPr>
                <w:rFonts w:ascii="Times New Roman" w:hAnsi="Times New Roman"/>
              </w:rPr>
              <w:t>-20,3</w:t>
            </w:r>
            <w:r>
              <w:rPr>
                <w:rFonts w:ascii="Times New Roman" w:hAnsi="Times New Roman"/>
                <w:vertAlign w:val="superscript"/>
              </w:rPr>
              <w:t>##</w:t>
            </w:r>
          </w:p>
        </w:tc>
      </w:tr>
      <w:tr w:rsidR="00BE3A8C" w:rsidRPr="005867BB" w14:paraId="664DE0A0" w14:textId="77777777" w:rsidTr="007D20C9">
        <w:tc>
          <w:tcPr>
            <w:tcW w:w="1634" w:type="dxa"/>
            <w:vMerge/>
          </w:tcPr>
          <w:p w14:paraId="5BD383AC" w14:textId="77777777" w:rsidR="004361A8" w:rsidRPr="005867BB" w:rsidRDefault="004361A8" w:rsidP="004627A0">
            <w:pPr>
              <w:keepNext/>
              <w:keepLines/>
              <w:spacing w:line="240" w:lineRule="auto"/>
              <w:rPr>
                <w:rFonts w:ascii="Times New Roman" w:hAnsi="Times New Roman"/>
                <w:b/>
                <w:lang w:eastAsia="ja-JP"/>
              </w:rPr>
            </w:pPr>
          </w:p>
        </w:tc>
        <w:tc>
          <w:tcPr>
            <w:tcW w:w="2193" w:type="dxa"/>
          </w:tcPr>
          <w:p w14:paraId="5C6F3F90" w14:textId="7C77C13B" w:rsidR="004361A8" w:rsidRPr="005867BB" w:rsidRDefault="004361A8"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tcPr>
          <w:p w14:paraId="1A54E055" w14:textId="74BBA3CE" w:rsidR="004361A8" w:rsidRPr="005867BB" w:rsidRDefault="002D29C8" w:rsidP="004627A0">
            <w:pPr>
              <w:keepNext/>
              <w:keepLines/>
              <w:spacing w:line="240" w:lineRule="auto"/>
              <w:jc w:val="center"/>
              <w:rPr>
                <w:rFonts w:ascii="Times New Roman" w:hAnsi="Times New Roman"/>
              </w:rPr>
            </w:pPr>
            <w:r>
              <w:rPr>
                <w:rFonts w:ascii="Times New Roman" w:hAnsi="Times New Roman"/>
              </w:rPr>
              <w:t>-2,5**</w:t>
            </w:r>
          </w:p>
          <w:p w14:paraId="32E66E99" w14:textId="44CE7CE7" w:rsidR="00E51379" w:rsidRPr="005867BB" w:rsidRDefault="00E51379" w:rsidP="004627A0">
            <w:pPr>
              <w:keepNext/>
              <w:keepLines/>
              <w:spacing w:line="240" w:lineRule="auto"/>
              <w:jc w:val="center"/>
              <w:rPr>
                <w:rFonts w:ascii="Times New Roman" w:hAnsi="Times New Roman"/>
              </w:rPr>
            </w:pPr>
            <w:r>
              <w:rPr>
                <w:rFonts w:ascii="Times New Roman" w:hAnsi="Times New Roman"/>
              </w:rPr>
              <w:t>[-3,9; -1,1]</w:t>
            </w:r>
          </w:p>
        </w:tc>
        <w:tc>
          <w:tcPr>
            <w:tcW w:w="1418" w:type="dxa"/>
          </w:tcPr>
          <w:p w14:paraId="24A3B50A" w14:textId="6DE70EE6" w:rsidR="004361A8" w:rsidRPr="005867BB" w:rsidRDefault="002D29C8" w:rsidP="004627A0">
            <w:pPr>
              <w:keepNext/>
              <w:keepLines/>
              <w:spacing w:line="240" w:lineRule="auto"/>
              <w:jc w:val="center"/>
              <w:rPr>
                <w:rFonts w:ascii="Times New Roman" w:hAnsi="Times New Roman"/>
              </w:rPr>
            </w:pPr>
            <w:r>
              <w:rPr>
                <w:rFonts w:ascii="Times New Roman" w:hAnsi="Times New Roman"/>
              </w:rPr>
              <w:t>-5,6**</w:t>
            </w:r>
          </w:p>
          <w:p w14:paraId="4D2DC404" w14:textId="46523C61" w:rsidR="00BD7A7A" w:rsidRPr="005867BB" w:rsidRDefault="00BD7A7A" w:rsidP="004627A0">
            <w:pPr>
              <w:keepNext/>
              <w:keepLines/>
              <w:spacing w:line="240" w:lineRule="auto"/>
              <w:jc w:val="center"/>
              <w:rPr>
                <w:rFonts w:ascii="Times New Roman" w:hAnsi="Times New Roman"/>
              </w:rPr>
            </w:pPr>
            <w:r>
              <w:rPr>
                <w:rFonts w:ascii="Times New Roman" w:hAnsi="Times New Roman"/>
              </w:rPr>
              <w:t>[-7,0; -4,1]</w:t>
            </w:r>
          </w:p>
        </w:tc>
        <w:tc>
          <w:tcPr>
            <w:tcW w:w="1417" w:type="dxa"/>
          </w:tcPr>
          <w:p w14:paraId="0637C3E1" w14:textId="5762F76C" w:rsidR="004361A8" w:rsidRPr="005867BB" w:rsidRDefault="002D29C8" w:rsidP="004627A0">
            <w:pPr>
              <w:keepNext/>
              <w:keepLines/>
              <w:spacing w:line="240" w:lineRule="auto"/>
              <w:jc w:val="center"/>
              <w:rPr>
                <w:rFonts w:ascii="Times New Roman" w:hAnsi="Times New Roman"/>
              </w:rPr>
            </w:pPr>
            <w:r>
              <w:rPr>
                <w:rFonts w:ascii="Times New Roman" w:hAnsi="Times New Roman"/>
              </w:rPr>
              <w:t>-6,6**</w:t>
            </w:r>
          </w:p>
          <w:p w14:paraId="6FC59E86" w14:textId="3597A3AE" w:rsidR="00367D46" w:rsidRPr="005867BB" w:rsidRDefault="00367D46" w:rsidP="004627A0">
            <w:pPr>
              <w:keepNext/>
              <w:keepLines/>
              <w:spacing w:line="240" w:lineRule="auto"/>
              <w:jc w:val="center"/>
              <w:rPr>
                <w:rFonts w:ascii="Times New Roman" w:hAnsi="Times New Roman"/>
              </w:rPr>
            </w:pPr>
            <w:r>
              <w:rPr>
                <w:rFonts w:ascii="Times New Roman" w:hAnsi="Times New Roman"/>
              </w:rPr>
              <w:t>[-8,0; -5,1]</w:t>
            </w:r>
          </w:p>
        </w:tc>
        <w:tc>
          <w:tcPr>
            <w:tcW w:w="1418" w:type="dxa"/>
          </w:tcPr>
          <w:p w14:paraId="0B5F690D" w14:textId="319EFF3A" w:rsidR="004361A8" w:rsidRPr="005867BB" w:rsidRDefault="002D29C8" w:rsidP="004627A0">
            <w:pPr>
              <w:keepNext/>
              <w:keepLines/>
              <w:spacing w:line="240" w:lineRule="auto"/>
              <w:jc w:val="center"/>
              <w:rPr>
                <w:rFonts w:ascii="Times New Roman" w:hAnsi="Times New Roman"/>
              </w:rPr>
            </w:pPr>
            <w:r>
              <w:rPr>
                <w:rFonts w:ascii="Times New Roman" w:hAnsi="Times New Roman"/>
              </w:rPr>
              <w:t>Neuplatňuje se</w:t>
            </w:r>
          </w:p>
        </w:tc>
      </w:tr>
      <w:tr w:rsidR="00D87EF6" w:rsidRPr="005867BB" w14:paraId="14D3CE91" w14:textId="77777777" w:rsidTr="007D20C9">
        <w:trPr>
          <w:trHeight w:val="240"/>
        </w:trPr>
        <w:tc>
          <w:tcPr>
            <w:tcW w:w="1634" w:type="dxa"/>
            <w:vMerge w:val="restart"/>
          </w:tcPr>
          <w:p w14:paraId="7D4A1790" w14:textId="1AF1C6A2" w:rsidR="00D87EF6" w:rsidRPr="005867BB" w:rsidRDefault="00D87EF6"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193" w:type="dxa"/>
          </w:tcPr>
          <w:p w14:paraId="1E76DB36" w14:textId="695CAB56" w:rsidR="00D87EF6" w:rsidRPr="005867BB" w:rsidRDefault="00D87EF6" w:rsidP="004627A0">
            <w:pPr>
              <w:keepNext/>
              <w:keepLines/>
              <w:spacing w:line="240" w:lineRule="auto"/>
              <w:jc w:val="right"/>
              <w:rPr>
                <w:rFonts w:ascii="Times New Roman" w:hAnsi="Times New Roman"/>
              </w:rPr>
            </w:pPr>
            <w:r>
              <w:rPr>
                <w:rFonts w:ascii="Times New Roman" w:hAnsi="Times New Roman"/>
              </w:rPr>
              <w:t>&lt;7 %</w:t>
            </w:r>
          </w:p>
        </w:tc>
        <w:tc>
          <w:tcPr>
            <w:tcW w:w="1560" w:type="dxa"/>
          </w:tcPr>
          <w:p w14:paraId="50C46FAC" w14:textId="48A1A1CA" w:rsidR="00D87EF6" w:rsidRPr="005867BB" w:rsidRDefault="00D87EF6" w:rsidP="004627A0">
            <w:pPr>
              <w:keepNext/>
              <w:keepLines/>
              <w:spacing w:line="240" w:lineRule="auto"/>
              <w:jc w:val="center"/>
              <w:rPr>
                <w:rFonts w:ascii="Times New Roman" w:hAnsi="Times New Roman"/>
              </w:rPr>
            </w:pPr>
            <w:r>
              <w:rPr>
                <w:rFonts w:ascii="Times New Roman" w:hAnsi="Times New Roman"/>
              </w:rPr>
              <w:t>85,5*</w:t>
            </w:r>
          </w:p>
        </w:tc>
        <w:tc>
          <w:tcPr>
            <w:tcW w:w="1418" w:type="dxa"/>
          </w:tcPr>
          <w:p w14:paraId="1AFCF726" w14:textId="1CEEE143" w:rsidR="00D87EF6" w:rsidRPr="005867BB" w:rsidRDefault="00D87EF6" w:rsidP="004627A0">
            <w:pPr>
              <w:keepNext/>
              <w:keepLines/>
              <w:spacing w:line="240" w:lineRule="auto"/>
              <w:jc w:val="center"/>
              <w:rPr>
                <w:rFonts w:ascii="Times New Roman" w:hAnsi="Times New Roman"/>
              </w:rPr>
            </w:pPr>
            <w:r>
              <w:rPr>
                <w:rFonts w:ascii="Times New Roman" w:hAnsi="Times New Roman"/>
              </w:rPr>
              <w:t>88,9**</w:t>
            </w:r>
          </w:p>
        </w:tc>
        <w:tc>
          <w:tcPr>
            <w:tcW w:w="1417" w:type="dxa"/>
          </w:tcPr>
          <w:p w14:paraId="75A2223A" w14:textId="4983C36B" w:rsidR="00D87EF6" w:rsidRPr="005867BB" w:rsidRDefault="00D87EF6" w:rsidP="004627A0">
            <w:pPr>
              <w:keepNext/>
              <w:keepLines/>
              <w:spacing w:line="240" w:lineRule="auto"/>
              <w:jc w:val="center"/>
              <w:rPr>
                <w:rFonts w:ascii="Times New Roman" w:hAnsi="Times New Roman"/>
              </w:rPr>
            </w:pPr>
            <w:r>
              <w:rPr>
                <w:rFonts w:ascii="Times New Roman" w:hAnsi="Times New Roman"/>
              </w:rPr>
              <w:t>92,2**</w:t>
            </w:r>
          </w:p>
        </w:tc>
        <w:tc>
          <w:tcPr>
            <w:tcW w:w="1418" w:type="dxa"/>
          </w:tcPr>
          <w:p w14:paraId="6807F877" w14:textId="535B7C10" w:rsidR="00D87EF6" w:rsidRPr="005867BB" w:rsidRDefault="00D87EF6" w:rsidP="004627A0">
            <w:pPr>
              <w:keepNext/>
              <w:keepLines/>
              <w:spacing w:line="240" w:lineRule="auto"/>
              <w:jc w:val="center"/>
              <w:rPr>
                <w:rFonts w:ascii="Times New Roman" w:hAnsi="Times New Roman"/>
              </w:rPr>
            </w:pPr>
            <w:r>
              <w:rPr>
                <w:rFonts w:ascii="Times New Roman" w:hAnsi="Times New Roman"/>
              </w:rPr>
              <w:t>81,1</w:t>
            </w:r>
          </w:p>
        </w:tc>
      </w:tr>
      <w:tr w:rsidR="00D87EF6" w:rsidRPr="005867BB" w14:paraId="26DD9C32" w14:textId="77777777" w:rsidTr="007D20C9">
        <w:trPr>
          <w:trHeight w:val="277"/>
        </w:trPr>
        <w:tc>
          <w:tcPr>
            <w:tcW w:w="1634" w:type="dxa"/>
            <w:vMerge/>
          </w:tcPr>
          <w:p w14:paraId="1CA84248"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7E038112" w14:textId="2325F0C3" w:rsidR="00D87EF6" w:rsidRPr="005867BB" w:rsidRDefault="00D87EF6" w:rsidP="004627A0">
            <w:pPr>
              <w:keepNext/>
              <w:keepLines/>
              <w:spacing w:line="240" w:lineRule="auto"/>
              <w:jc w:val="right"/>
              <w:rPr>
                <w:rFonts w:ascii="Times New Roman" w:hAnsi="Times New Roman"/>
              </w:rPr>
            </w:pPr>
            <w:r>
              <w:rPr>
                <w:rFonts w:ascii="Times New Roman" w:hAnsi="Times New Roman"/>
              </w:rPr>
              <w:t>≤6,5 %</w:t>
            </w:r>
          </w:p>
        </w:tc>
        <w:tc>
          <w:tcPr>
            <w:tcW w:w="1560" w:type="dxa"/>
          </w:tcPr>
          <w:p w14:paraId="677B833A" w14:textId="0F0419E9" w:rsidR="00D87EF6" w:rsidRPr="005867BB" w:rsidRDefault="00D87EF6" w:rsidP="004627A0">
            <w:pPr>
              <w:keepNext/>
              <w:keepLines/>
              <w:spacing w:line="240" w:lineRule="auto"/>
              <w:jc w:val="center"/>
              <w:rPr>
                <w:rFonts w:ascii="Times New Roman" w:hAnsi="Times New Roman"/>
              </w:rPr>
            </w:pPr>
            <w:r>
              <w:rPr>
                <w:rFonts w:ascii="Times New Roman" w:hAnsi="Times New Roman"/>
              </w:rPr>
              <w:t>74,0</w:t>
            </w:r>
            <w:r w:rsidR="00832E76" w:rsidRPr="005867BB">
              <w:rPr>
                <w:rFonts w:ascii="Times New Roman" w:hAnsi="Times New Roman"/>
                <w:position w:val="4"/>
                <w:sz w:val="16"/>
              </w:rPr>
              <w:t>†</w:t>
            </w:r>
          </w:p>
        </w:tc>
        <w:tc>
          <w:tcPr>
            <w:tcW w:w="1418" w:type="dxa"/>
          </w:tcPr>
          <w:p w14:paraId="0866334C" w14:textId="2B62C10F" w:rsidR="00D87EF6" w:rsidRPr="005867BB" w:rsidRDefault="00D87EF6" w:rsidP="004627A0">
            <w:pPr>
              <w:keepNext/>
              <w:keepLines/>
              <w:spacing w:line="240" w:lineRule="auto"/>
              <w:jc w:val="center"/>
              <w:rPr>
                <w:rFonts w:ascii="Times New Roman" w:hAnsi="Times New Roman"/>
              </w:rPr>
            </w:pPr>
            <w:r>
              <w:rPr>
                <w:rFonts w:ascii="Times New Roman" w:hAnsi="Times New Roman"/>
              </w:rPr>
              <w:t>82,1</w:t>
            </w:r>
            <w:r w:rsidR="00B76BDE" w:rsidRPr="005867BB">
              <w:rPr>
                <w:rFonts w:ascii="Times New Roman" w:hAnsi="Times New Roman"/>
                <w:position w:val="4"/>
                <w:sz w:val="16"/>
              </w:rPr>
              <w:t>††</w:t>
            </w:r>
          </w:p>
        </w:tc>
        <w:tc>
          <w:tcPr>
            <w:tcW w:w="1417" w:type="dxa"/>
          </w:tcPr>
          <w:p w14:paraId="53CA9B50" w14:textId="069525E2" w:rsidR="00D87EF6" w:rsidRPr="005867BB" w:rsidRDefault="00D87EF6" w:rsidP="004627A0">
            <w:pPr>
              <w:keepNext/>
              <w:keepLines/>
              <w:spacing w:line="240" w:lineRule="auto"/>
              <w:jc w:val="center"/>
              <w:rPr>
                <w:rFonts w:ascii="Times New Roman" w:hAnsi="Times New Roman"/>
              </w:rPr>
            </w:pPr>
            <w:r>
              <w:rPr>
                <w:rFonts w:ascii="Times New Roman" w:hAnsi="Times New Roman"/>
              </w:rPr>
              <w:t>87,1</w:t>
            </w:r>
            <w:r w:rsidR="00B76BDE" w:rsidRPr="005867BB">
              <w:rPr>
                <w:rFonts w:ascii="Times New Roman" w:hAnsi="Times New Roman"/>
                <w:position w:val="4"/>
                <w:sz w:val="16"/>
              </w:rPr>
              <w:t>††</w:t>
            </w:r>
          </w:p>
        </w:tc>
        <w:tc>
          <w:tcPr>
            <w:tcW w:w="1418" w:type="dxa"/>
          </w:tcPr>
          <w:p w14:paraId="1EB52874" w14:textId="6FE7EA4D" w:rsidR="00D87EF6" w:rsidRPr="005867BB" w:rsidRDefault="00D87EF6" w:rsidP="004627A0">
            <w:pPr>
              <w:keepNext/>
              <w:keepLines/>
              <w:spacing w:line="240" w:lineRule="auto"/>
              <w:jc w:val="center"/>
              <w:rPr>
                <w:rFonts w:ascii="Times New Roman" w:hAnsi="Times New Roman"/>
              </w:rPr>
            </w:pPr>
            <w:r>
              <w:rPr>
                <w:rFonts w:ascii="Times New Roman" w:hAnsi="Times New Roman"/>
              </w:rPr>
              <w:t>66,2</w:t>
            </w:r>
          </w:p>
        </w:tc>
      </w:tr>
      <w:tr w:rsidR="00D87EF6" w:rsidRPr="005867BB" w14:paraId="5E310816" w14:textId="77777777" w:rsidTr="007D20C9">
        <w:trPr>
          <w:trHeight w:val="277"/>
        </w:trPr>
        <w:tc>
          <w:tcPr>
            <w:tcW w:w="1634" w:type="dxa"/>
            <w:vMerge/>
          </w:tcPr>
          <w:p w14:paraId="07B2AB09"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6C58230D" w14:textId="01923F9C" w:rsidR="00D87EF6" w:rsidRPr="005867BB" w:rsidRDefault="00D87EF6" w:rsidP="004627A0">
            <w:pPr>
              <w:keepNext/>
              <w:keepLines/>
              <w:spacing w:line="240" w:lineRule="auto"/>
              <w:jc w:val="right"/>
              <w:rPr>
                <w:rFonts w:ascii="Times New Roman" w:hAnsi="Times New Roman"/>
              </w:rPr>
            </w:pPr>
            <w:r>
              <w:rPr>
                <w:rFonts w:ascii="Times New Roman" w:hAnsi="Times New Roman"/>
              </w:rPr>
              <w:t>&lt;5,7 %</w:t>
            </w:r>
          </w:p>
        </w:tc>
        <w:tc>
          <w:tcPr>
            <w:tcW w:w="1560" w:type="dxa"/>
          </w:tcPr>
          <w:p w14:paraId="0C459F10" w14:textId="22DB02E1" w:rsidR="00D87EF6" w:rsidRPr="005867BB" w:rsidRDefault="00D87EF6" w:rsidP="004627A0">
            <w:pPr>
              <w:keepNext/>
              <w:keepLines/>
              <w:spacing w:line="240" w:lineRule="auto"/>
              <w:jc w:val="center"/>
              <w:rPr>
                <w:rFonts w:ascii="Times New Roman" w:hAnsi="Times New Roman"/>
              </w:rPr>
            </w:pPr>
            <w:r>
              <w:rPr>
                <w:rFonts w:ascii="Times New Roman" w:hAnsi="Times New Roman"/>
              </w:rPr>
              <w:t>29,3</w:t>
            </w:r>
            <w:r w:rsidR="00B76BDE" w:rsidRPr="005867BB">
              <w:rPr>
                <w:rFonts w:ascii="Times New Roman" w:hAnsi="Times New Roman"/>
                <w:position w:val="4"/>
                <w:sz w:val="16"/>
              </w:rPr>
              <w:t>††</w:t>
            </w:r>
          </w:p>
        </w:tc>
        <w:tc>
          <w:tcPr>
            <w:tcW w:w="1418" w:type="dxa"/>
          </w:tcPr>
          <w:p w14:paraId="65F3EDAB" w14:textId="3A61E87A" w:rsidR="00D87EF6" w:rsidRPr="005867BB" w:rsidRDefault="00D87EF6" w:rsidP="004627A0">
            <w:pPr>
              <w:keepNext/>
              <w:keepLines/>
              <w:spacing w:line="240" w:lineRule="auto"/>
              <w:jc w:val="center"/>
              <w:rPr>
                <w:rFonts w:ascii="Times New Roman" w:hAnsi="Times New Roman"/>
              </w:rPr>
            </w:pPr>
            <w:r>
              <w:rPr>
                <w:rFonts w:ascii="Times New Roman" w:hAnsi="Times New Roman"/>
              </w:rPr>
              <w:t>44,7**</w:t>
            </w:r>
          </w:p>
        </w:tc>
        <w:tc>
          <w:tcPr>
            <w:tcW w:w="1417" w:type="dxa"/>
          </w:tcPr>
          <w:p w14:paraId="59F1B68D" w14:textId="5920540E" w:rsidR="00D87EF6" w:rsidRPr="005867BB" w:rsidRDefault="00D87EF6" w:rsidP="004627A0">
            <w:pPr>
              <w:keepNext/>
              <w:keepLines/>
              <w:spacing w:line="240" w:lineRule="auto"/>
              <w:jc w:val="center"/>
              <w:rPr>
                <w:rFonts w:ascii="Times New Roman" w:hAnsi="Times New Roman"/>
              </w:rPr>
            </w:pPr>
            <w:r>
              <w:rPr>
                <w:rFonts w:ascii="Times New Roman" w:hAnsi="Times New Roman"/>
              </w:rPr>
              <w:t>50,9**</w:t>
            </w:r>
          </w:p>
        </w:tc>
        <w:tc>
          <w:tcPr>
            <w:tcW w:w="1418" w:type="dxa"/>
          </w:tcPr>
          <w:p w14:paraId="28F51B9C" w14:textId="27D1F8A6" w:rsidR="00D87EF6" w:rsidRPr="005867BB" w:rsidRDefault="00D87EF6" w:rsidP="004627A0">
            <w:pPr>
              <w:keepNext/>
              <w:keepLines/>
              <w:spacing w:line="240" w:lineRule="auto"/>
              <w:jc w:val="center"/>
              <w:rPr>
                <w:rFonts w:ascii="Times New Roman" w:hAnsi="Times New Roman"/>
              </w:rPr>
            </w:pPr>
            <w:r>
              <w:rPr>
                <w:rFonts w:ascii="Times New Roman" w:hAnsi="Times New Roman"/>
              </w:rPr>
              <w:t>19,7</w:t>
            </w:r>
          </w:p>
        </w:tc>
      </w:tr>
      <w:tr w:rsidR="00D87EF6" w:rsidRPr="005867BB" w14:paraId="7BE4581A" w14:textId="77777777" w:rsidTr="007D20C9">
        <w:tc>
          <w:tcPr>
            <w:tcW w:w="1634" w:type="dxa"/>
            <w:vMerge w:val="restart"/>
          </w:tcPr>
          <w:p w14:paraId="1EBDEA88" w14:textId="763BD1A5" w:rsidR="00D87EF6" w:rsidRPr="005867BB" w:rsidRDefault="00D87EF6"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193" w:type="dxa"/>
          </w:tcPr>
          <w:p w14:paraId="76DB1801"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4E34CBD5" w14:textId="6CE55099" w:rsidR="00D87EF6" w:rsidRPr="005867BB" w:rsidRDefault="00D87EF6" w:rsidP="004627A0">
            <w:pPr>
              <w:keepNext/>
              <w:keepLines/>
              <w:spacing w:line="240" w:lineRule="auto"/>
              <w:jc w:val="center"/>
              <w:rPr>
                <w:rFonts w:ascii="Times New Roman" w:hAnsi="Times New Roman"/>
              </w:rPr>
            </w:pPr>
            <w:r>
              <w:rPr>
                <w:rFonts w:ascii="Times New Roman" w:hAnsi="Times New Roman"/>
              </w:rPr>
              <w:t>9,67</w:t>
            </w:r>
          </w:p>
        </w:tc>
        <w:tc>
          <w:tcPr>
            <w:tcW w:w="1418" w:type="dxa"/>
          </w:tcPr>
          <w:p w14:paraId="5A7C92C1" w14:textId="690C99DD" w:rsidR="00D87EF6" w:rsidRPr="005867BB" w:rsidRDefault="00D87EF6" w:rsidP="004627A0">
            <w:pPr>
              <w:keepNext/>
              <w:keepLines/>
              <w:spacing w:line="240" w:lineRule="auto"/>
              <w:jc w:val="center"/>
              <w:rPr>
                <w:rFonts w:ascii="Times New Roman" w:hAnsi="Times New Roman"/>
              </w:rPr>
            </w:pPr>
            <w:r>
              <w:rPr>
                <w:rFonts w:ascii="Times New Roman" w:hAnsi="Times New Roman"/>
              </w:rPr>
              <w:t>9,69</w:t>
            </w:r>
          </w:p>
        </w:tc>
        <w:tc>
          <w:tcPr>
            <w:tcW w:w="1417" w:type="dxa"/>
          </w:tcPr>
          <w:p w14:paraId="7816D0EC" w14:textId="6A400886" w:rsidR="00D87EF6" w:rsidRPr="005867BB" w:rsidRDefault="00D87EF6" w:rsidP="004627A0">
            <w:pPr>
              <w:keepNext/>
              <w:keepLines/>
              <w:spacing w:line="240" w:lineRule="auto"/>
              <w:jc w:val="center"/>
              <w:rPr>
                <w:rFonts w:ascii="Times New Roman" w:hAnsi="Times New Roman"/>
              </w:rPr>
            </w:pPr>
            <w:r>
              <w:rPr>
                <w:rFonts w:ascii="Times New Roman" w:hAnsi="Times New Roman"/>
              </w:rPr>
              <w:t>9,56</w:t>
            </w:r>
          </w:p>
        </w:tc>
        <w:tc>
          <w:tcPr>
            <w:tcW w:w="1418" w:type="dxa"/>
          </w:tcPr>
          <w:p w14:paraId="1E59F3A2" w14:textId="060FCC9A"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r>
      <w:tr w:rsidR="00D23761" w:rsidRPr="005867BB" w14:paraId="3D0CD243" w14:textId="77777777" w:rsidTr="007D20C9">
        <w:tc>
          <w:tcPr>
            <w:tcW w:w="1634" w:type="dxa"/>
            <w:vMerge/>
          </w:tcPr>
          <w:p w14:paraId="0214DDE0" w14:textId="77777777" w:rsidR="00D23761" w:rsidRPr="005867BB" w:rsidRDefault="00D23761" w:rsidP="004627A0">
            <w:pPr>
              <w:keepNext/>
              <w:keepLines/>
              <w:spacing w:line="240" w:lineRule="auto"/>
              <w:rPr>
                <w:rFonts w:ascii="Times New Roman" w:hAnsi="Times New Roman"/>
                <w:b/>
                <w:lang w:eastAsia="ja-JP"/>
              </w:rPr>
            </w:pPr>
          </w:p>
        </w:tc>
        <w:tc>
          <w:tcPr>
            <w:tcW w:w="2193" w:type="dxa"/>
          </w:tcPr>
          <w:p w14:paraId="75909ABC" w14:textId="281F43DF" w:rsidR="00D23761" w:rsidRPr="005867BB" w:rsidRDefault="00D23761" w:rsidP="004627A0">
            <w:pPr>
              <w:keepNext/>
              <w:keepLines/>
              <w:tabs>
                <w:tab w:val="clear" w:pos="567"/>
              </w:tab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478D1FA0" w14:textId="66FD1723" w:rsidR="00D23761" w:rsidRPr="005867BB" w:rsidRDefault="00D23761" w:rsidP="004627A0">
            <w:pPr>
              <w:keepNext/>
              <w:keepLines/>
              <w:spacing w:line="240" w:lineRule="auto"/>
              <w:jc w:val="center"/>
              <w:rPr>
                <w:rFonts w:ascii="Times New Roman" w:hAnsi="Times New Roman"/>
              </w:rPr>
            </w:pPr>
            <w:r>
              <w:rPr>
                <w:rFonts w:ascii="Times New Roman" w:hAnsi="Times New Roman"/>
              </w:rPr>
              <w:t>-3,11</w:t>
            </w:r>
            <w:r>
              <w:rPr>
                <w:rFonts w:ascii="Times New Roman" w:hAnsi="Times New Roman"/>
                <w:vertAlign w:val="superscript"/>
              </w:rPr>
              <w:t>##</w:t>
            </w:r>
          </w:p>
        </w:tc>
        <w:tc>
          <w:tcPr>
            <w:tcW w:w="1418" w:type="dxa"/>
          </w:tcPr>
          <w:p w14:paraId="0C031B50" w14:textId="03F0727B" w:rsidR="00D23761" w:rsidRPr="005867BB" w:rsidRDefault="00D23761" w:rsidP="004627A0">
            <w:pPr>
              <w:keepNext/>
              <w:keepLines/>
              <w:spacing w:line="240" w:lineRule="auto"/>
              <w:jc w:val="center"/>
              <w:rPr>
                <w:rFonts w:ascii="Times New Roman" w:hAnsi="Times New Roman"/>
              </w:rPr>
            </w:pPr>
            <w:r>
              <w:rPr>
                <w:rFonts w:ascii="Times New Roman" w:hAnsi="Times New Roman"/>
              </w:rPr>
              <w:t>-3,42</w:t>
            </w:r>
            <w:r>
              <w:rPr>
                <w:rFonts w:ascii="Times New Roman" w:hAnsi="Times New Roman"/>
                <w:vertAlign w:val="superscript"/>
              </w:rPr>
              <w:t>##</w:t>
            </w:r>
          </w:p>
        </w:tc>
        <w:tc>
          <w:tcPr>
            <w:tcW w:w="1417" w:type="dxa"/>
          </w:tcPr>
          <w:p w14:paraId="6E3B8BE6" w14:textId="3E285527" w:rsidR="00D23761" w:rsidRPr="005867BB" w:rsidRDefault="00D23761" w:rsidP="004627A0">
            <w:pPr>
              <w:keepNext/>
              <w:keepLines/>
              <w:spacing w:line="240" w:lineRule="auto"/>
              <w:jc w:val="center"/>
              <w:rPr>
                <w:rFonts w:ascii="Times New Roman" w:hAnsi="Times New Roman"/>
              </w:rPr>
            </w:pPr>
            <w:r>
              <w:rPr>
                <w:rFonts w:ascii="Times New Roman" w:hAnsi="Times New Roman"/>
              </w:rPr>
              <w:t>-3,52</w:t>
            </w:r>
            <w:r>
              <w:rPr>
                <w:rFonts w:ascii="Times New Roman" w:hAnsi="Times New Roman"/>
                <w:vertAlign w:val="superscript"/>
              </w:rPr>
              <w:t>##</w:t>
            </w:r>
          </w:p>
        </w:tc>
        <w:tc>
          <w:tcPr>
            <w:tcW w:w="1418" w:type="dxa"/>
          </w:tcPr>
          <w:p w14:paraId="7D72ED76" w14:textId="193DAC07" w:rsidR="00D23761" w:rsidRPr="005867BB" w:rsidRDefault="00D23761" w:rsidP="004627A0">
            <w:pPr>
              <w:keepNext/>
              <w:keepLines/>
              <w:spacing w:line="240" w:lineRule="auto"/>
              <w:jc w:val="center"/>
              <w:rPr>
                <w:rFonts w:ascii="Times New Roman" w:hAnsi="Times New Roman"/>
              </w:rPr>
            </w:pPr>
            <w:r>
              <w:rPr>
                <w:rFonts w:ascii="Times New Roman" w:hAnsi="Times New Roman"/>
              </w:rPr>
              <w:t>-2,70</w:t>
            </w:r>
            <w:r>
              <w:rPr>
                <w:rFonts w:ascii="Times New Roman" w:hAnsi="Times New Roman"/>
                <w:vertAlign w:val="superscript"/>
              </w:rPr>
              <w:t>##</w:t>
            </w:r>
          </w:p>
        </w:tc>
      </w:tr>
      <w:tr w:rsidR="00D87EF6" w:rsidRPr="005867BB" w14:paraId="1F0A1298" w14:textId="77777777" w:rsidTr="007D20C9">
        <w:tc>
          <w:tcPr>
            <w:tcW w:w="1634" w:type="dxa"/>
            <w:vMerge/>
          </w:tcPr>
          <w:p w14:paraId="6489A849"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1009D609" w14:textId="34E0E6D8"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tcPr>
          <w:p w14:paraId="5BFE8A38" w14:textId="0D8BDD19" w:rsidR="00D87EF6" w:rsidRPr="005867BB" w:rsidRDefault="00D87EF6" w:rsidP="004627A0">
            <w:pPr>
              <w:keepNext/>
              <w:keepLines/>
              <w:spacing w:line="240" w:lineRule="auto"/>
              <w:jc w:val="center"/>
              <w:rPr>
                <w:rFonts w:ascii="Times New Roman" w:hAnsi="Times New Roman"/>
              </w:rPr>
            </w:pPr>
            <w:r>
              <w:rPr>
                <w:rFonts w:ascii="Times New Roman" w:hAnsi="Times New Roman"/>
              </w:rPr>
              <w:t>-0,41</w:t>
            </w:r>
            <w:r>
              <w:rPr>
                <w:rFonts w:ascii="Times New Roman" w:hAnsi="Times New Roman"/>
                <w:vertAlign w:val="superscript"/>
              </w:rPr>
              <w:t>†</w:t>
            </w:r>
          </w:p>
          <w:p w14:paraId="6464BEC1" w14:textId="6E3AB813" w:rsidR="00D87EF6" w:rsidRPr="005867BB" w:rsidRDefault="00D87EF6" w:rsidP="004627A0">
            <w:pPr>
              <w:keepNext/>
              <w:keepLines/>
              <w:spacing w:line="240" w:lineRule="auto"/>
              <w:jc w:val="center"/>
              <w:rPr>
                <w:rFonts w:ascii="Times New Roman" w:hAnsi="Times New Roman"/>
              </w:rPr>
            </w:pPr>
            <w:r>
              <w:rPr>
                <w:rFonts w:ascii="Times New Roman" w:hAnsi="Times New Roman"/>
              </w:rPr>
              <w:t>[-0,65; -0,16]</w:t>
            </w:r>
          </w:p>
        </w:tc>
        <w:tc>
          <w:tcPr>
            <w:tcW w:w="1418" w:type="dxa"/>
          </w:tcPr>
          <w:p w14:paraId="3656F5C3" w14:textId="5DB49E39" w:rsidR="00D87EF6" w:rsidRPr="005867BB" w:rsidRDefault="00D87EF6" w:rsidP="004627A0">
            <w:pPr>
              <w:keepNext/>
              <w:keepLines/>
              <w:spacing w:line="240" w:lineRule="auto"/>
              <w:jc w:val="center"/>
              <w:rPr>
                <w:rFonts w:ascii="Times New Roman" w:hAnsi="Times New Roman"/>
              </w:rPr>
            </w:pPr>
            <w:r>
              <w:rPr>
                <w:rFonts w:ascii="Times New Roman" w:hAnsi="Times New Roman"/>
              </w:rPr>
              <w:t>-0,72</w:t>
            </w:r>
            <w:r>
              <w:rPr>
                <w:rFonts w:ascii="Times New Roman" w:hAnsi="Times New Roman"/>
                <w:vertAlign w:val="superscript"/>
              </w:rPr>
              <w:t>††</w:t>
            </w:r>
          </w:p>
          <w:p w14:paraId="07F6E7C1" w14:textId="6C4C2D7F" w:rsidR="00D87EF6" w:rsidRPr="005867BB" w:rsidRDefault="00D87EF6" w:rsidP="004627A0">
            <w:pPr>
              <w:keepNext/>
              <w:keepLines/>
              <w:spacing w:line="240" w:lineRule="auto"/>
              <w:jc w:val="center"/>
              <w:rPr>
                <w:rFonts w:ascii="Times New Roman" w:hAnsi="Times New Roman"/>
              </w:rPr>
            </w:pPr>
            <w:r>
              <w:rPr>
                <w:rFonts w:ascii="Times New Roman" w:hAnsi="Times New Roman"/>
              </w:rPr>
              <w:t>[-0,97; -0,48]</w:t>
            </w:r>
          </w:p>
        </w:tc>
        <w:tc>
          <w:tcPr>
            <w:tcW w:w="1417" w:type="dxa"/>
          </w:tcPr>
          <w:p w14:paraId="6156BF77" w14:textId="417A4012" w:rsidR="00D87EF6" w:rsidRPr="005867BB" w:rsidRDefault="00D87EF6" w:rsidP="004627A0">
            <w:pPr>
              <w:keepNext/>
              <w:keepLines/>
              <w:spacing w:line="240" w:lineRule="auto"/>
              <w:jc w:val="center"/>
              <w:rPr>
                <w:rFonts w:ascii="Times New Roman" w:hAnsi="Times New Roman"/>
              </w:rPr>
            </w:pPr>
            <w:r>
              <w:rPr>
                <w:rFonts w:ascii="Times New Roman" w:hAnsi="Times New Roman"/>
              </w:rPr>
              <w:t>-0,82</w:t>
            </w:r>
            <w:r>
              <w:rPr>
                <w:rFonts w:ascii="Times New Roman" w:hAnsi="Times New Roman"/>
                <w:vertAlign w:val="superscript"/>
              </w:rPr>
              <w:t>††</w:t>
            </w:r>
          </w:p>
          <w:p w14:paraId="26259156" w14:textId="29946D9A" w:rsidR="00D87EF6" w:rsidRPr="005867BB" w:rsidRDefault="00D87EF6" w:rsidP="004627A0">
            <w:pPr>
              <w:keepNext/>
              <w:keepLines/>
              <w:spacing w:line="240" w:lineRule="auto"/>
              <w:jc w:val="center"/>
              <w:rPr>
                <w:rFonts w:ascii="Times New Roman" w:hAnsi="Times New Roman"/>
              </w:rPr>
            </w:pPr>
            <w:r>
              <w:rPr>
                <w:rFonts w:ascii="Times New Roman" w:hAnsi="Times New Roman"/>
              </w:rPr>
              <w:t>[-1,06; -0,57]</w:t>
            </w:r>
          </w:p>
        </w:tc>
        <w:tc>
          <w:tcPr>
            <w:tcW w:w="1418" w:type="dxa"/>
          </w:tcPr>
          <w:p w14:paraId="0A4548E4" w14:textId="75E8EEC0"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5C3A54AA" w14:textId="77777777" w:rsidTr="007D20C9">
        <w:tc>
          <w:tcPr>
            <w:tcW w:w="1634" w:type="dxa"/>
            <w:vMerge w:val="restart"/>
          </w:tcPr>
          <w:p w14:paraId="17C3E4FF" w14:textId="30585A4B"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193" w:type="dxa"/>
          </w:tcPr>
          <w:p w14:paraId="5134B891" w14:textId="2E1D43E3"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6E9979C6" w14:textId="03515B3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174,2</w:t>
            </w:r>
          </w:p>
        </w:tc>
        <w:tc>
          <w:tcPr>
            <w:tcW w:w="1418" w:type="dxa"/>
          </w:tcPr>
          <w:p w14:paraId="10E19EBD" w14:textId="024D9E75"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174,6</w:t>
            </w:r>
          </w:p>
        </w:tc>
        <w:tc>
          <w:tcPr>
            <w:tcW w:w="1417" w:type="dxa"/>
          </w:tcPr>
          <w:p w14:paraId="3A936B3D" w14:textId="1AEB83D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172,3</w:t>
            </w:r>
          </w:p>
        </w:tc>
        <w:tc>
          <w:tcPr>
            <w:tcW w:w="1418" w:type="dxa"/>
          </w:tcPr>
          <w:p w14:paraId="4485CDF0" w14:textId="193CF45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170,9</w:t>
            </w:r>
          </w:p>
        </w:tc>
      </w:tr>
      <w:tr w:rsidR="00D23761" w:rsidRPr="005867BB" w14:paraId="2CC25410" w14:textId="77777777" w:rsidTr="007D20C9">
        <w:tc>
          <w:tcPr>
            <w:tcW w:w="1634" w:type="dxa"/>
            <w:vMerge/>
          </w:tcPr>
          <w:p w14:paraId="44CEEDDA" w14:textId="77777777" w:rsidR="00D23761" w:rsidRPr="005867BB" w:rsidRDefault="00D23761" w:rsidP="004627A0">
            <w:pPr>
              <w:keepNext/>
              <w:keepLines/>
              <w:spacing w:line="240" w:lineRule="auto"/>
              <w:rPr>
                <w:rFonts w:ascii="Times New Roman" w:hAnsi="Times New Roman"/>
                <w:b/>
                <w:lang w:eastAsia="ja-JP"/>
              </w:rPr>
            </w:pPr>
          </w:p>
        </w:tc>
        <w:tc>
          <w:tcPr>
            <w:tcW w:w="2193" w:type="dxa"/>
          </w:tcPr>
          <w:p w14:paraId="518793D8" w14:textId="485DCBBE" w:rsidR="00D23761" w:rsidRPr="005867BB" w:rsidRDefault="00D23761" w:rsidP="004627A0">
            <w:pPr>
              <w:keepNext/>
              <w:keepLine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593FA287" w14:textId="4804DBB0" w:rsidR="00D23761" w:rsidRPr="005867BB" w:rsidRDefault="00D23761" w:rsidP="004627A0">
            <w:pPr>
              <w:keepNext/>
              <w:keepLines/>
              <w:spacing w:line="240" w:lineRule="auto"/>
              <w:jc w:val="center"/>
              <w:rPr>
                <w:rFonts w:ascii="Times New Roman" w:hAnsi="Times New Roman"/>
              </w:rPr>
            </w:pPr>
            <w:r>
              <w:rPr>
                <w:rFonts w:ascii="Times New Roman" w:hAnsi="Times New Roman"/>
              </w:rPr>
              <w:t>-56,0</w:t>
            </w:r>
            <w:r>
              <w:rPr>
                <w:rFonts w:ascii="Times New Roman" w:hAnsi="Times New Roman"/>
                <w:vertAlign w:val="superscript"/>
              </w:rPr>
              <w:t>##</w:t>
            </w:r>
          </w:p>
        </w:tc>
        <w:tc>
          <w:tcPr>
            <w:tcW w:w="1418" w:type="dxa"/>
          </w:tcPr>
          <w:p w14:paraId="794B05CF" w14:textId="76E4E737" w:rsidR="00D23761" w:rsidRPr="005867BB" w:rsidRDefault="00D23761" w:rsidP="004627A0">
            <w:pPr>
              <w:keepNext/>
              <w:keepLines/>
              <w:spacing w:line="240" w:lineRule="auto"/>
              <w:jc w:val="center"/>
              <w:rPr>
                <w:rFonts w:ascii="Times New Roman" w:hAnsi="Times New Roman"/>
              </w:rPr>
            </w:pPr>
            <w:r>
              <w:rPr>
                <w:rFonts w:ascii="Times New Roman" w:hAnsi="Times New Roman"/>
              </w:rPr>
              <w:t>-61,6</w:t>
            </w:r>
            <w:r>
              <w:rPr>
                <w:rFonts w:ascii="Times New Roman" w:hAnsi="Times New Roman"/>
                <w:vertAlign w:val="superscript"/>
              </w:rPr>
              <w:t>##</w:t>
            </w:r>
          </w:p>
        </w:tc>
        <w:tc>
          <w:tcPr>
            <w:tcW w:w="1417" w:type="dxa"/>
          </w:tcPr>
          <w:p w14:paraId="4E2ABE33" w14:textId="67106858" w:rsidR="00D23761" w:rsidRPr="005867BB" w:rsidRDefault="00D23761" w:rsidP="004627A0">
            <w:pPr>
              <w:keepNext/>
              <w:keepLines/>
              <w:spacing w:line="240" w:lineRule="auto"/>
              <w:jc w:val="center"/>
              <w:rPr>
                <w:rFonts w:ascii="Times New Roman" w:hAnsi="Times New Roman"/>
              </w:rPr>
            </w:pPr>
            <w:r>
              <w:rPr>
                <w:rFonts w:ascii="Times New Roman" w:hAnsi="Times New Roman"/>
              </w:rPr>
              <w:t>-63,4</w:t>
            </w:r>
            <w:r>
              <w:rPr>
                <w:rFonts w:ascii="Times New Roman" w:hAnsi="Times New Roman"/>
                <w:vertAlign w:val="superscript"/>
              </w:rPr>
              <w:t>##</w:t>
            </w:r>
          </w:p>
        </w:tc>
        <w:tc>
          <w:tcPr>
            <w:tcW w:w="1418" w:type="dxa"/>
          </w:tcPr>
          <w:p w14:paraId="58CF88DC" w14:textId="58762BEB" w:rsidR="00D23761" w:rsidRPr="005867BB" w:rsidRDefault="00D23761" w:rsidP="004627A0">
            <w:pPr>
              <w:keepNext/>
              <w:keepLines/>
              <w:spacing w:line="240" w:lineRule="auto"/>
              <w:jc w:val="center"/>
              <w:rPr>
                <w:rFonts w:ascii="Times New Roman" w:hAnsi="Times New Roman"/>
              </w:rPr>
            </w:pPr>
            <w:r>
              <w:rPr>
                <w:rFonts w:ascii="Times New Roman" w:hAnsi="Times New Roman"/>
              </w:rPr>
              <w:t>-48,6</w:t>
            </w:r>
            <w:r>
              <w:rPr>
                <w:rFonts w:ascii="Times New Roman" w:hAnsi="Times New Roman"/>
                <w:vertAlign w:val="superscript"/>
              </w:rPr>
              <w:t>##</w:t>
            </w:r>
          </w:p>
        </w:tc>
      </w:tr>
      <w:tr w:rsidR="00D87EF6" w:rsidRPr="005867BB" w14:paraId="67FF7195" w14:textId="77777777" w:rsidTr="007D20C9">
        <w:tc>
          <w:tcPr>
            <w:tcW w:w="1634" w:type="dxa"/>
            <w:vMerge/>
          </w:tcPr>
          <w:p w14:paraId="6B280572"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7965C798" w14:textId="0A927F7E"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vAlign w:val="center"/>
          </w:tcPr>
          <w:p w14:paraId="50A702AF" w14:textId="694FFB97" w:rsidR="00D87EF6" w:rsidRPr="005867BB" w:rsidRDefault="00D87EF6" w:rsidP="004627A0">
            <w:pPr>
              <w:keepNext/>
              <w:keepLines/>
              <w:spacing w:line="240" w:lineRule="auto"/>
              <w:jc w:val="center"/>
              <w:rPr>
                <w:rFonts w:ascii="Times New Roman" w:hAnsi="Times New Roman"/>
              </w:rPr>
            </w:pPr>
            <w:r>
              <w:rPr>
                <w:rFonts w:ascii="Times New Roman" w:hAnsi="Times New Roman"/>
              </w:rPr>
              <w:t>-7,3</w:t>
            </w:r>
            <w:r>
              <w:rPr>
                <w:rFonts w:ascii="Times New Roman" w:hAnsi="Times New Roman"/>
                <w:vertAlign w:val="superscript"/>
              </w:rPr>
              <w:t>†</w:t>
            </w:r>
            <w:r>
              <w:rPr>
                <w:rFonts w:ascii="Times New Roman" w:hAnsi="Times New Roman"/>
              </w:rPr>
              <w:br/>
              <w:t>[-11,7; -3,0]</w:t>
            </w:r>
          </w:p>
        </w:tc>
        <w:tc>
          <w:tcPr>
            <w:tcW w:w="1418" w:type="dxa"/>
            <w:vAlign w:val="center"/>
          </w:tcPr>
          <w:p w14:paraId="321EE624" w14:textId="5DC9E5AF" w:rsidR="00D87EF6" w:rsidRPr="005867BB" w:rsidRDefault="00D87EF6" w:rsidP="004627A0">
            <w:pPr>
              <w:keepNext/>
              <w:keepLines/>
              <w:spacing w:line="240" w:lineRule="auto"/>
              <w:jc w:val="center"/>
              <w:rPr>
                <w:rFonts w:ascii="Times New Roman" w:hAnsi="Times New Roman"/>
              </w:rPr>
            </w:pPr>
            <w:r>
              <w:rPr>
                <w:rFonts w:ascii="Times New Roman" w:hAnsi="Times New Roman"/>
              </w:rPr>
              <w:t>-13,0</w:t>
            </w:r>
            <w:r>
              <w:rPr>
                <w:rFonts w:ascii="Times New Roman" w:hAnsi="Times New Roman"/>
                <w:vertAlign w:val="superscript"/>
              </w:rPr>
              <w:t>††</w:t>
            </w:r>
            <w:r>
              <w:rPr>
                <w:rFonts w:ascii="Times New Roman" w:hAnsi="Times New Roman"/>
              </w:rPr>
              <w:br/>
              <w:t>[-17,4; -8,6]</w:t>
            </w:r>
          </w:p>
        </w:tc>
        <w:tc>
          <w:tcPr>
            <w:tcW w:w="1417" w:type="dxa"/>
            <w:vAlign w:val="center"/>
          </w:tcPr>
          <w:p w14:paraId="666FC280" w14:textId="0856D29F" w:rsidR="00D87EF6" w:rsidRPr="005867BB" w:rsidRDefault="00D87EF6" w:rsidP="004627A0">
            <w:pPr>
              <w:keepNext/>
              <w:keepLines/>
              <w:spacing w:line="240" w:lineRule="auto"/>
              <w:jc w:val="center"/>
              <w:rPr>
                <w:rFonts w:ascii="Times New Roman" w:hAnsi="Times New Roman"/>
              </w:rPr>
            </w:pPr>
            <w:r>
              <w:rPr>
                <w:rFonts w:ascii="Times New Roman" w:hAnsi="Times New Roman"/>
              </w:rPr>
              <w:t>-14,7</w:t>
            </w:r>
            <w:r>
              <w:rPr>
                <w:rFonts w:ascii="Times New Roman" w:hAnsi="Times New Roman"/>
                <w:vertAlign w:val="superscript"/>
              </w:rPr>
              <w:t>††</w:t>
            </w:r>
            <w:r>
              <w:rPr>
                <w:rFonts w:ascii="Times New Roman" w:hAnsi="Times New Roman"/>
              </w:rPr>
              <w:br/>
              <w:t>[-19,1; -10,3]</w:t>
            </w:r>
          </w:p>
        </w:tc>
        <w:tc>
          <w:tcPr>
            <w:tcW w:w="1418" w:type="dxa"/>
          </w:tcPr>
          <w:p w14:paraId="68859704" w14:textId="515E06FF"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1422C295" w14:textId="77777777" w:rsidTr="007D20C9">
        <w:tc>
          <w:tcPr>
            <w:tcW w:w="1634" w:type="dxa"/>
            <w:vMerge w:val="restart"/>
          </w:tcPr>
          <w:p w14:paraId="2FEB1AB3"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Tělesná hmotnost (kg)</w:t>
            </w:r>
          </w:p>
        </w:tc>
        <w:tc>
          <w:tcPr>
            <w:tcW w:w="2193" w:type="dxa"/>
          </w:tcPr>
          <w:p w14:paraId="696C0E01"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7162396A" w14:textId="4E186970" w:rsidR="00D87EF6" w:rsidRPr="005867BB" w:rsidRDefault="00D87EF6" w:rsidP="004627A0">
            <w:pPr>
              <w:keepNext/>
              <w:keepLines/>
              <w:spacing w:line="240" w:lineRule="auto"/>
              <w:jc w:val="center"/>
              <w:rPr>
                <w:rFonts w:ascii="Times New Roman" w:hAnsi="Times New Roman"/>
              </w:rPr>
            </w:pPr>
            <w:r>
              <w:rPr>
                <w:rFonts w:ascii="Times New Roman" w:hAnsi="Times New Roman"/>
              </w:rPr>
              <w:t>92,6</w:t>
            </w:r>
          </w:p>
        </w:tc>
        <w:tc>
          <w:tcPr>
            <w:tcW w:w="1418" w:type="dxa"/>
          </w:tcPr>
          <w:p w14:paraId="60419DC7" w14:textId="5DC1E0E9"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c>
          <w:tcPr>
            <w:tcW w:w="1417" w:type="dxa"/>
          </w:tcPr>
          <w:p w14:paraId="504EC850" w14:textId="31491BAF" w:rsidR="00D87EF6" w:rsidRPr="005867BB" w:rsidRDefault="00D87EF6" w:rsidP="004627A0">
            <w:pPr>
              <w:keepNext/>
              <w:keepLines/>
              <w:spacing w:line="240" w:lineRule="auto"/>
              <w:jc w:val="center"/>
              <w:rPr>
                <w:rFonts w:ascii="Times New Roman" w:hAnsi="Times New Roman"/>
              </w:rPr>
            </w:pPr>
            <w:r>
              <w:rPr>
                <w:rFonts w:ascii="Times New Roman" w:hAnsi="Times New Roman"/>
              </w:rPr>
              <w:t>93,9</w:t>
            </w:r>
          </w:p>
        </w:tc>
        <w:tc>
          <w:tcPr>
            <w:tcW w:w="1418" w:type="dxa"/>
          </w:tcPr>
          <w:p w14:paraId="796789EA" w14:textId="3995A679" w:rsidR="00D87EF6" w:rsidRPr="005867BB" w:rsidRDefault="00D87EF6" w:rsidP="004627A0">
            <w:pPr>
              <w:keepNext/>
              <w:keepLines/>
              <w:spacing w:line="240" w:lineRule="auto"/>
              <w:jc w:val="center"/>
              <w:rPr>
                <w:rFonts w:ascii="Times New Roman" w:hAnsi="Times New Roman"/>
              </w:rPr>
            </w:pPr>
            <w:r>
              <w:rPr>
                <w:rFonts w:ascii="Times New Roman" w:hAnsi="Times New Roman"/>
              </w:rPr>
              <w:t>93,8</w:t>
            </w:r>
          </w:p>
        </w:tc>
      </w:tr>
      <w:tr w:rsidR="00D87EF6" w:rsidRPr="005867BB" w14:paraId="2AF03023" w14:textId="77777777" w:rsidTr="007D20C9">
        <w:tc>
          <w:tcPr>
            <w:tcW w:w="1634" w:type="dxa"/>
            <w:vMerge/>
          </w:tcPr>
          <w:p w14:paraId="148F8940" w14:textId="77777777" w:rsidR="00D87EF6" w:rsidRPr="005867BB" w:rsidRDefault="00D87EF6" w:rsidP="004627A0">
            <w:pPr>
              <w:keepNext/>
              <w:keepLines/>
              <w:spacing w:line="240" w:lineRule="auto"/>
              <w:rPr>
                <w:rFonts w:ascii="Times New Roman" w:hAnsi="Times New Roman"/>
                <w:lang w:eastAsia="ja-JP"/>
              </w:rPr>
            </w:pPr>
          </w:p>
        </w:tc>
        <w:tc>
          <w:tcPr>
            <w:tcW w:w="2193" w:type="dxa"/>
          </w:tcPr>
          <w:p w14:paraId="61911BCA" w14:textId="778B26B1" w:rsidR="00D87EF6" w:rsidRPr="005867BB" w:rsidRDefault="00D87EF6" w:rsidP="004627A0">
            <w:pPr>
              <w:keepNext/>
              <w:keepLine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16E3EF6C" w14:textId="2FE2A6C6" w:rsidR="00D87EF6" w:rsidRPr="005867BB" w:rsidRDefault="00D87EF6" w:rsidP="004627A0">
            <w:pPr>
              <w:keepNext/>
              <w:keepLines/>
              <w:spacing w:line="240" w:lineRule="auto"/>
              <w:jc w:val="center"/>
              <w:rPr>
                <w:rFonts w:ascii="Times New Roman" w:hAnsi="Times New Roman"/>
              </w:rPr>
            </w:pPr>
            <w:r>
              <w:rPr>
                <w:rFonts w:ascii="Times New Roman" w:hAnsi="Times New Roman"/>
              </w:rPr>
              <w:t>-7,8</w:t>
            </w:r>
            <w:r>
              <w:rPr>
                <w:rFonts w:ascii="Times New Roman" w:hAnsi="Times New Roman"/>
                <w:vertAlign w:val="superscript"/>
              </w:rPr>
              <w:t>##</w:t>
            </w:r>
          </w:p>
        </w:tc>
        <w:tc>
          <w:tcPr>
            <w:tcW w:w="1418" w:type="dxa"/>
          </w:tcPr>
          <w:p w14:paraId="4164D04F" w14:textId="2524B619" w:rsidR="00D87EF6" w:rsidRPr="005867BB" w:rsidRDefault="00D87EF6" w:rsidP="004627A0">
            <w:pPr>
              <w:keepNext/>
              <w:keepLines/>
              <w:spacing w:line="240" w:lineRule="auto"/>
              <w:jc w:val="center"/>
              <w:rPr>
                <w:rFonts w:ascii="Times New Roman" w:hAnsi="Times New Roman"/>
              </w:rPr>
            </w:pPr>
            <w:r>
              <w:rPr>
                <w:rFonts w:ascii="Times New Roman" w:hAnsi="Times New Roman"/>
              </w:rPr>
              <w:t>-10,3</w:t>
            </w:r>
            <w:r>
              <w:rPr>
                <w:rFonts w:ascii="Times New Roman" w:hAnsi="Times New Roman"/>
                <w:vertAlign w:val="superscript"/>
              </w:rPr>
              <w:t>##</w:t>
            </w:r>
          </w:p>
        </w:tc>
        <w:tc>
          <w:tcPr>
            <w:tcW w:w="1417" w:type="dxa"/>
          </w:tcPr>
          <w:p w14:paraId="53984AE1" w14:textId="0C6AB174" w:rsidR="00D87EF6" w:rsidRPr="005867BB" w:rsidRDefault="00D87EF6" w:rsidP="004627A0">
            <w:pPr>
              <w:keepNext/>
              <w:keepLines/>
              <w:spacing w:line="240" w:lineRule="auto"/>
              <w:jc w:val="center"/>
              <w:rPr>
                <w:rFonts w:ascii="Times New Roman" w:hAnsi="Times New Roman"/>
              </w:rPr>
            </w:pPr>
            <w:r>
              <w:rPr>
                <w:rFonts w:ascii="Times New Roman" w:hAnsi="Times New Roman"/>
              </w:rPr>
              <w:t>-12,4</w:t>
            </w:r>
            <w:r>
              <w:rPr>
                <w:rFonts w:ascii="Times New Roman" w:hAnsi="Times New Roman"/>
                <w:vertAlign w:val="superscript"/>
              </w:rPr>
              <w:t>##</w:t>
            </w:r>
          </w:p>
        </w:tc>
        <w:tc>
          <w:tcPr>
            <w:tcW w:w="1418" w:type="dxa"/>
          </w:tcPr>
          <w:p w14:paraId="147D6DF6" w14:textId="742676D8"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r>
              <w:rPr>
                <w:rFonts w:ascii="Times New Roman" w:hAnsi="Times New Roman"/>
                <w:vertAlign w:val="superscript"/>
              </w:rPr>
              <w:t>##</w:t>
            </w:r>
          </w:p>
        </w:tc>
      </w:tr>
      <w:tr w:rsidR="00D87EF6" w:rsidRPr="005867BB" w14:paraId="0FF86B8F" w14:textId="77777777" w:rsidTr="007D20C9">
        <w:tc>
          <w:tcPr>
            <w:tcW w:w="1634" w:type="dxa"/>
            <w:vMerge/>
          </w:tcPr>
          <w:p w14:paraId="5B738A47" w14:textId="77777777" w:rsidR="00D87EF6" w:rsidRPr="005867BB" w:rsidRDefault="00D87EF6" w:rsidP="004627A0">
            <w:pPr>
              <w:keepNext/>
              <w:keepLines/>
              <w:spacing w:line="240" w:lineRule="auto"/>
              <w:rPr>
                <w:rFonts w:ascii="Times New Roman" w:hAnsi="Times New Roman"/>
                <w:lang w:eastAsia="ja-JP"/>
              </w:rPr>
            </w:pPr>
          </w:p>
        </w:tc>
        <w:tc>
          <w:tcPr>
            <w:tcW w:w="2193" w:type="dxa"/>
          </w:tcPr>
          <w:p w14:paraId="7A8C9E48" w14:textId="694BF36D"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tcPr>
          <w:p w14:paraId="6FE3DA8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w:t>
            </w:r>
          </w:p>
          <w:p w14:paraId="7FA11DD9" w14:textId="6F72EDBE" w:rsidR="00D87EF6" w:rsidRPr="005867BB" w:rsidRDefault="00D87EF6" w:rsidP="004627A0">
            <w:pPr>
              <w:keepNext/>
              <w:keepLines/>
              <w:spacing w:line="240" w:lineRule="auto"/>
              <w:jc w:val="center"/>
              <w:rPr>
                <w:rFonts w:ascii="Times New Roman" w:hAnsi="Times New Roman"/>
              </w:rPr>
            </w:pPr>
            <w:r>
              <w:rPr>
                <w:rFonts w:ascii="Times New Roman" w:hAnsi="Times New Roman"/>
              </w:rPr>
              <w:t>[-2,6; -0,7]</w:t>
            </w:r>
          </w:p>
        </w:tc>
        <w:tc>
          <w:tcPr>
            <w:tcW w:w="1418" w:type="dxa"/>
          </w:tcPr>
          <w:p w14:paraId="142333E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-4,1**</w:t>
            </w:r>
          </w:p>
          <w:p w14:paraId="63030B09" w14:textId="3B9A4D69" w:rsidR="00D87EF6" w:rsidRPr="005867BB" w:rsidRDefault="00D87EF6" w:rsidP="004627A0">
            <w:pPr>
              <w:keepNext/>
              <w:keepLines/>
              <w:spacing w:line="240" w:lineRule="auto"/>
              <w:jc w:val="center"/>
              <w:rPr>
                <w:rFonts w:ascii="Times New Roman" w:hAnsi="Times New Roman"/>
              </w:rPr>
            </w:pPr>
            <w:r>
              <w:rPr>
                <w:rFonts w:ascii="Times New Roman" w:hAnsi="Times New Roman"/>
              </w:rPr>
              <w:t>[-5,0; -3,2]</w:t>
            </w:r>
          </w:p>
        </w:tc>
        <w:tc>
          <w:tcPr>
            <w:tcW w:w="1417" w:type="dxa"/>
          </w:tcPr>
          <w:p w14:paraId="48AF9C9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p>
          <w:p w14:paraId="06CB4631" w14:textId="3BEFC419" w:rsidR="00D87EF6" w:rsidRPr="005867BB" w:rsidRDefault="00D87EF6" w:rsidP="004627A0">
            <w:pPr>
              <w:keepNext/>
              <w:keepLines/>
              <w:spacing w:line="240" w:lineRule="auto"/>
              <w:jc w:val="center"/>
              <w:rPr>
                <w:rFonts w:ascii="Times New Roman" w:hAnsi="Times New Roman"/>
              </w:rPr>
            </w:pPr>
            <w:r>
              <w:rPr>
                <w:rFonts w:ascii="Times New Roman" w:hAnsi="Times New Roman"/>
              </w:rPr>
              <w:t>[-7,1; -5,3]</w:t>
            </w:r>
          </w:p>
        </w:tc>
        <w:tc>
          <w:tcPr>
            <w:tcW w:w="1418" w:type="dxa"/>
          </w:tcPr>
          <w:p w14:paraId="3F508B2F" w14:textId="05145558"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71547EC4" w14:textId="77777777" w:rsidTr="007D20C9">
        <w:tc>
          <w:tcPr>
            <w:tcW w:w="1634" w:type="dxa"/>
            <w:vMerge w:val="restart"/>
          </w:tcPr>
          <w:p w14:paraId="02F525B5" w14:textId="6A30C7B0" w:rsidR="00D87EF6" w:rsidRPr="005867BB" w:rsidRDefault="00D87EF6" w:rsidP="004627A0">
            <w:pPr>
              <w:keepNext/>
              <w:keepLines/>
              <w:spacing w:line="240" w:lineRule="auto"/>
              <w:rPr>
                <w:rFonts w:ascii="Times New Roman" w:hAnsi="Times New Roman"/>
              </w:rPr>
            </w:pPr>
            <w:r>
              <w:rPr>
                <w:rFonts w:ascii="Times New Roman" w:hAnsi="Times New Roman"/>
                <w:b/>
              </w:rPr>
              <w:t>Pacienti (%) s </w:t>
            </w:r>
            <w:r w:rsidR="003E21F2">
              <w:rPr>
                <w:rFonts w:ascii="Times New Roman" w:hAnsi="Times New Roman"/>
                <w:b/>
              </w:rPr>
              <w:t xml:space="preserve">poklesem </w:t>
            </w:r>
            <w:r w:rsidR="00B92B5F">
              <w:rPr>
                <w:rFonts w:ascii="Times New Roman" w:hAnsi="Times New Roman"/>
                <w:b/>
              </w:rPr>
              <w:t xml:space="preserve">tělesné </w:t>
            </w:r>
            <w:r w:rsidR="003E21F2">
              <w:rPr>
                <w:rFonts w:ascii="Times New Roman" w:hAnsi="Times New Roman"/>
                <w:b/>
              </w:rPr>
              <w:t>hmotnosti</w:t>
            </w:r>
          </w:p>
        </w:tc>
        <w:tc>
          <w:tcPr>
            <w:tcW w:w="2193" w:type="dxa"/>
          </w:tcPr>
          <w:p w14:paraId="11B449ED" w14:textId="5509A58F"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 5 %  </w:t>
            </w:r>
          </w:p>
        </w:tc>
        <w:tc>
          <w:tcPr>
            <w:tcW w:w="1560" w:type="dxa"/>
          </w:tcPr>
          <w:p w14:paraId="4C84D347" w14:textId="3BAB50DB" w:rsidR="00D87EF6" w:rsidRPr="005867BB" w:rsidRDefault="00D87EF6" w:rsidP="004627A0">
            <w:pPr>
              <w:keepNext/>
              <w:keepLines/>
              <w:spacing w:line="240" w:lineRule="auto"/>
              <w:jc w:val="center"/>
              <w:rPr>
                <w:rFonts w:ascii="Times New Roman" w:hAnsi="Times New Roman"/>
              </w:rPr>
            </w:pPr>
            <w:r>
              <w:rPr>
                <w:rFonts w:ascii="Times New Roman" w:hAnsi="Times New Roman"/>
              </w:rPr>
              <w:t>68,6</w:t>
            </w:r>
            <w:r>
              <w:rPr>
                <w:rFonts w:ascii="Times New Roman" w:hAnsi="Times New Roman"/>
                <w:vertAlign w:val="superscript"/>
              </w:rPr>
              <w:t>†</w:t>
            </w:r>
          </w:p>
        </w:tc>
        <w:tc>
          <w:tcPr>
            <w:tcW w:w="1418" w:type="dxa"/>
          </w:tcPr>
          <w:p w14:paraId="1EAA34E5" w14:textId="0617A82C" w:rsidR="00D87EF6" w:rsidRPr="005867BB" w:rsidRDefault="00D87EF6" w:rsidP="004627A0">
            <w:pPr>
              <w:keepNext/>
              <w:keepLines/>
              <w:spacing w:line="240" w:lineRule="auto"/>
              <w:jc w:val="center"/>
              <w:rPr>
                <w:rFonts w:ascii="Times New Roman" w:hAnsi="Times New Roman"/>
              </w:rPr>
            </w:pPr>
            <w:r>
              <w:rPr>
                <w:rFonts w:ascii="Times New Roman" w:hAnsi="Times New Roman"/>
              </w:rPr>
              <w:t>82,4</w:t>
            </w:r>
            <w:r>
              <w:rPr>
                <w:rFonts w:ascii="Times New Roman" w:hAnsi="Times New Roman"/>
                <w:vertAlign w:val="superscript"/>
              </w:rPr>
              <w:t>††</w:t>
            </w:r>
          </w:p>
        </w:tc>
        <w:tc>
          <w:tcPr>
            <w:tcW w:w="1417" w:type="dxa"/>
          </w:tcPr>
          <w:p w14:paraId="02BBF077" w14:textId="549B5063" w:rsidR="00D87EF6" w:rsidRPr="005867BB" w:rsidRDefault="00D87EF6" w:rsidP="004627A0">
            <w:pPr>
              <w:keepNext/>
              <w:keepLines/>
              <w:spacing w:line="240" w:lineRule="auto"/>
              <w:jc w:val="center"/>
              <w:rPr>
                <w:rFonts w:ascii="Times New Roman" w:hAnsi="Times New Roman"/>
              </w:rPr>
            </w:pPr>
            <w:r>
              <w:rPr>
                <w:rFonts w:ascii="Times New Roman" w:hAnsi="Times New Roman"/>
              </w:rPr>
              <w:t>86,2</w:t>
            </w:r>
            <w:r>
              <w:rPr>
                <w:rFonts w:ascii="Times New Roman" w:hAnsi="Times New Roman"/>
                <w:vertAlign w:val="superscript"/>
              </w:rPr>
              <w:t>††</w:t>
            </w:r>
          </w:p>
        </w:tc>
        <w:tc>
          <w:tcPr>
            <w:tcW w:w="1418" w:type="dxa"/>
          </w:tcPr>
          <w:p w14:paraId="7F04AC57" w14:textId="73B1E622" w:rsidR="00D87EF6" w:rsidRPr="005867BB" w:rsidRDefault="00D87EF6" w:rsidP="004627A0">
            <w:pPr>
              <w:keepNext/>
              <w:keepLines/>
              <w:spacing w:line="240" w:lineRule="auto"/>
              <w:jc w:val="center"/>
              <w:rPr>
                <w:rFonts w:ascii="Times New Roman" w:hAnsi="Times New Roman"/>
              </w:rPr>
            </w:pPr>
            <w:r>
              <w:rPr>
                <w:rFonts w:ascii="Times New Roman" w:hAnsi="Times New Roman"/>
              </w:rPr>
              <w:t>58,4</w:t>
            </w:r>
          </w:p>
        </w:tc>
      </w:tr>
      <w:tr w:rsidR="00D87EF6" w:rsidRPr="005867BB" w14:paraId="7C17A20A" w14:textId="77777777" w:rsidTr="007D20C9">
        <w:tc>
          <w:tcPr>
            <w:tcW w:w="1634" w:type="dxa"/>
            <w:vMerge/>
          </w:tcPr>
          <w:p w14:paraId="6801C12E"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265CE990" w14:textId="15360926"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 10 %  </w:t>
            </w:r>
          </w:p>
        </w:tc>
        <w:tc>
          <w:tcPr>
            <w:tcW w:w="1560" w:type="dxa"/>
          </w:tcPr>
          <w:p w14:paraId="557909B6" w14:textId="6567CCD7" w:rsidR="00D87EF6" w:rsidRPr="005867BB" w:rsidRDefault="00D87EF6" w:rsidP="004627A0">
            <w:pPr>
              <w:keepNext/>
              <w:keepLines/>
              <w:spacing w:line="240" w:lineRule="auto"/>
              <w:jc w:val="center"/>
              <w:rPr>
                <w:rFonts w:ascii="Times New Roman" w:hAnsi="Times New Roman"/>
              </w:rPr>
            </w:pPr>
            <w:r>
              <w:rPr>
                <w:rFonts w:ascii="Times New Roman" w:hAnsi="Times New Roman"/>
              </w:rPr>
              <w:t>35,8</w:t>
            </w:r>
            <w:r>
              <w:rPr>
                <w:rFonts w:ascii="Times New Roman" w:hAnsi="Times New Roman"/>
                <w:vertAlign w:val="superscript"/>
              </w:rPr>
              <w:t>††</w:t>
            </w:r>
          </w:p>
        </w:tc>
        <w:tc>
          <w:tcPr>
            <w:tcW w:w="1418" w:type="dxa"/>
          </w:tcPr>
          <w:p w14:paraId="1F766123" w14:textId="21733498" w:rsidR="00D87EF6" w:rsidRPr="005867BB" w:rsidRDefault="00D87EF6" w:rsidP="004627A0">
            <w:pPr>
              <w:keepNext/>
              <w:keepLines/>
              <w:spacing w:line="240" w:lineRule="auto"/>
              <w:jc w:val="center"/>
              <w:rPr>
                <w:rFonts w:ascii="Times New Roman" w:hAnsi="Times New Roman"/>
              </w:rPr>
            </w:pPr>
            <w:r>
              <w:rPr>
                <w:rFonts w:ascii="Times New Roman" w:hAnsi="Times New Roman"/>
              </w:rPr>
              <w:t>52,9</w:t>
            </w:r>
            <w:r>
              <w:rPr>
                <w:rFonts w:ascii="Times New Roman" w:hAnsi="Times New Roman"/>
                <w:vertAlign w:val="superscript"/>
              </w:rPr>
              <w:t>††</w:t>
            </w:r>
          </w:p>
        </w:tc>
        <w:tc>
          <w:tcPr>
            <w:tcW w:w="1417" w:type="dxa"/>
          </w:tcPr>
          <w:p w14:paraId="1B794346" w14:textId="216846FC" w:rsidR="00D87EF6" w:rsidRPr="005867BB" w:rsidRDefault="00D87EF6" w:rsidP="004627A0">
            <w:pPr>
              <w:keepNext/>
              <w:keepLines/>
              <w:spacing w:line="240" w:lineRule="auto"/>
              <w:jc w:val="center"/>
              <w:rPr>
                <w:rFonts w:ascii="Times New Roman" w:hAnsi="Times New Roman"/>
              </w:rPr>
            </w:pPr>
            <w:r>
              <w:rPr>
                <w:rFonts w:ascii="Times New Roman" w:hAnsi="Times New Roman"/>
              </w:rPr>
              <w:t>64,9</w:t>
            </w:r>
            <w:r>
              <w:rPr>
                <w:rFonts w:ascii="Times New Roman" w:hAnsi="Times New Roman"/>
                <w:vertAlign w:val="superscript"/>
              </w:rPr>
              <w:t>††</w:t>
            </w:r>
          </w:p>
        </w:tc>
        <w:tc>
          <w:tcPr>
            <w:tcW w:w="1418" w:type="dxa"/>
          </w:tcPr>
          <w:p w14:paraId="161699D1" w14:textId="48BB452E" w:rsidR="00D87EF6" w:rsidRPr="005867BB" w:rsidRDefault="00D87EF6" w:rsidP="004627A0">
            <w:pPr>
              <w:keepNext/>
              <w:keepLines/>
              <w:spacing w:line="240" w:lineRule="auto"/>
              <w:jc w:val="center"/>
              <w:rPr>
                <w:rFonts w:ascii="Times New Roman" w:hAnsi="Times New Roman"/>
              </w:rPr>
            </w:pPr>
            <w:r>
              <w:rPr>
                <w:rFonts w:ascii="Times New Roman" w:hAnsi="Times New Roman"/>
              </w:rPr>
              <w:t>25,3</w:t>
            </w:r>
          </w:p>
        </w:tc>
      </w:tr>
      <w:tr w:rsidR="00D87EF6" w:rsidRPr="005867BB" w14:paraId="158731F7" w14:textId="77777777" w:rsidTr="007D20C9">
        <w:tc>
          <w:tcPr>
            <w:tcW w:w="1634" w:type="dxa"/>
            <w:vMerge/>
          </w:tcPr>
          <w:p w14:paraId="18D6A2B2"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7D2C3EA2" w14:textId="2657E697"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 15 %  </w:t>
            </w:r>
          </w:p>
        </w:tc>
        <w:tc>
          <w:tcPr>
            <w:tcW w:w="1560" w:type="dxa"/>
          </w:tcPr>
          <w:p w14:paraId="256BCC7E" w14:textId="3649A286" w:rsidR="00D87EF6" w:rsidRPr="005867BB" w:rsidRDefault="00D87EF6" w:rsidP="004627A0">
            <w:pPr>
              <w:keepNext/>
              <w:keepLines/>
              <w:spacing w:line="240" w:lineRule="auto"/>
              <w:jc w:val="center"/>
              <w:rPr>
                <w:rFonts w:ascii="Times New Roman" w:hAnsi="Times New Roman"/>
              </w:rPr>
            </w:pPr>
            <w:r>
              <w:rPr>
                <w:rFonts w:ascii="Times New Roman" w:hAnsi="Times New Roman"/>
              </w:rPr>
              <w:t>15,2</w:t>
            </w:r>
            <w:r>
              <w:rPr>
                <w:rFonts w:ascii="Times New Roman" w:hAnsi="Times New Roman"/>
                <w:vertAlign w:val="superscript"/>
              </w:rPr>
              <w:t>†</w:t>
            </w:r>
          </w:p>
        </w:tc>
        <w:tc>
          <w:tcPr>
            <w:tcW w:w="1418" w:type="dxa"/>
          </w:tcPr>
          <w:p w14:paraId="3390D4C4" w14:textId="6DE265CC" w:rsidR="00D87EF6" w:rsidRPr="005867BB" w:rsidRDefault="00D87EF6" w:rsidP="004627A0">
            <w:pPr>
              <w:keepNext/>
              <w:keepLines/>
              <w:spacing w:line="240" w:lineRule="auto"/>
              <w:jc w:val="center"/>
              <w:rPr>
                <w:rFonts w:ascii="Times New Roman" w:hAnsi="Times New Roman"/>
              </w:rPr>
            </w:pPr>
            <w:r>
              <w:rPr>
                <w:rFonts w:ascii="Times New Roman" w:hAnsi="Times New Roman"/>
              </w:rPr>
              <w:t>27,7</w:t>
            </w:r>
            <w:r>
              <w:rPr>
                <w:rFonts w:ascii="Times New Roman" w:hAnsi="Times New Roman"/>
                <w:vertAlign w:val="superscript"/>
              </w:rPr>
              <w:t>††</w:t>
            </w:r>
          </w:p>
        </w:tc>
        <w:tc>
          <w:tcPr>
            <w:tcW w:w="1417" w:type="dxa"/>
          </w:tcPr>
          <w:p w14:paraId="563F389F" w14:textId="3877FF66" w:rsidR="00D87EF6" w:rsidRPr="005867BB" w:rsidRDefault="00D87EF6" w:rsidP="004627A0">
            <w:pPr>
              <w:keepNext/>
              <w:keepLines/>
              <w:spacing w:line="240" w:lineRule="auto"/>
              <w:jc w:val="center"/>
              <w:rPr>
                <w:rFonts w:ascii="Times New Roman" w:hAnsi="Times New Roman"/>
              </w:rPr>
            </w:pPr>
            <w:r>
              <w:rPr>
                <w:rFonts w:ascii="Times New Roman" w:hAnsi="Times New Roman"/>
              </w:rPr>
              <w:t>39,9</w:t>
            </w:r>
            <w:r>
              <w:rPr>
                <w:rFonts w:ascii="Times New Roman" w:hAnsi="Times New Roman"/>
                <w:vertAlign w:val="superscript"/>
              </w:rPr>
              <w:t>††</w:t>
            </w:r>
          </w:p>
        </w:tc>
        <w:tc>
          <w:tcPr>
            <w:tcW w:w="1418" w:type="dxa"/>
          </w:tcPr>
          <w:p w14:paraId="526C084C" w14:textId="42BBEE3C" w:rsidR="00D87EF6" w:rsidRPr="005867BB" w:rsidRDefault="00D87EF6" w:rsidP="004627A0">
            <w:pPr>
              <w:keepNext/>
              <w:keepLines/>
              <w:spacing w:line="240" w:lineRule="auto"/>
              <w:jc w:val="center"/>
              <w:rPr>
                <w:rFonts w:ascii="Times New Roman" w:hAnsi="Times New Roman"/>
              </w:rPr>
            </w:pPr>
            <w:r>
              <w:rPr>
                <w:rFonts w:ascii="Times New Roman" w:hAnsi="Times New Roman"/>
              </w:rPr>
              <w:t>8,7</w:t>
            </w:r>
          </w:p>
        </w:tc>
      </w:tr>
    </w:tbl>
    <w:p w14:paraId="245CD08A" w14:textId="097067FB" w:rsidR="00570A57" w:rsidRPr="005867BB" w:rsidRDefault="00570A57" w:rsidP="007E333F">
      <w:pPr>
        <w:spacing w:line="240" w:lineRule="auto"/>
      </w:pPr>
      <w:r>
        <w:rPr>
          <w:vertAlign w:val="superscript"/>
        </w:rPr>
        <w:t>*</w:t>
      </w:r>
      <w:r>
        <w:t xml:space="preserve"> p &lt;0,05; **</w:t>
      </w:r>
      <w:r>
        <w:rPr>
          <w:vertAlign w:val="superscript"/>
        </w:rPr>
        <w:t xml:space="preserve"> </w:t>
      </w:r>
      <w:r>
        <w:t>p &lt;0,001 pro superioritu, upraveno na mnohonásobné testování.</w:t>
      </w:r>
    </w:p>
    <w:p w14:paraId="17B905B1" w14:textId="30460ED7" w:rsidR="00570A57" w:rsidRPr="005867BB" w:rsidRDefault="00570A57" w:rsidP="007E333F">
      <w:pPr>
        <w:pStyle w:val="TblFootnote"/>
        <w:keepNext w:val="0"/>
        <w:keepLines w:val="0"/>
        <w:spacing w:line="240" w:lineRule="auto"/>
        <w:rPr>
          <w:sz w:val="22"/>
          <w:szCs w:val="22"/>
        </w:rPr>
      </w:pPr>
      <w:r>
        <w:rPr>
          <w:sz w:val="22"/>
          <w:vertAlign w:val="superscript"/>
        </w:rPr>
        <w:t>†</w:t>
      </w:r>
      <w:r>
        <w:rPr>
          <w:sz w:val="22"/>
        </w:rPr>
        <w:t xml:space="preserve"> p &lt;0,05; </w:t>
      </w:r>
      <w:r>
        <w:rPr>
          <w:sz w:val="22"/>
          <w:vertAlign w:val="superscript"/>
        </w:rPr>
        <w:t>††</w:t>
      </w:r>
      <w:r>
        <w:rPr>
          <w:sz w:val="22"/>
        </w:rPr>
        <w:t xml:space="preserve"> p &lt;0,001 v porovnání se </w:t>
      </w:r>
      <w:proofErr w:type="spellStart"/>
      <w:r>
        <w:rPr>
          <w:sz w:val="22"/>
        </w:rPr>
        <w:t>semaglutidem</w:t>
      </w:r>
      <w:proofErr w:type="spellEnd"/>
      <w:r>
        <w:rPr>
          <w:sz w:val="22"/>
        </w:rPr>
        <w:t> 1 mg, bez úpravy na mnohonásobné testování.</w:t>
      </w:r>
    </w:p>
    <w:p w14:paraId="301C1CB0" w14:textId="37F813EE" w:rsidR="008C0E4F" w:rsidRPr="005867BB" w:rsidRDefault="00570A57" w:rsidP="007E333F">
      <w:pPr>
        <w:spacing w:line="240" w:lineRule="auto"/>
      </w:pPr>
      <w:r>
        <w:rPr>
          <w:vertAlign w:val="superscript"/>
        </w:rPr>
        <w:t xml:space="preserve"># </w:t>
      </w:r>
      <w:r>
        <w:t xml:space="preserve">p &lt;0,05; </w:t>
      </w:r>
      <w:r>
        <w:rPr>
          <w:vertAlign w:val="superscript"/>
        </w:rPr>
        <w:t xml:space="preserve">## </w:t>
      </w:r>
      <w:r>
        <w:t>p &lt;0,001 v porovnání s výchozí hodnotou, bez úpravy na mnohonásobné testování.</w:t>
      </w:r>
    </w:p>
    <w:p w14:paraId="4CE2C470" w14:textId="1C51C708" w:rsidR="00593621" w:rsidRDefault="00593621" w:rsidP="007E333F">
      <w:pPr>
        <w:spacing w:line="240" w:lineRule="auto"/>
      </w:pPr>
    </w:p>
    <w:p w14:paraId="120F0292" w14:textId="20AD915E" w:rsidR="009C4E3A" w:rsidRPr="005867BB" w:rsidRDefault="00A050B3" w:rsidP="00D73AC4">
      <w:pPr>
        <w:spacing w:line="240" w:lineRule="auto"/>
        <w:rPr>
          <w:b/>
          <w:szCs w:val="22"/>
        </w:rPr>
      </w:pPr>
      <w:r>
        <w:rPr>
          <w:noProof/>
        </w:rPr>
        <w:lastRenderedPageBreak/>
        <w:drawing>
          <wp:anchor distT="0" distB="0" distL="114300" distR="114300" simplePos="0" relativeHeight="251658243" behindDoc="0" locked="0" layoutInCell="1" allowOverlap="1" wp14:anchorId="325A7E75" wp14:editId="2011874A">
            <wp:simplePos x="0" y="0"/>
            <wp:positionH relativeFrom="column">
              <wp:posOffset>-163773</wp:posOffset>
            </wp:positionH>
            <wp:positionV relativeFrom="paragraph">
              <wp:posOffset>151819</wp:posOffset>
            </wp:positionV>
            <wp:extent cx="6473952" cy="2743200"/>
            <wp:effectExtent l="0" t="0" r="3175" b="0"/>
            <wp:wrapTopAndBottom/>
            <wp:docPr id="224" name="Picture 22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Char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6473952" cy="2743200"/>
                    </a:xfrm>
                    <a:prstGeom prst="rect">
                      <a:avLst/>
                    </a:prstGeom>
                  </pic:spPr>
                </pic:pic>
              </a:graphicData>
            </a:graphic>
            <wp14:sizeRelH relativeFrom="margin">
              <wp14:pctWidth>0</wp14:pctWidth>
            </wp14:sizeRelH>
            <wp14:sizeRelV relativeFrom="margin">
              <wp14:pctHeight>0</wp14:pctHeight>
            </wp14:sizeRelV>
          </wp:anchor>
        </w:drawing>
      </w:r>
      <w:r w:rsidR="009C4E3A">
        <w:rPr>
          <w:b/>
        </w:rPr>
        <w:t>Obrázek 2. Průměrná hodnota HbA</w:t>
      </w:r>
      <w:r w:rsidR="009C4E3A">
        <w:rPr>
          <w:b/>
          <w:vertAlign w:val="subscript"/>
        </w:rPr>
        <w:t>1c</w:t>
      </w:r>
      <w:r w:rsidR="009C4E3A">
        <w:rPr>
          <w:b/>
        </w:rPr>
        <w:t xml:space="preserve"> (%) a průměrná tělesná hmotnost (kg) od počátku studie do 40. týdne</w:t>
      </w:r>
    </w:p>
    <w:p w14:paraId="5D251456" w14:textId="77777777" w:rsidR="002F08E8" w:rsidRPr="005867BB" w:rsidRDefault="002F08E8" w:rsidP="007E333F">
      <w:pPr>
        <w:spacing w:line="240" w:lineRule="auto"/>
      </w:pPr>
    </w:p>
    <w:p w14:paraId="7C27DC14" w14:textId="5CA666B9" w:rsidR="00A3382C" w:rsidRDefault="001B276B" w:rsidP="007E333F">
      <w:pPr>
        <w:spacing w:line="240" w:lineRule="auto"/>
        <w:rPr>
          <w:i/>
          <w:u w:val="single"/>
        </w:rPr>
      </w:pPr>
      <w:r w:rsidRPr="007D20C9">
        <w:rPr>
          <w:i/>
          <w:u w:val="single"/>
        </w:rPr>
        <w:t>Studie SURPASS 3 – Kombinovaná léčba s </w:t>
      </w:r>
      <w:proofErr w:type="spellStart"/>
      <w:r w:rsidRPr="007D20C9">
        <w:rPr>
          <w:i/>
          <w:u w:val="single"/>
        </w:rPr>
        <w:t>metforminem</w:t>
      </w:r>
      <w:proofErr w:type="spellEnd"/>
      <w:r w:rsidRPr="007D20C9">
        <w:rPr>
          <w:i/>
          <w:u w:val="single"/>
        </w:rPr>
        <w:t xml:space="preserve">, </w:t>
      </w:r>
      <w:r w:rsidR="002A5211">
        <w:rPr>
          <w:i/>
          <w:u w:val="single"/>
        </w:rPr>
        <w:t>s</w:t>
      </w:r>
      <w:r w:rsidRPr="007D20C9">
        <w:rPr>
          <w:i/>
          <w:u w:val="single"/>
        </w:rPr>
        <w:t xml:space="preserve"> nebo </w:t>
      </w:r>
      <w:r w:rsidR="002A5211">
        <w:rPr>
          <w:i/>
          <w:u w:val="single"/>
        </w:rPr>
        <w:t>bez </w:t>
      </w:r>
      <w:r w:rsidR="00381DF7" w:rsidRPr="00F821C3">
        <w:rPr>
          <w:i/>
          <w:u w:val="single"/>
        </w:rPr>
        <w:t>inhibitor</w:t>
      </w:r>
      <w:r w:rsidR="002A5211">
        <w:rPr>
          <w:i/>
          <w:u w:val="single"/>
        </w:rPr>
        <w:t>u</w:t>
      </w:r>
      <w:r w:rsidR="00381DF7" w:rsidRPr="00F821C3">
        <w:rPr>
          <w:i/>
          <w:u w:val="single"/>
        </w:rPr>
        <w:t xml:space="preserve"> SGLT2</w:t>
      </w:r>
    </w:p>
    <w:p w14:paraId="4E319FF2" w14:textId="77777777" w:rsidR="003C5F17" w:rsidRPr="007D20C9" w:rsidRDefault="003C5F17" w:rsidP="007E333F">
      <w:pPr>
        <w:spacing w:line="240" w:lineRule="auto"/>
        <w:rPr>
          <w:i/>
          <w:szCs w:val="22"/>
          <w:u w:val="single"/>
        </w:rPr>
      </w:pPr>
    </w:p>
    <w:p w14:paraId="310E7824" w14:textId="4E4D0CA7" w:rsidR="006F112A" w:rsidRPr="005867BB" w:rsidRDefault="00A62207" w:rsidP="007E333F">
      <w:pPr>
        <w:spacing w:line="240" w:lineRule="auto"/>
        <w:rPr>
          <w:szCs w:val="22"/>
        </w:rPr>
      </w:pPr>
      <w:r>
        <w:t xml:space="preserve">V 52týdenní </w:t>
      </w:r>
      <w:r w:rsidR="00A45411" w:rsidRPr="00F821C3">
        <w:t>otevřené k</w:t>
      </w:r>
      <w:r w:rsidR="00530A4C">
        <w:t>ontrolované</w:t>
      </w:r>
      <w:r w:rsidR="00A45411" w:rsidRPr="00F821C3">
        <w:t xml:space="preserve"> studii s</w:t>
      </w:r>
      <w:r w:rsidR="003663D2">
        <w:t> aktivní kontrolou</w:t>
      </w:r>
      <w:r w:rsidR="00A45411" w:rsidDel="00A45411">
        <w:t xml:space="preserve"> </w:t>
      </w:r>
      <w:r>
        <w:t xml:space="preserve">bylo 1 444 pacientů randomizováno k užívání </w:t>
      </w:r>
      <w:proofErr w:type="spellStart"/>
      <w:r>
        <w:t>tirzepatidu</w:t>
      </w:r>
      <w:proofErr w:type="spellEnd"/>
      <w:r>
        <w:t xml:space="preserve"> 5 mg, 10 mg nebo 15 mg jednou týdně nebo k užívání inzulin</w:t>
      </w:r>
      <w:r w:rsidR="003663D2">
        <w:t>-</w:t>
      </w:r>
      <w:proofErr w:type="spellStart"/>
      <w:r>
        <w:t>degludek</w:t>
      </w:r>
      <w:r w:rsidR="003663D2">
        <w:t>u</w:t>
      </w:r>
      <w:proofErr w:type="spellEnd"/>
      <w:r>
        <w:t>. Vše bylo podáváno v kombinaci s </w:t>
      </w:r>
      <w:proofErr w:type="spellStart"/>
      <w:r>
        <w:t>metforminem</w:t>
      </w:r>
      <w:proofErr w:type="spellEnd"/>
      <w:r>
        <w:t xml:space="preserve"> a s inhibitorem SGLT2 nebo bez něj. Na počátku studie užívalo inhibitor SGLT2 32 % pacientů. Na počátku studie byla u pacientů průměrná doba trvání diabetu 8 let a průměrný BMI byl 34 kg/m</w:t>
      </w:r>
      <w:r>
        <w:rPr>
          <w:rStyle w:val="PLRCharacterStyleSuperscript"/>
        </w:rPr>
        <w:t>2</w:t>
      </w:r>
      <w:r>
        <w:rPr>
          <w:rStyle w:val="PLRCharacterStyleSuperscript"/>
          <w:vertAlign w:val="baseline"/>
        </w:rPr>
        <w:t>,</w:t>
      </w:r>
      <w:r>
        <w:t xml:space="preserve"> průměrný věk byl 57 let a 56 % pacientů byli muži. </w:t>
      </w:r>
    </w:p>
    <w:p w14:paraId="71610CB3" w14:textId="77777777" w:rsidR="001611B9" w:rsidRPr="005867BB" w:rsidRDefault="001611B9" w:rsidP="007E333F">
      <w:pPr>
        <w:spacing w:line="240" w:lineRule="auto"/>
        <w:rPr>
          <w:szCs w:val="22"/>
        </w:rPr>
      </w:pPr>
    </w:p>
    <w:p w14:paraId="0116312B" w14:textId="625DA184" w:rsidR="007A0843" w:rsidRPr="005867BB" w:rsidRDefault="00027972" w:rsidP="007E333F">
      <w:pPr>
        <w:spacing w:line="240" w:lineRule="auto"/>
        <w:rPr>
          <w:szCs w:val="22"/>
        </w:rPr>
      </w:pPr>
      <w:r>
        <w:t>Pacienti léčení inzulin</w:t>
      </w:r>
      <w:r w:rsidR="003663D2">
        <w:t>-</w:t>
      </w:r>
      <w:proofErr w:type="spellStart"/>
      <w:r>
        <w:t>degludek</w:t>
      </w:r>
      <w:r w:rsidR="003663D2">
        <w:t>em</w:t>
      </w:r>
      <w:proofErr w:type="spellEnd"/>
      <w:r>
        <w:t xml:space="preserve"> začali na dávce 10 </w:t>
      </w:r>
      <w:r w:rsidR="00807CE2">
        <w:t>jednotek</w:t>
      </w:r>
      <w:r>
        <w:t xml:space="preserve">/den. Tato dávka byla pomocí algoritmu upravena na cílovou glykémii nalačno </w:t>
      </w:r>
      <w:r w:rsidR="00F12195">
        <w:t>&lt;5</w:t>
      </w:r>
      <w:r>
        <w:t> </w:t>
      </w:r>
      <w:proofErr w:type="spellStart"/>
      <w:r>
        <w:t>mmol</w:t>
      </w:r>
      <w:proofErr w:type="spellEnd"/>
      <w:r>
        <w:t>/l. Průměrná dávka inzuli</w:t>
      </w:r>
      <w:r w:rsidR="00891615">
        <w:t>n</w:t>
      </w:r>
      <w:r w:rsidR="003663D2" w:rsidRPr="00891615">
        <w:t>-</w:t>
      </w:r>
      <w:proofErr w:type="spellStart"/>
      <w:r>
        <w:t>degludek</w:t>
      </w:r>
      <w:r w:rsidR="003663D2">
        <w:t>u</w:t>
      </w:r>
      <w:proofErr w:type="spellEnd"/>
      <w:r>
        <w:t xml:space="preserve"> byla v 52. týdnu 49 jednotek/den. </w:t>
      </w:r>
    </w:p>
    <w:p w14:paraId="3FB3F925" w14:textId="5B7D4A85" w:rsidR="007A0843" w:rsidRPr="005867BB" w:rsidRDefault="007A0843" w:rsidP="007E333F">
      <w:pPr>
        <w:spacing w:line="240" w:lineRule="auto"/>
      </w:pPr>
    </w:p>
    <w:p w14:paraId="6152F3AE" w14:textId="0958B6B8" w:rsidR="00A219E5" w:rsidRPr="005867BB" w:rsidRDefault="00A219E5" w:rsidP="004627A0">
      <w:pPr>
        <w:keepNext/>
        <w:spacing w:line="240" w:lineRule="auto"/>
        <w:rPr>
          <w:b/>
          <w:szCs w:val="22"/>
        </w:rPr>
      </w:pPr>
      <w:r>
        <w:rPr>
          <w:b/>
        </w:rPr>
        <w:lastRenderedPageBreak/>
        <w:t>Tabulka 4. Studie SURPASS 3: výsledky v 52. týdnu</w:t>
      </w:r>
    </w:p>
    <w:p w14:paraId="70A0BBD6" w14:textId="77777777" w:rsidR="00A219E5" w:rsidRPr="005867BB" w:rsidRDefault="00A219E5" w:rsidP="004627A0">
      <w:pPr>
        <w:keepNext/>
        <w:spacing w:line="240" w:lineRule="auto"/>
      </w:pPr>
    </w:p>
    <w:tbl>
      <w:tblPr>
        <w:tblStyle w:val="TableGrid"/>
        <w:tblW w:w="10065" w:type="dxa"/>
        <w:tblInd w:w="-147" w:type="dxa"/>
        <w:tblLayout w:type="fixed"/>
        <w:tblLook w:val="04A0" w:firstRow="1" w:lastRow="0" w:firstColumn="1" w:lastColumn="0" w:noHBand="0" w:noVBand="1"/>
      </w:tblPr>
      <w:tblGrid>
        <w:gridCol w:w="1700"/>
        <w:gridCol w:w="2411"/>
        <w:gridCol w:w="1701"/>
        <w:gridCol w:w="1418"/>
        <w:gridCol w:w="1417"/>
        <w:gridCol w:w="1418"/>
      </w:tblGrid>
      <w:tr w:rsidR="00D720FE" w:rsidRPr="005867BB" w14:paraId="083543D2" w14:textId="77777777" w:rsidTr="00793FE7">
        <w:tc>
          <w:tcPr>
            <w:tcW w:w="4111" w:type="dxa"/>
            <w:gridSpan w:val="2"/>
          </w:tcPr>
          <w:p w14:paraId="12C0363A" w14:textId="77777777" w:rsidR="005D30C0" w:rsidRPr="005867BB" w:rsidRDefault="005D30C0" w:rsidP="004627A0">
            <w:pPr>
              <w:keepNext/>
              <w:keepLines/>
              <w:spacing w:line="240" w:lineRule="auto"/>
              <w:rPr>
                <w:rFonts w:ascii="Times New Roman" w:hAnsi="Times New Roman"/>
                <w:lang w:eastAsia="ja-JP"/>
              </w:rPr>
            </w:pPr>
          </w:p>
        </w:tc>
        <w:tc>
          <w:tcPr>
            <w:tcW w:w="1701" w:type="dxa"/>
          </w:tcPr>
          <w:p w14:paraId="52A8EA60" w14:textId="77777777" w:rsidR="005D30C0" w:rsidRPr="005867BB" w:rsidRDefault="005D30C0"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081D56D4" w14:textId="5D5DFD84"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43C24990" w14:textId="77777777" w:rsidR="005D30C0" w:rsidRPr="005867BB" w:rsidRDefault="005D30C0"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8A02EC9" w14:textId="640AA25C"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10 mg</w:t>
            </w:r>
          </w:p>
        </w:tc>
        <w:tc>
          <w:tcPr>
            <w:tcW w:w="1417" w:type="dxa"/>
          </w:tcPr>
          <w:p w14:paraId="0DA65CA8" w14:textId="77777777" w:rsidR="005D30C0" w:rsidRPr="005867BB" w:rsidRDefault="005D30C0"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75793266" w14:textId="6CC877AF"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15 mg</w:t>
            </w:r>
          </w:p>
        </w:tc>
        <w:tc>
          <w:tcPr>
            <w:tcW w:w="1418" w:type="dxa"/>
          </w:tcPr>
          <w:p w14:paraId="2B737AA8" w14:textId="2EC0E088" w:rsidR="005D30C0" w:rsidRPr="005867BB" w:rsidRDefault="00D720FE" w:rsidP="004627A0">
            <w:pPr>
              <w:keepNext/>
              <w:keepLines/>
              <w:spacing w:line="240" w:lineRule="auto"/>
              <w:jc w:val="center"/>
              <w:rPr>
                <w:rFonts w:ascii="Times New Roman" w:hAnsi="Times New Roman"/>
                <w:b/>
                <w:vertAlign w:val="superscript"/>
              </w:rPr>
            </w:pPr>
            <w:r>
              <w:rPr>
                <w:rFonts w:ascii="Times New Roman" w:hAnsi="Times New Roman"/>
                <w:b/>
              </w:rPr>
              <w:t>Titrovaný inzulin</w:t>
            </w:r>
            <w:r w:rsidR="003663D2">
              <w:rPr>
                <w:rFonts w:ascii="Times New Roman" w:hAnsi="Times New Roman"/>
                <w:b/>
              </w:rPr>
              <w:t>-</w:t>
            </w:r>
            <w:proofErr w:type="spellStart"/>
            <w:r>
              <w:rPr>
                <w:rFonts w:ascii="Times New Roman" w:hAnsi="Times New Roman"/>
                <w:b/>
              </w:rPr>
              <w:t>degludek</w:t>
            </w:r>
            <w:proofErr w:type="spellEnd"/>
          </w:p>
        </w:tc>
      </w:tr>
      <w:tr w:rsidR="003E0979" w:rsidRPr="005867BB" w14:paraId="65D437D1" w14:textId="77777777" w:rsidTr="00793FE7">
        <w:tc>
          <w:tcPr>
            <w:tcW w:w="4111" w:type="dxa"/>
            <w:gridSpan w:val="2"/>
          </w:tcPr>
          <w:p w14:paraId="7440AC35" w14:textId="106AFC48" w:rsidR="00721CC8" w:rsidRPr="005867BB" w:rsidRDefault="00721CC8" w:rsidP="004627A0">
            <w:pPr>
              <w:keepNext/>
              <w:keepLines/>
              <w:spacing w:line="240" w:lineRule="auto"/>
              <w:rPr>
                <w:rFonts w:ascii="Times New Roman" w:hAnsi="Times New Roman"/>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701" w:type="dxa"/>
          </w:tcPr>
          <w:p w14:paraId="701B630A" w14:textId="5BB97A29" w:rsidR="00721CC8" w:rsidRPr="005867BB" w:rsidRDefault="005306DF" w:rsidP="004627A0">
            <w:pPr>
              <w:keepNext/>
              <w:keepLines/>
              <w:spacing w:line="240" w:lineRule="auto"/>
              <w:jc w:val="center"/>
              <w:rPr>
                <w:rFonts w:ascii="Times New Roman" w:hAnsi="Times New Roman"/>
              </w:rPr>
            </w:pPr>
            <w:r>
              <w:rPr>
                <w:rFonts w:ascii="Times New Roman" w:hAnsi="Times New Roman"/>
              </w:rPr>
              <w:t>358</w:t>
            </w:r>
          </w:p>
        </w:tc>
        <w:tc>
          <w:tcPr>
            <w:tcW w:w="1418" w:type="dxa"/>
          </w:tcPr>
          <w:p w14:paraId="65B36526" w14:textId="3E1E0AEE" w:rsidR="00721CC8" w:rsidRPr="005867BB" w:rsidRDefault="005306DF" w:rsidP="004627A0">
            <w:pPr>
              <w:keepNext/>
              <w:keepLines/>
              <w:spacing w:line="240" w:lineRule="auto"/>
              <w:jc w:val="center"/>
              <w:rPr>
                <w:rFonts w:ascii="Times New Roman" w:hAnsi="Times New Roman"/>
              </w:rPr>
            </w:pPr>
            <w:r>
              <w:rPr>
                <w:rFonts w:ascii="Times New Roman" w:hAnsi="Times New Roman"/>
              </w:rPr>
              <w:t>360</w:t>
            </w:r>
          </w:p>
        </w:tc>
        <w:tc>
          <w:tcPr>
            <w:tcW w:w="1417" w:type="dxa"/>
          </w:tcPr>
          <w:p w14:paraId="2E3C6003" w14:textId="392CF901" w:rsidR="00721CC8" w:rsidRPr="005867BB" w:rsidRDefault="005306DF" w:rsidP="004627A0">
            <w:pPr>
              <w:keepNext/>
              <w:keepLines/>
              <w:spacing w:line="240" w:lineRule="auto"/>
              <w:jc w:val="center"/>
              <w:rPr>
                <w:rFonts w:ascii="Times New Roman" w:hAnsi="Times New Roman"/>
              </w:rPr>
            </w:pPr>
            <w:r>
              <w:rPr>
                <w:rFonts w:ascii="Times New Roman" w:hAnsi="Times New Roman"/>
              </w:rPr>
              <w:t>358</w:t>
            </w:r>
          </w:p>
        </w:tc>
        <w:tc>
          <w:tcPr>
            <w:tcW w:w="1418" w:type="dxa"/>
          </w:tcPr>
          <w:p w14:paraId="5D3C1A92" w14:textId="382C4904" w:rsidR="00721CC8" w:rsidRPr="005867BB" w:rsidRDefault="005306DF" w:rsidP="004627A0">
            <w:pPr>
              <w:keepNext/>
              <w:keepLines/>
              <w:spacing w:line="240" w:lineRule="auto"/>
              <w:jc w:val="center"/>
              <w:rPr>
                <w:rFonts w:ascii="Times New Roman" w:hAnsi="Times New Roman"/>
              </w:rPr>
            </w:pPr>
            <w:r>
              <w:rPr>
                <w:rFonts w:ascii="Times New Roman" w:hAnsi="Times New Roman"/>
              </w:rPr>
              <w:t>359</w:t>
            </w:r>
          </w:p>
        </w:tc>
      </w:tr>
      <w:tr w:rsidR="00D720FE" w:rsidRPr="005867BB" w14:paraId="3F0B592E" w14:textId="77777777" w:rsidTr="00793FE7">
        <w:tc>
          <w:tcPr>
            <w:tcW w:w="1700" w:type="dxa"/>
            <w:vMerge w:val="restart"/>
          </w:tcPr>
          <w:p w14:paraId="7E777905" w14:textId="63495038" w:rsidR="005D30C0" w:rsidRPr="005867BB" w:rsidRDefault="005D30C0"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411" w:type="dxa"/>
          </w:tcPr>
          <w:p w14:paraId="486ABBB0" w14:textId="77777777" w:rsidR="005D30C0" w:rsidRPr="005867BB" w:rsidRDefault="005D30C0"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41AF26FA" w14:textId="3D1BF1A3" w:rsidR="005D30C0" w:rsidRPr="005867BB" w:rsidRDefault="006C4AA5" w:rsidP="004627A0">
            <w:pPr>
              <w:keepNext/>
              <w:keepLines/>
              <w:spacing w:line="240" w:lineRule="auto"/>
              <w:jc w:val="center"/>
              <w:rPr>
                <w:rFonts w:ascii="Times New Roman" w:hAnsi="Times New Roman"/>
              </w:rPr>
            </w:pPr>
            <w:r>
              <w:rPr>
                <w:rFonts w:ascii="Times New Roman" w:hAnsi="Times New Roman"/>
              </w:rPr>
              <w:t>8,17</w:t>
            </w:r>
          </w:p>
        </w:tc>
        <w:tc>
          <w:tcPr>
            <w:tcW w:w="1418" w:type="dxa"/>
          </w:tcPr>
          <w:p w14:paraId="77772F11" w14:textId="10362BEB" w:rsidR="005D30C0" w:rsidRPr="005867BB" w:rsidRDefault="006C4AA5" w:rsidP="004627A0">
            <w:pPr>
              <w:keepNext/>
              <w:keepLines/>
              <w:spacing w:line="240" w:lineRule="auto"/>
              <w:jc w:val="center"/>
              <w:rPr>
                <w:rFonts w:ascii="Times New Roman" w:hAnsi="Times New Roman"/>
              </w:rPr>
            </w:pPr>
            <w:r>
              <w:rPr>
                <w:rFonts w:ascii="Times New Roman" w:hAnsi="Times New Roman"/>
              </w:rPr>
              <w:t>8,19</w:t>
            </w:r>
          </w:p>
        </w:tc>
        <w:tc>
          <w:tcPr>
            <w:tcW w:w="1417" w:type="dxa"/>
          </w:tcPr>
          <w:p w14:paraId="32558EBF" w14:textId="5F01F69E" w:rsidR="005D30C0" w:rsidRPr="005867BB" w:rsidRDefault="006C4AA5" w:rsidP="004627A0">
            <w:pPr>
              <w:keepNext/>
              <w:keepLines/>
              <w:spacing w:line="240" w:lineRule="auto"/>
              <w:jc w:val="center"/>
              <w:rPr>
                <w:rFonts w:ascii="Times New Roman" w:hAnsi="Times New Roman"/>
              </w:rPr>
            </w:pPr>
            <w:r>
              <w:rPr>
                <w:rFonts w:ascii="Times New Roman" w:hAnsi="Times New Roman"/>
              </w:rPr>
              <w:t>8,21</w:t>
            </w:r>
          </w:p>
        </w:tc>
        <w:tc>
          <w:tcPr>
            <w:tcW w:w="1418" w:type="dxa"/>
          </w:tcPr>
          <w:p w14:paraId="1751FAB3" w14:textId="692DD8D7" w:rsidR="005D30C0" w:rsidRPr="005867BB" w:rsidRDefault="006C4AA5" w:rsidP="004627A0">
            <w:pPr>
              <w:keepNext/>
              <w:keepLines/>
              <w:spacing w:line="240" w:lineRule="auto"/>
              <w:jc w:val="center"/>
              <w:rPr>
                <w:rFonts w:ascii="Times New Roman" w:hAnsi="Times New Roman"/>
              </w:rPr>
            </w:pPr>
            <w:r>
              <w:rPr>
                <w:rFonts w:ascii="Times New Roman" w:hAnsi="Times New Roman"/>
              </w:rPr>
              <w:t>8,13</w:t>
            </w:r>
          </w:p>
        </w:tc>
      </w:tr>
      <w:tr w:rsidR="00D720FE" w:rsidRPr="005867BB" w14:paraId="133B534D" w14:textId="77777777" w:rsidTr="00793FE7">
        <w:tc>
          <w:tcPr>
            <w:tcW w:w="1700" w:type="dxa"/>
            <w:vMerge/>
          </w:tcPr>
          <w:p w14:paraId="3168FD5F" w14:textId="77777777" w:rsidR="005D30C0" w:rsidRPr="005867BB" w:rsidRDefault="005D30C0" w:rsidP="004627A0">
            <w:pPr>
              <w:keepNext/>
              <w:keepLines/>
              <w:spacing w:line="240" w:lineRule="auto"/>
              <w:rPr>
                <w:rFonts w:ascii="Times New Roman" w:hAnsi="Times New Roman"/>
                <w:b/>
                <w:lang w:eastAsia="ja-JP"/>
              </w:rPr>
            </w:pPr>
          </w:p>
        </w:tc>
        <w:tc>
          <w:tcPr>
            <w:tcW w:w="2411" w:type="dxa"/>
          </w:tcPr>
          <w:p w14:paraId="23CD002D" w14:textId="77777777" w:rsidR="005D30C0" w:rsidRPr="005867BB" w:rsidRDefault="005D30C0"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0A8C8FF3" w14:textId="3313A450" w:rsidR="005D30C0" w:rsidRPr="005867BB" w:rsidRDefault="009B1A3F" w:rsidP="004627A0">
            <w:pPr>
              <w:keepNext/>
              <w:keepLines/>
              <w:spacing w:line="240" w:lineRule="auto"/>
              <w:jc w:val="center"/>
              <w:rPr>
                <w:rFonts w:ascii="Times New Roman" w:hAnsi="Times New Roman"/>
              </w:rPr>
            </w:pPr>
            <w:r>
              <w:rPr>
                <w:rFonts w:ascii="Times New Roman" w:hAnsi="Times New Roman"/>
              </w:rPr>
              <w:t>-1,93</w:t>
            </w:r>
            <w:r>
              <w:rPr>
                <w:rFonts w:ascii="Times New Roman" w:hAnsi="Times New Roman"/>
                <w:vertAlign w:val="superscript"/>
              </w:rPr>
              <w:t>##</w:t>
            </w:r>
          </w:p>
        </w:tc>
        <w:tc>
          <w:tcPr>
            <w:tcW w:w="1418" w:type="dxa"/>
          </w:tcPr>
          <w:p w14:paraId="4D7B0956" w14:textId="1393679C" w:rsidR="005D30C0" w:rsidRPr="005867BB" w:rsidRDefault="009B1A3F" w:rsidP="004627A0">
            <w:pPr>
              <w:keepNext/>
              <w:keepLines/>
              <w:spacing w:line="240" w:lineRule="auto"/>
              <w:jc w:val="center"/>
              <w:rPr>
                <w:rFonts w:ascii="Times New Roman" w:hAnsi="Times New Roman"/>
              </w:rPr>
            </w:pPr>
            <w:r>
              <w:rPr>
                <w:rFonts w:ascii="Times New Roman" w:hAnsi="Times New Roman"/>
              </w:rPr>
              <w:t>-2,20</w:t>
            </w:r>
            <w:r>
              <w:rPr>
                <w:rFonts w:ascii="Times New Roman" w:hAnsi="Times New Roman"/>
                <w:vertAlign w:val="superscript"/>
              </w:rPr>
              <w:t>##</w:t>
            </w:r>
          </w:p>
        </w:tc>
        <w:tc>
          <w:tcPr>
            <w:tcW w:w="1417" w:type="dxa"/>
          </w:tcPr>
          <w:p w14:paraId="0421FA98" w14:textId="18FA7748" w:rsidR="005D30C0" w:rsidRPr="005867BB" w:rsidRDefault="00FA531B" w:rsidP="004627A0">
            <w:pPr>
              <w:keepNext/>
              <w:keepLines/>
              <w:spacing w:line="240" w:lineRule="auto"/>
              <w:jc w:val="center"/>
              <w:rPr>
                <w:rFonts w:ascii="Times New Roman" w:hAnsi="Times New Roman"/>
              </w:rPr>
            </w:pPr>
            <w:r>
              <w:rPr>
                <w:rFonts w:ascii="Times New Roman" w:hAnsi="Times New Roman"/>
              </w:rPr>
              <w:t>-2,37</w:t>
            </w:r>
            <w:r>
              <w:rPr>
                <w:rFonts w:ascii="Times New Roman" w:hAnsi="Times New Roman"/>
                <w:vertAlign w:val="superscript"/>
              </w:rPr>
              <w:t>##</w:t>
            </w:r>
          </w:p>
        </w:tc>
        <w:tc>
          <w:tcPr>
            <w:tcW w:w="1418" w:type="dxa"/>
          </w:tcPr>
          <w:p w14:paraId="26973E3C" w14:textId="5BBED40E" w:rsidR="005D30C0" w:rsidRPr="005867BB" w:rsidRDefault="00FA531B" w:rsidP="004627A0">
            <w:pPr>
              <w:keepNext/>
              <w:keepLines/>
              <w:spacing w:line="240" w:lineRule="auto"/>
              <w:jc w:val="center"/>
              <w:rPr>
                <w:rFonts w:ascii="Times New Roman" w:hAnsi="Times New Roman"/>
              </w:rPr>
            </w:pPr>
            <w:r>
              <w:rPr>
                <w:rFonts w:ascii="Times New Roman" w:hAnsi="Times New Roman"/>
              </w:rPr>
              <w:t>-1,34</w:t>
            </w:r>
            <w:r>
              <w:rPr>
                <w:rFonts w:ascii="Times New Roman" w:hAnsi="Times New Roman"/>
                <w:vertAlign w:val="superscript"/>
              </w:rPr>
              <w:t>##</w:t>
            </w:r>
          </w:p>
        </w:tc>
      </w:tr>
      <w:tr w:rsidR="00D720FE" w:rsidRPr="005867BB" w14:paraId="35C0F164" w14:textId="77777777" w:rsidTr="00793FE7">
        <w:tc>
          <w:tcPr>
            <w:tcW w:w="1700" w:type="dxa"/>
            <w:vMerge/>
          </w:tcPr>
          <w:p w14:paraId="65F759BB" w14:textId="77777777" w:rsidR="005D30C0" w:rsidRPr="005867BB" w:rsidRDefault="005D30C0" w:rsidP="004627A0">
            <w:pPr>
              <w:keepNext/>
              <w:keepLines/>
              <w:spacing w:line="240" w:lineRule="auto"/>
              <w:rPr>
                <w:rFonts w:ascii="Times New Roman" w:hAnsi="Times New Roman"/>
                <w:b/>
                <w:lang w:eastAsia="ja-JP"/>
              </w:rPr>
            </w:pPr>
          </w:p>
        </w:tc>
        <w:tc>
          <w:tcPr>
            <w:tcW w:w="2411" w:type="dxa"/>
          </w:tcPr>
          <w:p w14:paraId="5D3A53F1" w14:textId="63F6722C" w:rsidR="005D30C0" w:rsidRPr="005867BB" w:rsidRDefault="005D30C0"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tcPr>
          <w:p w14:paraId="78EA009F"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-0,59**</w:t>
            </w:r>
          </w:p>
          <w:p w14:paraId="21B32BCE" w14:textId="1FD35940" w:rsidR="00B01445" w:rsidRPr="005867BB" w:rsidRDefault="00B01445" w:rsidP="004627A0">
            <w:pPr>
              <w:keepNext/>
              <w:keepLines/>
              <w:spacing w:line="240" w:lineRule="auto"/>
              <w:jc w:val="center"/>
              <w:rPr>
                <w:rFonts w:ascii="Times New Roman" w:hAnsi="Times New Roman"/>
              </w:rPr>
            </w:pPr>
            <w:r>
              <w:rPr>
                <w:rFonts w:ascii="Times New Roman" w:hAnsi="Times New Roman"/>
              </w:rPr>
              <w:t>[-0,73; -0,45]</w:t>
            </w:r>
          </w:p>
        </w:tc>
        <w:tc>
          <w:tcPr>
            <w:tcW w:w="1418" w:type="dxa"/>
          </w:tcPr>
          <w:p w14:paraId="0A36DC2E"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-0,86**</w:t>
            </w:r>
          </w:p>
          <w:p w14:paraId="71A43CD9" w14:textId="162B76E2" w:rsidR="00391863" w:rsidRPr="005867BB" w:rsidRDefault="00391863" w:rsidP="004627A0">
            <w:pPr>
              <w:keepNext/>
              <w:keepLines/>
              <w:spacing w:line="240" w:lineRule="auto"/>
              <w:jc w:val="center"/>
              <w:rPr>
                <w:rFonts w:ascii="Times New Roman" w:hAnsi="Times New Roman"/>
              </w:rPr>
            </w:pPr>
            <w:r>
              <w:rPr>
                <w:rFonts w:ascii="Times New Roman" w:hAnsi="Times New Roman"/>
              </w:rPr>
              <w:t xml:space="preserve">[-1,00; </w:t>
            </w:r>
            <w:r>
              <w:rPr>
                <w:rFonts w:ascii="Times New Roman" w:hAnsi="Times New Roman"/>
              </w:rPr>
              <w:noBreakHyphen/>
              <w:t>0,72]</w:t>
            </w:r>
          </w:p>
        </w:tc>
        <w:tc>
          <w:tcPr>
            <w:tcW w:w="1417" w:type="dxa"/>
          </w:tcPr>
          <w:p w14:paraId="7A70974B"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-1,04**</w:t>
            </w:r>
          </w:p>
          <w:p w14:paraId="44BF47D1" w14:textId="645CA9E7" w:rsidR="00C57020" w:rsidRPr="005867BB" w:rsidRDefault="00C57020" w:rsidP="004627A0">
            <w:pPr>
              <w:keepNext/>
              <w:keepLines/>
              <w:spacing w:line="240" w:lineRule="auto"/>
              <w:jc w:val="center"/>
              <w:rPr>
                <w:rFonts w:ascii="Times New Roman" w:hAnsi="Times New Roman"/>
              </w:rPr>
            </w:pPr>
            <w:r>
              <w:rPr>
                <w:rFonts w:ascii="Times New Roman" w:hAnsi="Times New Roman"/>
              </w:rPr>
              <w:t xml:space="preserve">[-1,17; </w:t>
            </w:r>
            <w:r>
              <w:rPr>
                <w:rFonts w:ascii="Times New Roman" w:hAnsi="Times New Roman"/>
              </w:rPr>
              <w:noBreakHyphen/>
              <w:t>0,90]</w:t>
            </w:r>
          </w:p>
        </w:tc>
        <w:tc>
          <w:tcPr>
            <w:tcW w:w="1418" w:type="dxa"/>
          </w:tcPr>
          <w:p w14:paraId="793307D8" w14:textId="5BF62E63" w:rsidR="005D30C0" w:rsidRPr="005867BB" w:rsidRDefault="00C57020" w:rsidP="004627A0">
            <w:pPr>
              <w:keepNext/>
              <w:keepLines/>
              <w:spacing w:line="240" w:lineRule="auto"/>
              <w:jc w:val="center"/>
              <w:rPr>
                <w:rFonts w:ascii="Times New Roman" w:hAnsi="Times New Roman"/>
              </w:rPr>
            </w:pPr>
            <w:r>
              <w:rPr>
                <w:rFonts w:ascii="Times New Roman" w:hAnsi="Times New Roman"/>
              </w:rPr>
              <w:t>-</w:t>
            </w:r>
          </w:p>
        </w:tc>
      </w:tr>
      <w:tr w:rsidR="004361A8" w:rsidRPr="005867BB" w14:paraId="6D016C94" w14:textId="77777777" w:rsidTr="00793FE7">
        <w:tc>
          <w:tcPr>
            <w:tcW w:w="1700" w:type="dxa"/>
            <w:vMerge w:val="restart"/>
          </w:tcPr>
          <w:p w14:paraId="194BF90A" w14:textId="09DF0490"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411" w:type="dxa"/>
          </w:tcPr>
          <w:p w14:paraId="129DA916" w14:textId="28C1A2D4" w:rsidR="004361A8" w:rsidRPr="005867BB" w:rsidRDefault="004361A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456C6A2A" w14:textId="3E5A3D32" w:rsidR="004361A8" w:rsidRPr="005867BB" w:rsidRDefault="00D9529D" w:rsidP="004627A0">
            <w:pPr>
              <w:keepNext/>
              <w:keepLines/>
              <w:spacing w:line="240" w:lineRule="auto"/>
              <w:jc w:val="center"/>
              <w:rPr>
                <w:rFonts w:ascii="Times New Roman" w:hAnsi="Times New Roman"/>
              </w:rPr>
            </w:pPr>
            <w:r>
              <w:rPr>
                <w:rFonts w:ascii="Times New Roman" w:hAnsi="Times New Roman"/>
              </w:rPr>
              <w:t>65,8</w:t>
            </w:r>
          </w:p>
        </w:tc>
        <w:tc>
          <w:tcPr>
            <w:tcW w:w="1418" w:type="dxa"/>
          </w:tcPr>
          <w:p w14:paraId="6B31976F" w14:textId="6D2323BC" w:rsidR="004361A8" w:rsidRPr="005867BB" w:rsidRDefault="00D9529D" w:rsidP="004627A0">
            <w:pPr>
              <w:keepNext/>
              <w:keepLines/>
              <w:spacing w:line="240" w:lineRule="auto"/>
              <w:jc w:val="center"/>
              <w:rPr>
                <w:rFonts w:ascii="Times New Roman" w:hAnsi="Times New Roman"/>
              </w:rPr>
            </w:pPr>
            <w:r>
              <w:rPr>
                <w:rFonts w:ascii="Times New Roman" w:hAnsi="Times New Roman"/>
              </w:rPr>
              <w:t>66,0</w:t>
            </w:r>
          </w:p>
        </w:tc>
        <w:tc>
          <w:tcPr>
            <w:tcW w:w="1417" w:type="dxa"/>
          </w:tcPr>
          <w:p w14:paraId="688B76C8" w14:textId="76C7AB93" w:rsidR="004361A8" w:rsidRPr="005867BB" w:rsidRDefault="00D9529D" w:rsidP="004627A0">
            <w:pPr>
              <w:keepNext/>
              <w:keepLines/>
              <w:spacing w:line="240" w:lineRule="auto"/>
              <w:jc w:val="center"/>
              <w:rPr>
                <w:rFonts w:ascii="Times New Roman" w:hAnsi="Times New Roman"/>
              </w:rPr>
            </w:pPr>
            <w:r>
              <w:rPr>
                <w:rFonts w:ascii="Times New Roman" w:hAnsi="Times New Roman"/>
              </w:rPr>
              <w:t>66,3</w:t>
            </w:r>
          </w:p>
        </w:tc>
        <w:tc>
          <w:tcPr>
            <w:tcW w:w="1418" w:type="dxa"/>
          </w:tcPr>
          <w:p w14:paraId="4958C16E" w14:textId="3131C690" w:rsidR="004361A8" w:rsidRPr="005867BB" w:rsidRDefault="00D9529D" w:rsidP="004627A0">
            <w:pPr>
              <w:keepNext/>
              <w:keepLines/>
              <w:spacing w:line="240" w:lineRule="auto"/>
              <w:jc w:val="center"/>
              <w:rPr>
                <w:rFonts w:ascii="Times New Roman" w:hAnsi="Times New Roman"/>
              </w:rPr>
            </w:pPr>
            <w:r>
              <w:rPr>
                <w:rFonts w:ascii="Times New Roman" w:hAnsi="Times New Roman"/>
              </w:rPr>
              <w:t>65,4</w:t>
            </w:r>
          </w:p>
        </w:tc>
      </w:tr>
      <w:tr w:rsidR="004361A8" w:rsidRPr="005867BB" w14:paraId="6B4D0D95" w14:textId="77777777" w:rsidTr="00793FE7">
        <w:tc>
          <w:tcPr>
            <w:tcW w:w="1700" w:type="dxa"/>
            <w:vMerge/>
          </w:tcPr>
          <w:p w14:paraId="6AAF5EE0" w14:textId="77777777" w:rsidR="004361A8" w:rsidRPr="005867BB" w:rsidRDefault="004361A8" w:rsidP="004627A0">
            <w:pPr>
              <w:keepNext/>
              <w:keepLines/>
              <w:spacing w:line="240" w:lineRule="auto"/>
              <w:rPr>
                <w:rFonts w:ascii="Times New Roman" w:hAnsi="Times New Roman"/>
                <w:b/>
                <w:lang w:eastAsia="ja-JP"/>
              </w:rPr>
            </w:pPr>
          </w:p>
        </w:tc>
        <w:tc>
          <w:tcPr>
            <w:tcW w:w="2411" w:type="dxa"/>
          </w:tcPr>
          <w:p w14:paraId="64D7B3FB" w14:textId="15D84453" w:rsidR="004361A8" w:rsidRPr="005867BB" w:rsidRDefault="004361A8"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422080A5" w14:textId="74E52563" w:rsidR="004361A8" w:rsidRPr="005867BB" w:rsidRDefault="009D0D52" w:rsidP="004627A0">
            <w:pPr>
              <w:keepNext/>
              <w:keepLines/>
              <w:spacing w:line="240" w:lineRule="auto"/>
              <w:jc w:val="center"/>
              <w:rPr>
                <w:rFonts w:ascii="Times New Roman" w:hAnsi="Times New Roman"/>
              </w:rPr>
            </w:pPr>
            <w:r>
              <w:rPr>
                <w:rFonts w:ascii="Times New Roman" w:hAnsi="Times New Roman"/>
              </w:rPr>
              <w:t>-21,1</w:t>
            </w:r>
            <w:r>
              <w:rPr>
                <w:rFonts w:ascii="Times New Roman" w:hAnsi="Times New Roman"/>
                <w:vertAlign w:val="superscript"/>
              </w:rPr>
              <w:t>##</w:t>
            </w:r>
          </w:p>
        </w:tc>
        <w:tc>
          <w:tcPr>
            <w:tcW w:w="1418" w:type="dxa"/>
          </w:tcPr>
          <w:p w14:paraId="73F41953" w14:textId="7ECBEF07" w:rsidR="004361A8" w:rsidRPr="005867BB" w:rsidRDefault="009D0D52" w:rsidP="004627A0">
            <w:pPr>
              <w:keepNext/>
              <w:keepLines/>
              <w:spacing w:line="240" w:lineRule="auto"/>
              <w:jc w:val="center"/>
              <w:rPr>
                <w:rFonts w:ascii="Times New Roman" w:hAnsi="Times New Roman"/>
              </w:rPr>
            </w:pPr>
            <w:r>
              <w:rPr>
                <w:rFonts w:ascii="Times New Roman" w:hAnsi="Times New Roman"/>
              </w:rPr>
              <w:t>-24,0</w:t>
            </w:r>
            <w:r>
              <w:rPr>
                <w:rFonts w:ascii="Times New Roman" w:hAnsi="Times New Roman"/>
                <w:vertAlign w:val="superscript"/>
              </w:rPr>
              <w:t>##</w:t>
            </w:r>
          </w:p>
        </w:tc>
        <w:tc>
          <w:tcPr>
            <w:tcW w:w="1417" w:type="dxa"/>
          </w:tcPr>
          <w:p w14:paraId="767C67C1" w14:textId="03B25CB0" w:rsidR="004361A8" w:rsidRPr="005867BB" w:rsidRDefault="009D0D52" w:rsidP="004627A0">
            <w:pPr>
              <w:keepNext/>
              <w:keepLines/>
              <w:spacing w:line="240" w:lineRule="auto"/>
              <w:jc w:val="center"/>
              <w:rPr>
                <w:rFonts w:ascii="Times New Roman" w:hAnsi="Times New Roman"/>
              </w:rPr>
            </w:pPr>
            <w:r>
              <w:rPr>
                <w:rFonts w:ascii="Times New Roman" w:hAnsi="Times New Roman"/>
              </w:rPr>
              <w:t>-26,0</w:t>
            </w:r>
            <w:r>
              <w:rPr>
                <w:rFonts w:ascii="Times New Roman" w:hAnsi="Times New Roman"/>
                <w:vertAlign w:val="superscript"/>
              </w:rPr>
              <w:t>##</w:t>
            </w:r>
          </w:p>
        </w:tc>
        <w:tc>
          <w:tcPr>
            <w:tcW w:w="1418" w:type="dxa"/>
          </w:tcPr>
          <w:p w14:paraId="1DA558D1" w14:textId="72368386" w:rsidR="004361A8" w:rsidRPr="005867BB" w:rsidRDefault="009D0D52" w:rsidP="004627A0">
            <w:pPr>
              <w:keepNext/>
              <w:keepLines/>
              <w:spacing w:line="240" w:lineRule="auto"/>
              <w:jc w:val="center"/>
              <w:rPr>
                <w:rFonts w:ascii="Times New Roman" w:hAnsi="Times New Roman"/>
              </w:rPr>
            </w:pPr>
            <w:r>
              <w:rPr>
                <w:rFonts w:ascii="Times New Roman" w:hAnsi="Times New Roman"/>
              </w:rPr>
              <w:t>-14,6</w:t>
            </w:r>
            <w:r>
              <w:rPr>
                <w:rFonts w:ascii="Times New Roman" w:hAnsi="Times New Roman"/>
                <w:vertAlign w:val="superscript"/>
              </w:rPr>
              <w:t>##</w:t>
            </w:r>
          </w:p>
        </w:tc>
      </w:tr>
      <w:tr w:rsidR="004361A8" w:rsidRPr="005867BB" w14:paraId="01FA2D10" w14:textId="77777777" w:rsidTr="00793FE7">
        <w:tc>
          <w:tcPr>
            <w:tcW w:w="1700" w:type="dxa"/>
            <w:vMerge/>
          </w:tcPr>
          <w:p w14:paraId="060F0E29" w14:textId="77777777" w:rsidR="004361A8" w:rsidRPr="005867BB" w:rsidRDefault="004361A8" w:rsidP="004627A0">
            <w:pPr>
              <w:keepNext/>
              <w:keepLines/>
              <w:spacing w:line="240" w:lineRule="auto"/>
              <w:rPr>
                <w:rFonts w:ascii="Times New Roman" w:hAnsi="Times New Roman"/>
                <w:b/>
                <w:lang w:eastAsia="ja-JP"/>
              </w:rPr>
            </w:pPr>
          </w:p>
        </w:tc>
        <w:tc>
          <w:tcPr>
            <w:tcW w:w="2411" w:type="dxa"/>
          </w:tcPr>
          <w:p w14:paraId="0A9EE648" w14:textId="3D6FBF77" w:rsidR="004361A8" w:rsidRPr="005867BB" w:rsidRDefault="004361A8"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tcPr>
          <w:p w14:paraId="79066BDB" w14:textId="0D9BF5FC" w:rsidR="004361A8" w:rsidRPr="005867BB" w:rsidRDefault="009D0D52" w:rsidP="004627A0">
            <w:pPr>
              <w:keepNext/>
              <w:keepLines/>
              <w:spacing w:line="240" w:lineRule="auto"/>
              <w:jc w:val="center"/>
              <w:rPr>
                <w:rFonts w:ascii="Times New Roman" w:hAnsi="Times New Roman"/>
              </w:rPr>
            </w:pPr>
            <w:r>
              <w:rPr>
                <w:rFonts w:ascii="Times New Roman" w:hAnsi="Times New Roman"/>
              </w:rPr>
              <w:t>-6,4**</w:t>
            </w:r>
          </w:p>
          <w:p w14:paraId="0CF51227" w14:textId="624E512D" w:rsidR="00764381" w:rsidRPr="005867BB" w:rsidRDefault="00764381" w:rsidP="004627A0">
            <w:pPr>
              <w:keepNext/>
              <w:keepLines/>
              <w:spacing w:line="240" w:lineRule="auto"/>
              <w:jc w:val="center"/>
              <w:rPr>
                <w:rFonts w:ascii="Times New Roman" w:hAnsi="Times New Roman"/>
              </w:rPr>
            </w:pPr>
            <w:r>
              <w:rPr>
                <w:rFonts w:ascii="Times New Roman" w:hAnsi="Times New Roman"/>
              </w:rPr>
              <w:t>[-7,9; -4,9]</w:t>
            </w:r>
          </w:p>
        </w:tc>
        <w:tc>
          <w:tcPr>
            <w:tcW w:w="1418" w:type="dxa"/>
          </w:tcPr>
          <w:p w14:paraId="435E58D1" w14:textId="2CC86484" w:rsidR="004361A8" w:rsidRPr="005867BB" w:rsidRDefault="009D0D52" w:rsidP="004627A0">
            <w:pPr>
              <w:keepNext/>
              <w:keepLines/>
              <w:spacing w:line="240" w:lineRule="auto"/>
              <w:jc w:val="center"/>
              <w:rPr>
                <w:rFonts w:ascii="Times New Roman" w:hAnsi="Times New Roman"/>
              </w:rPr>
            </w:pPr>
            <w:r>
              <w:rPr>
                <w:rFonts w:ascii="Times New Roman" w:hAnsi="Times New Roman"/>
              </w:rPr>
              <w:t>-9,4**</w:t>
            </w:r>
          </w:p>
          <w:p w14:paraId="30C62C46" w14:textId="28675C83" w:rsidR="00764381" w:rsidRPr="005867BB" w:rsidRDefault="00764381" w:rsidP="004627A0">
            <w:pPr>
              <w:keepNext/>
              <w:keepLines/>
              <w:spacing w:line="240" w:lineRule="auto"/>
              <w:jc w:val="center"/>
              <w:rPr>
                <w:rFonts w:ascii="Times New Roman" w:hAnsi="Times New Roman"/>
              </w:rPr>
            </w:pPr>
            <w:r>
              <w:rPr>
                <w:rFonts w:ascii="Times New Roman" w:hAnsi="Times New Roman"/>
              </w:rPr>
              <w:t>[-10,9; -7,9]</w:t>
            </w:r>
          </w:p>
        </w:tc>
        <w:tc>
          <w:tcPr>
            <w:tcW w:w="1417" w:type="dxa"/>
          </w:tcPr>
          <w:p w14:paraId="5E7306A3" w14:textId="04D50DFD" w:rsidR="004361A8" w:rsidRPr="005867BB" w:rsidRDefault="009D0D52" w:rsidP="004627A0">
            <w:pPr>
              <w:keepNext/>
              <w:keepLines/>
              <w:spacing w:line="240" w:lineRule="auto"/>
              <w:jc w:val="center"/>
              <w:rPr>
                <w:rFonts w:ascii="Times New Roman" w:hAnsi="Times New Roman"/>
              </w:rPr>
            </w:pPr>
            <w:r>
              <w:rPr>
                <w:rFonts w:ascii="Times New Roman" w:hAnsi="Times New Roman"/>
              </w:rPr>
              <w:t>-11,3**</w:t>
            </w:r>
          </w:p>
          <w:p w14:paraId="3D9D458F" w14:textId="47545F13" w:rsidR="00764381" w:rsidRPr="005867BB" w:rsidRDefault="00764381" w:rsidP="004627A0">
            <w:pPr>
              <w:keepNext/>
              <w:keepLines/>
              <w:spacing w:line="240" w:lineRule="auto"/>
              <w:jc w:val="center"/>
              <w:rPr>
                <w:rFonts w:ascii="Times New Roman" w:hAnsi="Times New Roman"/>
              </w:rPr>
            </w:pPr>
            <w:r>
              <w:rPr>
                <w:rFonts w:ascii="Times New Roman" w:hAnsi="Times New Roman"/>
              </w:rPr>
              <w:t>[-12,8; -9,8]</w:t>
            </w:r>
          </w:p>
        </w:tc>
        <w:tc>
          <w:tcPr>
            <w:tcW w:w="1418" w:type="dxa"/>
          </w:tcPr>
          <w:p w14:paraId="55824767" w14:textId="24C1D349" w:rsidR="004361A8" w:rsidRPr="005867BB" w:rsidRDefault="00C57020"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565A5FD9" w14:textId="77777777" w:rsidTr="00793FE7">
        <w:trPr>
          <w:trHeight w:val="337"/>
        </w:trPr>
        <w:tc>
          <w:tcPr>
            <w:tcW w:w="1700" w:type="dxa"/>
            <w:vMerge w:val="restart"/>
          </w:tcPr>
          <w:p w14:paraId="45F94FFC" w14:textId="29AE2A5A" w:rsidR="00D87EF6" w:rsidRPr="005867BB" w:rsidRDefault="00D87EF6"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411" w:type="dxa"/>
          </w:tcPr>
          <w:p w14:paraId="087E5B67" w14:textId="43215D4A" w:rsidR="00D87EF6" w:rsidRPr="005867BB" w:rsidRDefault="00D87EF6" w:rsidP="004627A0">
            <w:pPr>
              <w:keepNext/>
              <w:keepLines/>
              <w:spacing w:line="240" w:lineRule="auto"/>
              <w:jc w:val="right"/>
              <w:rPr>
                <w:rFonts w:ascii="Times New Roman" w:hAnsi="Times New Roman"/>
              </w:rPr>
            </w:pPr>
            <w:r>
              <w:rPr>
                <w:rFonts w:ascii="Times New Roman" w:hAnsi="Times New Roman"/>
              </w:rPr>
              <w:t>&lt;7 %</w:t>
            </w:r>
          </w:p>
        </w:tc>
        <w:tc>
          <w:tcPr>
            <w:tcW w:w="1701" w:type="dxa"/>
          </w:tcPr>
          <w:p w14:paraId="7285449F" w14:textId="53ADE46D" w:rsidR="00D87EF6" w:rsidRPr="005867BB" w:rsidRDefault="00D87EF6" w:rsidP="004627A0">
            <w:pPr>
              <w:keepNext/>
              <w:keepLines/>
              <w:spacing w:line="240" w:lineRule="auto"/>
              <w:jc w:val="center"/>
              <w:rPr>
                <w:rFonts w:ascii="Times New Roman" w:hAnsi="Times New Roman"/>
              </w:rPr>
            </w:pPr>
            <w:r>
              <w:rPr>
                <w:rFonts w:ascii="Times New Roman" w:hAnsi="Times New Roman"/>
              </w:rPr>
              <w:t>82,4**</w:t>
            </w:r>
          </w:p>
        </w:tc>
        <w:tc>
          <w:tcPr>
            <w:tcW w:w="1418" w:type="dxa"/>
          </w:tcPr>
          <w:p w14:paraId="7DA68F87" w14:textId="5121066F" w:rsidR="00D87EF6" w:rsidRPr="005867BB" w:rsidRDefault="00D87EF6" w:rsidP="004627A0">
            <w:pPr>
              <w:keepNext/>
              <w:keepLines/>
              <w:spacing w:line="240" w:lineRule="auto"/>
              <w:jc w:val="center"/>
              <w:rPr>
                <w:rFonts w:ascii="Times New Roman" w:hAnsi="Times New Roman"/>
              </w:rPr>
            </w:pPr>
            <w:r>
              <w:rPr>
                <w:rFonts w:ascii="Times New Roman" w:hAnsi="Times New Roman"/>
              </w:rPr>
              <w:t>89,7**</w:t>
            </w:r>
          </w:p>
        </w:tc>
        <w:tc>
          <w:tcPr>
            <w:tcW w:w="1417" w:type="dxa"/>
          </w:tcPr>
          <w:p w14:paraId="79DD3356" w14:textId="7B00AC2F" w:rsidR="00D87EF6" w:rsidRPr="005867BB" w:rsidRDefault="00D87EF6" w:rsidP="004627A0">
            <w:pPr>
              <w:keepNext/>
              <w:keepLines/>
              <w:spacing w:line="240" w:lineRule="auto"/>
              <w:jc w:val="center"/>
              <w:rPr>
                <w:rFonts w:ascii="Times New Roman" w:hAnsi="Times New Roman"/>
              </w:rPr>
            </w:pPr>
            <w:r>
              <w:rPr>
                <w:rFonts w:ascii="Times New Roman" w:hAnsi="Times New Roman"/>
              </w:rPr>
              <w:t>92,6**</w:t>
            </w:r>
          </w:p>
        </w:tc>
        <w:tc>
          <w:tcPr>
            <w:tcW w:w="1418" w:type="dxa"/>
          </w:tcPr>
          <w:p w14:paraId="36076FD7" w14:textId="5E8D8B88" w:rsidR="00D87EF6" w:rsidRPr="005867BB" w:rsidRDefault="00D87EF6" w:rsidP="004627A0">
            <w:pPr>
              <w:keepNext/>
              <w:keepLines/>
              <w:spacing w:line="240" w:lineRule="auto"/>
              <w:jc w:val="center"/>
              <w:rPr>
                <w:rFonts w:ascii="Times New Roman" w:hAnsi="Times New Roman"/>
              </w:rPr>
            </w:pPr>
            <w:r>
              <w:rPr>
                <w:rFonts w:ascii="Times New Roman" w:hAnsi="Times New Roman"/>
              </w:rPr>
              <w:t>61,3</w:t>
            </w:r>
          </w:p>
        </w:tc>
      </w:tr>
      <w:tr w:rsidR="00D87EF6" w:rsidRPr="005867BB" w14:paraId="6374D4F8" w14:textId="77777777" w:rsidTr="00793FE7">
        <w:trPr>
          <w:trHeight w:val="337"/>
        </w:trPr>
        <w:tc>
          <w:tcPr>
            <w:tcW w:w="1700" w:type="dxa"/>
            <w:vMerge/>
          </w:tcPr>
          <w:p w14:paraId="0DEC1FED"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36916EA9" w14:textId="7204B2D3" w:rsidR="00D87EF6" w:rsidRPr="005867BB" w:rsidRDefault="00D87EF6" w:rsidP="004627A0">
            <w:pPr>
              <w:keepNext/>
              <w:keepLines/>
              <w:spacing w:line="240" w:lineRule="auto"/>
              <w:jc w:val="right"/>
              <w:rPr>
                <w:rFonts w:ascii="Times New Roman" w:hAnsi="Times New Roman"/>
              </w:rPr>
            </w:pPr>
            <w:r>
              <w:rPr>
                <w:rFonts w:ascii="Times New Roman" w:hAnsi="Times New Roman"/>
              </w:rPr>
              <w:t>≤6,5 %</w:t>
            </w:r>
          </w:p>
        </w:tc>
        <w:tc>
          <w:tcPr>
            <w:tcW w:w="1701" w:type="dxa"/>
          </w:tcPr>
          <w:p w14:paraId="044F1FA4" w14:textId="44935F37" w:rsidR="00D87EF6" w:rsidRPr="005867BB" w:rsidRDefault="00D87EF6" w:rsidP="004627A0">
            <w:pPr>
              <w:keepNext/>
              <w:keepLines/>
              <w:spacing w:line="240" w:lineRule="auto"/>
              <w:jc w:val="center"/>
              <w:rPr>
                <w:rFonts w:ascii="Times New Roman" w:hAnsi="Times New Roman"/>
              </w:rPr>
            </w:pPr>
            <w:r>
              <w:rPr>
                <w:rFonts w:ascii="Times New Roman" w:hAnsi="Times New Roman"/>
              </w:rPr>
              <w:t>71,4</w:t>
            </w:r>
            <w:r>
              <w:rPr>
                <w:rFonts w:ascii="Times New Roman" w:hAnsi="Times New Roman"/>
                <w:vertAlign w:val="superscript"/>
              </w:rPr>
              <w:t>††</w:t>
            </w:r>
          </w:p>
        </w:tc>
        <w:tc>
          <w:tcPr>
            <w:tcW w:w="1418" w:type="dxa"/>
          </w:tcPr>
          <w:p w14:paraId="6A7D8CAD" w14:textId="1B993F20" w:rsidR="00D87EF6" w:rsidRPr="005867BB" w:rsidRDefault="00D87EF6" w:rsidP="004627A0">
            <w:pPr>
              <w:keepNext/>
              <w:keepLines/>
              <w:spacing w:line="240" w:lineRule="auto"/>
              <w:jc w:val="center"/>
              <w:rPr>
                <w:rFonts w:ascii="Times New Roman" w:hAnsi="Times New Roman"/>
              </w:rPr>
            </w:pPr>
            <w:r>
              <w:rPr>
                <w:rFonts w:ascii="Times New Roman" w:hAnsi="Times New Roman"/>
              </w:rPr>
              <w:t>80,3</w:t>
            </w:r>
            <w:r>
              <w:rPr>
                <w:rFonts w:ascii="Times New Roman" w:hAnsi="Times New Roman"/>
                <w:vertAlign w:val="superscript"/>
              </w:rPr>
              <w:t>††</w:t>
            </w:r>
          </w:p>
        </w:tc>
        <w:tc>
          <w:tcPr>
            <w:tcW w:w="1417" w:type="dxa"/>
          </w:tcPr>
          <w:p w14:paraId="6D8AA83B" w14:textId="594C2EEB" w:rsidR="00D87EF6" w:rsidRPr="005867BB" w:rsidRDefault="00D87EF6" w:rsidP="004627A0">
            <w:pPr>
              <w:keepNext/>
              <w:keepLines/>
              <w:spacing w:line="240" w:lineRule="auto"/>
              <w:jc w:val="center"/>
              <w:rPr>
                <w:rFonts w:ascii="Times New Roman" w:hAnsi="Times New Roman"/>
              </w:rPr>
            </w:pPr>
            <w:r>
              <w:rPr>
                <w:rFonts w:ascii="Times New Roman" w:hAnsi="Times New Roman"/>
              </w:rPr>
              <w:t>85,3</w:t>
            </w:r>
            <w:r>
              <w:rPr>
                <w:rFonts w:ascii="Times New Roman" w:hAnsi="Times New Roman"/>
                <w:vertAlign w:val="superscript"/>
              </w:rPr>
              <w:t>††</w:t>
            </w:r>
          </w:p>
        </w:tc>
        <w:tc>
          <w:tcPr>
            <w:tcW w:w="1418" w:type="dxa"/>
          </w:tcPr>
          <w:p w14:paraId="7B64C209" w14:textId="5D02E5B7" w:rsidR="00D87EF6" w:rsidRPr="005867BB" w:rsidRDefault="00D87EF6" w:rsidP="004627A0">
            <w:pPr>
              <w:keepNext/>
              <w:keepLines/>
              <w:spacing w:line="240" w:lineRule="auto"/>
              <w:jc w:val="center"/>
              <w:rPr>
                <w:rFonts w:ascii="Times New Roman" w:hAnsi="Times New Roman"/>
              </w:rPr>
            </w:pPr>
            <w:r>
              <w:rPr>
                <w:rFonts w:ascii="Times New Roman" w:hAnsi="Times New Roman"/>
              </w:rPr>
              <w:t>44,4</w:t>
            </w:r>
          </w:p>
        </w:tc>
      </w:tr>
      <w:tr w:rsidR="00D87EF6" w:rsidRPr="005867BB" w14:paraId="1F574B7B" w14:textId="77777777" w:rsidTr="00793FE7">
        <w:trPr>
          <w:trHeight w:val="277"/>
        </w:trPr>
        <w:tc>
          <w:tcPr>
            <w:tcW w:w="1700" w:type="dxa"/>
            <w:vMerge/>
          </w:tcPr>
          <w:p w14:paraId="641BF261"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1F2E5852" w14:textId="394D4BC7" w:rsidR="00D87EF6" w:rsidRPr="005867BB" w:rsidRDefault="00D87EF6" w:rsidP="004627A0">
            <w:pPr>
              <w:keepNext/>
              <w:keepLines/>
              <w:spacing w:line="240" w:lineRule="auto"/>
              <w:jc w:val="right"/>
              <w:rPr>
                <w:rFonts w:ascii="Times New Roman" w:hAnsi="Times New Roman"/>
              </w:rPr>
            </w:pPr>
            <w:r>
              <w:rPr>
                <w:rFonts w:ascii="Times New Roman" w:hAnsi="Times New Roman"/>
              </w:rPr>
              <w:t>&lt;5,7 %</w:t>
            </w:r>
          </w:p>
        </w:tc>
        <w:tc>
          <w:tcPr>
            <w:tcW w:w="1701" w:type="dxa"/>
          </w:tcPr>
          <w:p w14:paraId="4FFEF68A" w14:textId="64B8AB87" w:rsidR="00D87EF6" w:rsidRPr="005867BB" w:rsidRDefault="00D87EF6" w:rsidP="004627A0">
            <w:pPr>
              <w:keepNext/>
              <w:keepLines/>
              <w:spacing w:line="240" w:lineRule="auto"/>
              <w:jc w:val="center"/>
              <w:rPr>
                <w:rFonts w:ascii="Times New Roman" w:hAnsi="Times New Roman"/>
              </w:rPr>
            </w:pPr>
            <w:r>
              <w:rPr>
                <w:rFonts w:ascii="Times New Roman" w:hAnsi="Times New Roman"/>
              </w:rPr>
              <w:t>25,8</w:t>
            </w:r>
            <w:r>
              <w:rPr>
                <w:rFonts w:ascii="Times New Roman" w:hAnsi="Times New Roman"/>
                <w:vertAlign w:val="superscript"/>
              </w:rPr>
              <w:t>††</w:t>
            </w:r>
          </w:p>
        </w:tc>
        <w:tc>
          <w:tcPr>
            <w:tcW w:w="1418" w:type="dxa"/>
          </w:tcPr>
          <w:p w14:paraId="0344E12E" w14:textId="6117635F" w:rsidR="00D87EF6" w:rsidRPr="005867BB" w:rsidRDefault="00D87EF6" w:rsidP="004627A0">
            <w:pPr>
              <w:keepNext/>
              <w:keepLines/>
              <w:spacing w:line="240" w:lineRule="auto"/>
              <w:jc w:val="center"/>
              <w:rPr>
                <w:rFonts w:ascii="Times New Roman" w:hAnsi="Times New Roman"/>
              </w:rPr>
            </w:pPr>
            <w:r>
              <w:rPr>
                <w:rFonts w:ascii="Times New Roman" w:hAnsi="Times New Roman"/>
              </w:rPr>
              <w:t>38,6</w:t>
            </w:r>
            <w:r>
              <w:rPr>
                <w:rFonts w:ascii="Times New Roman" w:hAnsi="Times New Roman"/>
                <w:vertAlign w:val="superscript"/>
              </w:rPr>
              <w:t>††</w:t>
            </w:r>
          </w:p>
        </w:tc>
        <w:tc>
          <w:tcPr>
            <w:tcW w:w="1417" w:type="dxa"/>
          </w:tcPr>
          <w:p w14:paraId="047F5B69" w14:textId="5AB0CD6E" w:rsidR="00D87EF6" w:rsidRPr="005867BB" w:rsidRDefault="00D87EF6" w:rsidP="004627A0">
            <w:pPr>
              <w:keepNext/>
              <w:keepLines/>
              <w:spacing w:line="240" w:lineRule="auto"/>
              <w:jc w:val="center"/>
              <w:rPr>
                <w:rFonts w:ascii="Times New Roman" w:hAnsi="Times New Roman"/>
              </w:rPr>
            </w:pPr>
            <w:r>
              <w:rPr>
                <w:rFonts w:ascii="Times New Roman" w:hAnsi="Times New Roman"/>
              </w:rPr>
              <w:t>48,4</w:t>
            </w:r>
            <w:r>
              <w:rPr>
                <w:rFonts w:ascii="Times New Roman" w:hAnsi="Times New Roman"/>
                <w:vertAlign w:val="superscript"/>
              </w:rPr>
              <w:t>††</w:t>
            </w:r>
          </w:p>
        </w:tc>
        <w:tc>
          <w:tcPr>
            <w:tcW w:w="1418" w:type="dxa"/>
          </w:tcPr>
          <w:p w14:paraId="24E27961" w14:textId="2A83C38D" w:rsidR="00D87EF6" w:rsidRPr="005867BB" w:rsidRDefault="00D87EF6" w:rsidP="004627A0">
            <w:pPr>
              <w:keepNext/>
              <w:keepLines/>
              <w:spacing w:line="240" w:lineRule="auto"/>
              <w:jc w:val="center"/>
              <w:rPr>
                <w:rFonts w:ascii="Times New Roman" w:hAnsi="Times New Roman"/>
              </w:rPr>
            </w:pPr>
            <w:r>
              <w:rPr>
                <w:rFonts w:ascii="Times New Roman" w:hAnsi="Times New Roman"/>
              </w:rPr>
              <w:t>5,4</w:t>
            </w:r>
          </w:p>
        </w:tc>
      </w:tr>
      <w:tr w:rsidR="00D87EF6" w:rsidRPr="005867BB" w14:paraId="3550260E" w14:textId="77777777" w:rsidTr="00793FE7">
        <w:tc>
          <w:tcPr>
            <w:tcW w:w="1700" w:type="dxa"/>
            <w:vMerge w:val="restart"/>
          </w:tcPr>
          <w:p w14:paraId="72F782B0" w14:textId="5E2DF843" w:rsidR="00D87EF6" w:rsidRPr="005867BB" w:rsidRDefault="00D87EF6"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411" w:type="dxa"/>
          </w:tcPr>
          <w:p w14:paraId="1C5D89B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4B78352D" w14:textId="61EA8C67" w:rsidR="00D87EF6" w:rsidRPr="005867BB" w:rsidRDefault="00D87EF6" w:rsidP="004627A0">
            <w:pPr>
              <w:keepNext/>
              <w:keepLines/>
              <w:spacing w:line="240" w:lineRule="auto"/>
              <w:jc w:val="center"/>
              <w:rPr>
                <w:rFonts w:ascii="Times New Roman" w:hAnsi="Times New Roman"/>
              </w:rPr>
            </w:pPr>
            <w:r>
              <w:rPr>
                <w:rFonts w:ascii="Times New Roman" w:hAnsi="Times New Roman"/>
              </w:rPr>
              <w:t>9,54</w:t>
            </w:r>
          </w:p>
        </w:tc>
        <w:tc>
          <w:tcPr>
            <w:tcW w:w="1418" w:type="dxa"/>
          </w:tcPr>
          <w:p w14:paraId="5D9CCC13" w14:textId="60ECDAD2" w:rsidR="00D87EF6" w:rsidRPr="005867BB" w:rsidRDefault="00D87EF6" w:rsidP="004627A0">
            <w:pPr>
              <w:keepNext/>
              <w:keepLines/>
              <w:spacing w:line="240" w:lineRule="auto"/>
              <w:jc w:val="center"/>
              <w:rPr>
                <w:rFonts w:ascii="Times New Roman" w:hAnsi="Times New Roman"/>
              </w:rPr>
            </w:pPr>
            <w:r>
              <w:rPr>
                <w:rFonts w:ascii="Times New Roman" w:hAnsi="Times New Roman"/>
              </w:rPr>
              <w:t>9,48</w:t>
            </w:r>
          </w:p>
        </w:tc>
        <w:tc>
          <w:tcPr>
            <w:tcW w:w="1417" w:type="dxa"/>
          </w:tcPr>
          <w:p w14:paraId="634DCEBD" w14:textId="749F1CC7" w:rsidR="00D87EF6" w:rsidRPr="005867BB" w:rsidRDefault="00D87EF6" w:rsidP="004627A0">
            <w:pPr>
              <w:keepNext/>
              <w:keepLines/>
              <w:spacing w:line="240" w:lineRule="auto"/>
              <w:jc w:val="center"/>
              <w:rPr>
                <w:rFonts w:ascii="Times New Roman" w:hAnsi="Times New Roman"/>
              </w:rPr>
            </w:pPr>
            <w:r>
              <w:rPr>
                <w:rFonts w:ascii="Times New Roman" w:hAnsi="Times New Roman"/>
              </w:rPr>
              <w:t>9,35</w:t>
            </w:r>
          </w:p>
        </w:tc>
        <w:tc>
          <w:tcPr>
            <w:tcW w:w="1418" w:type="dxa"/>
          </w:tcPr>
          <w:p w14:paraId="3B0120B2" w14:textId="6D997DCF" w:rsidR="00D87EF6" w:rsidRPr="005867BB" w:rsidRDefault="00D87EF6" w:rsidP="004627A0">
            <w:pPr>
              <w:keepNext/>
              <w:keepLines/>
              <w:spacing w:line="240" w:lineRule="auto"/>
              <w:jc w:val="center"/>
              <w:rPr>
                <w:rFonts w:ascii="Times New Roman" w:hAnsi="Times New Roman"/>
              </w:rPr>
            </w:pPr>
            <w:r>
              <w:rPr>
                <w:rFonts w:ascii="Times New Roman" w:hAnsi="Times New Roman"/>
              </w:rPr>
              <w:t>9,24</w:t>
            </w:r>
          </w:p>
        </w:tc>
      </w:tr>
      <w:tr w:rsidR="00D87EF6" w:rsidRPr="005867BB" w14:paraId="1C871774" w14:textId="77777777" w:rsidTr="00793FE7">
        <w:tc>
          <w:tcPr>
            <w:tcW w:w="1700" w:type="dxa"/>
            <w:vMerge/>
          </w:tcPr>
          <w:p w14:paraId="5ED0B54F"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07C889D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335BE2E7" w14:textId="484098D5" w:rsidR="00D87EF6" w:rsidRPr="005867BB" w:rsidRDefault="00D87EF6" w:rsidP="004627A0">
            <w:pPr>
              <w:keepNext/>
              <w:keepLines/>
              <w:spacing w:line="240" w:lineRule="auto"/>
              <w:jc w:val="center"/>
              <w:rPr>
                <w:rFonts w:ascii="Times New Roman" w:hAnsi="Times New Roman"/>
              </w:rPr>
            </w:pPr>
            <w:r>
              <w:rPr>
                <w:rFonts w:ascii="Times New Roman" w:hAnsi="Times New Roman"/>
              </w:rPr>
              <w:t>-2,68</w:t>
            </w:r>
            <w:r>
              <w:rPr>
                <w:rFonts w:ascii="Times New Roman" w:hAnsi="Times New Roman"/>
                <w:vertAlign w:val="superscript"/>
              </w:rPr>
              <w:t>##</w:t>
            </w:r>
          </w:p>
        </w:tc>
        <w:tc>
          <w:tcPr>
            <w:tcW w:w="1418" w:type="dxa"/>
          </w:tcPr>
          <w:p w14:paraId="671C98CC" w14:textId="5CFA9572" w:rsidR="00D87EF6" w:rsidRPr="005867BB" w:rsidRDefault="00D87EF6" w:rsidP="004627A0">
            <w:pPr>
              <w:keepNext/>
              <w:keepLines/>
              <w:spacing w:line="240" w:lineRule="auto"/>
              <w:jc w:val="center"/>
              <w:rPr>
                <w:rFonts w:ascii="Times New Roman" w:hAnsi="Times New Roman"/>
              </w:rPr>
            </w:pPr>
            <w:r>
              <w:rPr>
                <w:rFonts w:ascii="Times New Roman" w:hAnsi="Times New Roman"/>
              </w:rPr>
              <w:t>-3,04</w:t>
            </w:r>
            <w:r>
              <w:rPr>
                <w:rFonts w:ascii="Times New Roman" w:hAnsi="Times New Roman"/>
                <w:vertAlign w:val="superscript"/>
              </w:rPr>
              <w:t>##</w:t>
            </w:r>
          </w:p>
        </w:tc>
        <w:tc>
          <w:tcPr>
            <w:tcW w:w="1417" w:type="dxa"/>
          </w:tcPr>
          <w:p w14:paraId="4F1EC4FE" w14:textId="14442CF4" w:rsidR="00D87EF6" w:rsidRPr="005867BB" w:rsidRDefault="00D87EF6" w:rsidP="004627A0">
            <w:pPr>
              <w:keepNext/>
              <w:keepLines/>
              <w:spacing w:line="240" w:lineRule="auto"/>
              <w:jc w:val="center"/>
              <w:rPr>
                <w:rFonts w:ascii="Times New Roman" w:hAnsi="Times New Roman"/>
              </w:rPr>
            </w:pPr>
            <w:r>
              <w:rPr>
                <w:rFonts w:ascii="Times New Roman" w:hAnsi="Times New Roman"/>
              </w:rPr>
              <w:t>-3,29</w:t>
            </w:r>
            <w:r>
              <w:rPr>
                <w:rFonts w:ascii="Times New Roman" w:hAnsi="Times New Roman"/>
                <w:vertAlign w:val="superscript"/>
              </w:rPr>
              <w:t>##</w:t>
            </w:r>
          </w:p>
        </w:tc>
        <w:tc>
          <w:tcPr>
            <w:tcW w:w="1418" w:type="dxa"/>
          </w:tcPr>
          <w:p w14:paraId="6A7819EA" w14:textId="167D4DC2" w:rsidR="00D87EF6" w:rsidRPr="005867BB" w:rsidRDefault="00D87EF6" w:rsidP="004627A0">
            <w:pPr>
              <w:keepNext/>
              <w:keepLines/>
              <w:spacing w:line="240" w:lineRule="auto"/>
              <w:jc w:val="center"/>
              <w:rPr>
                <w:rFonts w:ascii="Times New Roman" w:hAnsi="Times New Roman"/>
              </w:rPr>
            </w:pPr>
            <w:r>
              <w:rPr>
                <w:rFonts w:ascii="Times New Roman" w:hAnsi="Times New Roman"/>
              </w:rPr>
              <w:t>-3,09</w:t>
            </w:r>
            <w:r>
              <w:rPr>
                <w:rFonts w:ascii="Times New Roman" w:hAnsi="Times New Roman"/>
                <w:vertAlign w:val="superscript"/>
              </w:rPr>
              <w:t>##</w:t>
            </w:r>
          </w:p>
        </w:tc>
      </w:tr>
      <w:tr w:rsidR="00D87EF6" w:rsidRPr="005867BB" w14:paraId="52F3724D" w14:textId="77777777" w:rsidTr="00793FE7">
        <w:tc>
          <w:tcPr>
            <w:tcW w:w="1700" w:type="dxa"/>
            <w:vMerge/>
          </w:tcPr>
          <w:p w14:paraId="32DBF23F"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3AE91FD2" w14:textId="098F9560"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vAlign w:val="center"/>
          </w:tcPr>
          <w:p w14:paraId="1C769954" w14:textId="56BD423E" w:rsidR="00D87EF6" w:rsidRPr="005867BB" w:rsidRDefault="00D87EF6" w:rsidP="004627A0">
            <w:pPr>
              <w:keepNext/>
              <w:keepLines/>
              <w:spacing w:line="240" w:lineRule="auto"/>
              <w:jc w:val="center"/>
              <w:rPr>
                <w:rFonts w:ascii="Times New Roman" w:hAnsi="Times New Roman"/>
              </w:rPr>
            </w:pPr>
            <w:r>
              <w:rPr>
                <w:rFonts w:ascii="Times New Roman" w:hAnsi="Times New Roman"/>
              </w:rPr>
              <w:t>0,41</w:t>
            </w:r>
            <w:r>
              <w:rPr>
                <w:rFonts w:ascii="Times New Roman" w:hAnsi="Times New Roman"/>
                <w:vertAlign w:val="superscript"/>
              </w:rPr>
              <w:t>†</w:t>
            </w:r>
            <w:r>
              <w:rPr>
                <w:rFonts w:ascii="Times New Roman" w:hAnsi="Times New Roman"/>
              </w:rPr>
              <w:br/>
              <w:t>[0,14; 0,69]</w:t>
            </w:r>
          </w:p>
        </w:tc>
        <w:tc>
          <w:tcPr>
            <w:tcW w:w="1418" w:type="dxa"/>
            <w:vAlign w:val="center"/>
          </w:tcPr>
          <w:p w14:paraId="0CE4DD6C" w14:textId="05996F59" w:rsidR="00D87EF6" w:rsidRPr="005867BB" w:rsidRDefault="00D87EF6" w:rsidP="004627A0">
            <w:pPr>
              <w:keepNext/>
              <w:keepLines/>
              <w:spacing w:line="240" w:lineRule="auto"/>
              <w:jc w:val="center"/>
              <w:rPr>
                <w:rFonts w:ascii="Times New Roman" w:hAnsi="Times New Roman"/>
              </w:rPr>
            </w:pPr>
            <w:r>
              <w:rPr>
                <w:rFonts w:ascii="Times New Roman" w:hAnsi="Times New Roman"/>
              </w:rPr>
              <w:t>0,05</w:t>
            </w:r>
            <w:r>
              <w:rPr>
                <w:rFonts w:ascii="Times New Roman" w:hAnsi="Times New Roman"/>
              </w:rPr>
              <w:br/>
              <w:t>[-0,24; 0,33]</w:t>
            </w:r>
          </w:p>
        </w:tc>
        <w:tc>
          <w:tcPr>
            <w:tcW w:w="1417" w:type="dxa"/>
            <w:vAlign w:val="center"/>
          </w:tcPr>
          <w:p w14:paraId="430F2AA9" w14:textId="63B3A746" w:rsidR="00D87EF6" w:rsidRPr="005867BB" w:rsidRDefault="00D87EF6" w:rsidP="004627A0">
            <w:pPr>
              <w:keepNext/>
              <w:keepLines/>
              <w:spacing w:line="240" w:lineRule="auto"/>
              <w:jc w:val="center"/>
              <w:rPr>
                <w:rFonts w:ascii="Times New Roman" w:hAnsi="Times New Roman"/>
              </w:rPr>
            </w:pPr>
            <w:r>
              <w:rPr>
                <w:rFonts w:ascii="Times New Roman" w:hAnsi="Times New Roman"/>
              </w:rPr>
              <w:t>-0,20</w:t>
            </w:r>
            <w:r>
              <w:rPr>
                <w:rFonts w:ascii="Times New Roman" w:hAnsi="Times New Roman"/>
              </w:rPr>
              <w:br/>
              <w:t>[-0,48; 0,08]</w:t>
            </w:r>
          </w:p>
        </w:tc>
        <w:tc>
          <w:tcPr>
            <w:tcW w:w="1418" w:type="dxa"/>
          </w:tcPr>
          <w:p w14:paraId="37E4789A" w14:textId="06B5014F"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3C1E5488" w14:textId="77777777" w:rsidTr="00793FE7">
        <w:tc>
          <w:tcPr>
            <w:tcW w:w="1700" w:type="dxa"/>
            <w:vMerge w:val="restart"/>
          </w:tcPr>
          <w:p w14:paraId="38B59C61" w14:textId="7718D9FE"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411" w:type="dxa"/>
          </w:tcPr>
          <w:p w14:paraId="2A3D13E0" w14:textId="4C75DA90"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04303BAA" w14:textId="536DACF4" w:rsidR="00D87EF6" w:rsidRPr="005867BB" w:rsidRDefault="00D87EF6" w:rsidP="004627A0">
            <w:pPr>
              <w:keepNext/>
              <w:keepLines/>
              <w:spacing w:line="240" w:lineRule="auto"/>
              <w:jc w:val="center"/>
              <w:rPr>
                <w:rFonts w:ascii="Times New Roman" w:hAnsi="Times New Roman"/>
              </w:rPr>
            </w:pPr>
            <w:r>
              <w:rPr>
                <w:rFonts w:ascii="Times New Roman" w:hAnsi="Times New Roman"/>
              </w:rPr>
              <w:t>171,8</w:t>
            </w:r>
          </w:p>
        </w:tc>
        <w:tc>
          <w:tcPr>
            <w:tcW w:w="1418" w:type="dxa"/>
          </w:tcPr>
          <w:p w14:paraId="496DA094" w14:textId="374023A6"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170,7</w:t>
            </w:r>
          </w:p>
        </w:tc>
        <w:tc>
          <w:tcPr>
            <w:tcW w:w="1417" w:type="dxa"/>
          </w:tcPr>
          <w:p w14:paraId="0DB633F9" w14:textId="4AEF3F31" w:rsidR="00D87EF6" w:rsidRPr="005867BB" w:rsidRDefault="00D87EF6" w:rsidP="004627A0">
            <w:pPr>
              <w:keepNext/>
              <w:keepLines/>
              <w:spacing w:line="240" w:lineRule="auto"/>
              <w:jc w:val="center"/>
              <w:rPr>
                <w:rFonts w:ascii="Times New Roman" w:hAnsi="Times New Roman"/>
              </w:rPr>
            </w:pPr>
            <w:r>
              <w:rPr>
                <w:rFonts w:ascii="Times New Roman" w:hAnsi="Times New Roman"/>
              </w:rPr>
              <w:t>168,4</w:t>
            </w:r>
          </w:p>
        </w:tc>
        <w:tc>
          <w:tcPr>
            <w:tcW w:w="1418" w:type="dxa"/>
          </w:tcPr>
          <w:p w14:paraId="21F481A5" w14:textId="2D1A205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166,4</w:t>
            </w:r>
          </w:p>
        </w:tc>
      </w:tr>
      <w:tr w:rsidR="00D87EF6" w:rsidRPr="005867BB" w14:paraId="0F2A5DAD" w14:textId="77777777" w:rsidTr="00793FE7">
        <w:tc>
          <w:tcPr>
            <w:tcW w:w="1700" w:type="dxa"/>
            <w:vMerge/>
          </w:tcPr>
          <w:p w14:paraId="729DCB15"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2A84D120" w14:textId="13F12FD8"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44579310" w14:textId="04538A66" w:rsidR="00D87EF6" w:rsidRPr="005867BB" w:rsidRDefault="00D87EF6" w:rsidP="004627A0">
            <w:pPr>
              <w:keepNext/>
              <w:keepLines/>
              <w:spacing w:line="240" w:lineRule="auto"/>
              <w:jc w:val="center"/>
              <w:rPr>
                <w:rFonts w:ascii="Times New Roman" w:hAnsi="Times New Roman"/>
              </w:rPr>
            </w:pPr>
            <w:r>
              <w:rPr>
                <w:rFonts w:ascii="Times New Roman" w:hAnsi="Times New Roman"/>
              </w:rPr>
              <w:t>-48,2</w:t>
            </w:r>
            <w:r>
              <w:rPr>
                <w:rFonts w:ascii="Times New Roman" w:hAnsi="Times New Roman"/>
                <w:vertAlign w:val="superscript"/>
              </w:rPr>
              <w:t>##</w:t>
            </w:r>
          </w:p>
        </w:tc>
        <w:tc>
          <w:tcPr>
            <w:tcW w:w="1418" w:type="dxa"/>
          </w:tcPr>
          <w:p w14:paraId="6EB1AFDD" w14:textId="7459BC23" w:rsidR="00D87EF6" w:rsidRPr="005867BB" w:rsidRDefault="00D87EF6" w:rsidP="004627A0">
            <w:pPr>
              <w:keepNext/>
              <w:keepLines/>
              <w:spacing w:line="240" w:lineRule="auto"/>
              <w:jc w:val="center"/>
              <w:rPr>
                <w:rFonts w:ascii="Times New Roman" w:hAnsi="Times New Roman"/>
              </w:rPr>
            </w:pPr>
            <w:r>
              <w:rPr>
                <w:rFonts w:ascii="Times New Roman" w:hAnsi="Times New Roman"/>
              </w:rPr>
              <w:t>-54,8</w:t>
            </w:r>
            <w:r>
              <w:rPr>
                <w:rFonts w:ascii="Times New Roman" w:hAnsi="Times New Roman"/>
                <w:vertAlign w:val="superscript"/>
              </w:rPr>
              <w:t>##</w:t>
            </w:r>
          </w:p>
        </w:tc>
        <w:tc>
          <w:tcPr>
            <w:tcW w:w="1417" w:type="dxa"/>
          </w:tcPr>
          <w:p w14:paraId="31B4B66F" w14:textId="787C801A" w:rsidR="00D87EF6" w:rsidRPr="005867BB" w:rsidRDefault="00D87EF6" w:rsidP="004627A0">
            <w:pPr>
              <w:keepNext/>
              <w:keepLines/>
              <w:spacing w:line="240" w:lineRule="auto"/>
              <w:jc w:val="center"/>
              <w:rPr>
                <w:rFonts w:ascii="Times New Roman" w:hAnsi="Times New Roman"/>
              </w:rPr>
            </w:pPr>
            <w:r>
              <w:rPr>
                <w:rFonts w:ascii="Times New Roman" w:hAnsi="Times New Roman"/>
              </w:rPr>
              <w:t>-59,2</w:t>
            </w:r>
            <w:r>
              <w:rPr>
                <w:rFonts w:ascii="Times New Roman" w:hAnsi="Times New Roman"/>
                <w:vertAlign w:val="superscript"/>
              </w:rPr>
              <w:t>##</w:t>
            </w:r>
          </w:p>
        </w:tc>
        <w:tc>
          <w:tcPr>
            <w:tcW w:w="1418" w:type="dxa"/>
          </w:tcPr>
          <w:p w14:paraId="7CC7919E" w14:textId="1323CFE5" w:rsidR="00D87EF6" w:rsidRPr="005867BB" w:rsidRDefault="00D87EF6" w:rsidP="004627A0">
            <w:pPr>
              <w:keepNext/>
              <w:keepLines/>
              <w:spacing w:line="240" w:lineRule="auto"/>
              <w:jc w:val="center"/>
              <w:rPr>
                <w:rFonts w:ascii="Times New Roman" w:hAnsi="Times New Roman"/>
              </w:rPr>
            </w:pPr>
            <w:r>
              <w:rPr>
                <w:rFonts w:ascii="Times New Roman" w:hAnsi="Times New Roman"/>
              </w:rPr>
              <w:t>-55,7</w:t>
            </w:r>
            <w:r>
              <w:rPr>
                <w:rFonts w:ascii="Times New Roman" w:hAnsi="Times New Roman"/>
                <w:vertAlign w:val="superscript"/>
              </w:rPr>
              <w:t>##</w:t>
            </w:r>
          </w:p>
        </w:tc>
      </w:tr>
      <w:tr w:rsidR="00D87EF6" w:rsidRPr="005867BB" w14:paraId="56505602" w14:textId="77777777" w:rsidTr="00793FE7">
        <w:tc>
          <w:tcPr>
            <w:tcW w:w="1700" w:type="dxa"/>
            <w:vMerge/>
          </w:tcPr>
          <w:p w14:paraId="27C78DF7"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2D9DFC45" w14:textId="122BAAD3"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tcPr>
          <w:p w14:paraId="06B7AA99" w14:textId="5C1EF5A0" w:rsidR="00D87EF6" w:rsidRPr="005867BB" w:rsidRDefault="00D87EF6" w:rsidP="004627A0">
            <w:pPr>
              <w:pStyle w:val="mdTblEntry"/>
              <w:keepNext/>
              <w:jc w:val="center"/>
              <w:rPr>
                <w:rFonts w:ascii="Times New Roman" w:hAnsi="Times New Roman"/>
                <w:sz w:val="22"/>
              </w:rPr>
            </w:pPr>
            <w:r>
              <w:rPr>
                <w:rFonts w:ascii="Times New Roman" w:hAnsi="Times New Roman"/>
                <w:sz w:val="22"/>
              </w:rPr>
              <w:t>7,5</w:t>
            </w:r>
            <w:r>
              <w:rPr>
                <w:rFonts w:ascii="Times New Roman" w:hAnsi="Times New Roman"/>
                <w:sz w:val="22"/>
                <w:vertAlign w:val="superscript"/>
              </w:rPr>
              <w:t>†</w:t>
            </w:r>
          </w:p>
          <w:p w14:paraId="20E3BE1B" w14:textId="2AC1E779" w:rsidR="00D87EF6" w:rsidRPr="005867BB" w:rsidRDefault="00D87EF6" w:rsidP="004627A0">
            <w:pPr>
              <w:keepNext/>
              <w:keepLines/>
              <w:spacing w:line="240" w:lineRule="auto"/>
              <w:jc w:val="center"/>
              <w:rPr>
                <w:rFonts w:ascii="Times New Roman" w:hAnsi="Times New Roman"/>
              </w:rPr>
            </w:pPr>
            <w:r>
              <w:rPr>
                <w:rFonts w:ascii="Times New Roman" w:hAnsi="Times New Roman"/>
              </w:rPr>
              <w:t>[2,4; 12,5]</w:t>
            </w:r>
          </w:p>
        </w:tc>
        <w:tc>
          <w:tcPr>
            <w:tcW w:w="1418" w:type="dxa"/>
          </w:tcPr>
          <w:p w14:paraId="1293D08C" w14:textId="41D55119" w:rsidR="00D87EF6" w:rsidRPr="005867BB" w:rsidRDefault="00D87EF6" w:rsidP="004627A0">
            <w:pPr>
              <w:pStyle w:val="mdTblEntry"/>
              <w:keepNext/>
              <w:jc w:val="center"/>
              <w:rPr>
                <w:rFonts w:ascii="Times New Roman" w:hAnsi="Times New Roman"/>
                <w:sz w:val="22"/>
              </w:rPr>
            </w:pPr>
            <w:r>
              <w:rPr>
                <w:rFonts w:ascii="Times New Roman" w:hAnsi="Times New Roman"/>
                <w:sz w:val="22"/>
              </w:rPr>
              <w:t>0,8</w:t>
            </w:r>
          </w:p>
          <w:p w14:paraId="5C00DFE2" w14:textId="2F950001" w:rsidR="00D87EF6" w:rsidRPr="005867BB" w:rsidRDefault="00D87EF6" w:rsidP="004627A0">
            <w:pPr>
              <w:keepNext/>
              <w:keepLines/>
              <w:spacing w:line="240" w:lineRule="auto"/>
              <w:jc w:val="center"/>
              <w:rPr>
                <w:rFonts w:ascii="Times New Roman" w:hAnsi="Times New Roman"/>
              </w:rPr>
            </w:pPr>
            <w:r>
              <w:rPr>
                <w:rFonts w:ascii="Times New Roman" w:hAnsi="Times New Roman"/>
              </w:rPr>
              <w:t>[-4,3; 5,9]</w:t>
            </w:r>
          </w:p>
        </w:tc>
        <w:tc>
          <w:tcPr>
            <w:tcW w:w="1417" w:type="dxa"/>
          </w:tcPr>
          <w:p w14:paraId="47D3C494" w14:textId="1DB17319" w:rsidR="00D87EF6" w:rsidRPr="005867BB" w:rsidRDefault="00D87EF6" w:rsidP="004627A0">
            <w:pPr>
              <w:pStyle w:val="mdTblEntry"/>
              <w:keepNext/>
              <w:jc w:val="center"/>
              <w:rPr>
                <w:rFonts w:ascii="Times New Roman" w:hAnsi="Times New Roman"/>
                <w:sz w:val="22"/>
              </w:rPr>
            </w:pPr>
            <w:r>
              <w:rPr>
                <w:rFonts w:ascii="Times New Roman" w:hAnsi="Times New Roman"/>
                <w:sz w:val="22"/>
              </w:rPr>
              <w:t>-3,6</w:t>
            </w:r>
          </w:p>
          <w:p w14:paraId="2899C548" w14:textId="3B994A0B" w:rsidR="00D87EF6" w:rsidRPr="005867BB" w:rsidRDefault="00D87EF6" w:rsidP="004627A0">
            <w:pPr>
              <w:keepNext/>
              <w:keepLines/>
              <w:spacing w:line="240" w:lineRule="auto"/>
              <w:jc w:val="center"/>
              <w:rPr>
                <w:rFonts w:ascii="Times New Roman" w:hAnsi="Times New Roman"/>
              </w:rPr>
            </w:pPr>
            <w:r>
              <w:rPr>
                <w:rFonts w:ascii="Times New Roman" w:hAnsi="Times New Roman"/>
              </w:rPr>
              <w:t>[-8,7; 1,5]</w:t>
            </w:r>
          </w:p>
        </w:tc>
        <w:tc>
          <w:tcPr>
            <w:tcW w:w="1418" w:type="dxa"/>
          </w:tcPr>
          <w:p w14:paraId="2E322F61" w14:textId="26C51B35"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404DBBEA" w14:textId="77777777" w:rsidTr="00793FE7">
        <w:tc>
          <w:tcPr>
            <w:tcW w:w="1700" w:type="dxa"/>
            <w:vMerge w:val="restart"/>
          </w:tcPr>
          <w:p w14:paraId="059B70C5"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Tělesná hmotnost (kg)</w:t>
            </w:r>
          </w:p>
        </w:tc>
        <w:tc>
          <w:tcPr>
            <w:tcW w:w="2411" w:type="dxa"/>
          </w:tcPr>
          <w:p w14:paraId="3741EED0"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777372B5" w14:textId="760C4CAC" w:rsidR="00D87EF6" w:rsidRPr="005867BB" w:rsidRDefault="00D87EF6" w:rsidP="004627A0">
            <w:pPr>
              <w:keepNext/>
              <w:keepLines/>
              <w:spacing w:line="240" w:lineRule="auto"/>
              <w:jc w:val="center"/>
              <w:rPr>
                <w:rFonts w:ascii="Times New Roman" w:hAnsi="Times New Roman"/>
              </w:rPr>
            </w:pPr>
            <w:r>
              <w:rPr>
                <w:rFonts w:ascii="Times New Roman" w:hAnsi="Times New Roman"/>
              </w:rPr>
              <w:t>94,5</w:t>
            </w:r>
          </w:p>
        </w:tc>
        <w:tc>
          <w:tcPr>
            <w:tcW w:w="1418" w:type="dxa"/>
          </w:tcPr>
          <w:p w14:paraId="23047F18" w14:textId="79144906" w:rsidR="00D87EF6" w:rsidRPr="005867BB" w:rsidRDefault="00D87EF6" w:rsidP="004627A0">
            <w:pPr>
              <w:keepNext/>
              <w:keepLines/>
              <w:spacing w:line="240" w:lineRule="auto"/>
              <w:jc w:val="center"/>
              <w:rPr>
                <w:rFonts w:ascii="Times New Roman" w:hAnsi="Times New Roman"/>
              </w:rPr>
            </w:pPr>
            <w:r>
              <w:rPr>
                <w:rFonts w:ascii="Times New Roman" w:hAnsi="Times New Roman"/>
              </w:rPr>
              <w:t>94,3</w:t>
            </w:r>
          </w:p>
        </w:tc>
        <w:tc>
          <w:tcPr>
            <w:tcW w:w="1417" w:type="dxa"/>
          </w:tcPr>
          <w:p w14:paraId="7E8C8093" w14:textId="5B5B2DA8"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c>
          <w:tcPr>
            <w:tcW w:w="1418" w:type="dxa"/>
          </w:tcPr>
          <w:p w14:paraId="6F2D84D4" w14:textId="18B1C358" w:rsidR="00D87EF6" w:rsidRPr="005867BB" w:rsidRDefault="00D87EF6" w:rsidP="004627A0">
            <w:pPr>
              <w:keepNext/>
              <w:keepLines/>
              <w:spacing w:line="240" w:lineRule="auto"/>
              <w:jc w:val="center"/>
              <w:rPr>
                <w:rFonts w:ascii="Times New Roman" w:hAnsi="Times New Roman"/>
              </w:rPr>
            </w:pPr>
            <w:r>
              <w:rPr>
                <w:rFonts w:ascii="Times New Roman" w:hAnsi="Times New Roman"/>
              </w:rPr>
              <w:t>94,2</w:t>
            </w:r>
          </w:p>
        </w:tc>
      </w:tr>
      <w:tr w:rsidR="00D87EF6" w:rsidRPr="005867BB" w14:paraId="273CB1B5" w14:textId="77777777" w:rsidTr="00793FE7">
        <w:tc>
          <w:tcPr>
            <w:tcW w:w="1700" w:type="dxa"/>
            <w:vMerge/>
          </w:tcPr>
          <w:p w14:paraId="012EE670" w14:textId="77777777" w:rsidR="00D87EF6" w:rsidRPr="005867BB" w:rsidRDefault="00D87EF6" w:rsidP="004627A0">
            <w:pPr>
              <w:keepNext/>
              <w:keepLines/>
              <w:spacing w:line="240" w:lineRule="auto"/>
              <w:rPr>
                <w:rFonts w:ascii="Times New Roman" w:hAnsi="Times New Roman"/>
                <w:lang w:eastAsia="ja-JP"/>
              </w:rPr>
            </w:pPr>
          </w:p>
        </w:tc>
        <w:tc>
          <w:tcPr>
            <w:tcW w:w="2411" w:type="dxa"/>
          </w:tcPr>
          <w:p w14:paraId="7F4B15C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7E8F4AE2" w14:textId="3C01B84A" w:rsidR="00D87EF6" w:rsidRPr="005867BB" w:rsidRDefault="00D87EF6" w:rsidP="004627A0">
            <w:pPr>
              <w:keepNext/>
              <w:keepLines/>
              <w:spacing w:line="240" w:lineRule="auto"/>
              <w:jc w:val="center"/>
              <w:rPr>
                <w:rFonts w:ascii="Times New Roman" w:hAnsi="Times New Roman"/>
              </w:rPr>
            </w:pPr>
            <w:r>
              <w:rPr>
                <w:rFonts w:ascii="Times New Roman" w:hAnsi="Times New Roman"/>
              </w:rPr>
              <w:t>-7,5</w:t>
            </w:r>
            <w:r>
              <w:rPr>
                <w:rFonts w:ascii="Times New Roman" w:hAnsi="Times New Roman"/>
                <w:vertAlign w:val="superscript"/>
              </w:rPr>
              <w:t>##</w:t>
            </w:r>
          </w:p>
        </w:tc>
        <w:tc>
          <w:tcPr>
            <w:tcW w:w="1418" w:type="dxa"/>
          </w:tcPr>
          <w:p w14:paraId="5A38B284" w14:textId="2907B95D" w:rsidR="00D87EF6" w:rsidRPr="005867BB" w:rsidRDefault="00D87EF6" w:rsidP="004627A0">
            <w:pPr>
              <w:keepNext/>
              <w:keepLines/>
              <w:spacing w:line="240" w:lineRule="auto"/>
              <w:jc w:val="center"/>
              <w:rPr>
                <w:rFonts w:ascii="Times New Roman" w:hAnsi="Times New Roman"/>
              </w:rPr>
            </w:pPr>
            <w:r>
              <w:rPr>
                <w:rFonts w:ascii="Times New Roman" w:hAnsi="Times New Roman"/>
              </w:rPr>
              <w:t>-10,7</w:t>
            </w:r>
            <w:r>
              <w:rPr>
                <w:rFonts w:ascii="Times New Roman" w:hAnsi="Times New Roman"/>
                <w:vertAlign w:val="superscript"/>
              </w:rPr>
              <w:t>##</w:t>
            </w:r>
          </w:p>
        </w:tc>
        <w:tc>
          <w:tcPr>
            <w:tcW w:w="1417" w:type="dxa"/>
          </w:tcPr>
          <w:p w14:paraId="4C2559E1" w14:textId="285EED64" w:rsidR="00D87EF6" w:rsidRPr="005867BB" w:rsidRDefault="00D87EF6" w:rsidP="004627A0">
            <w:pPr>
              <w:keepNext/>
              <w:keepLines/>
              <w:spacing w:line="240" w:lineRule="auto"/>
              <w:jc w:val="center"/>
              <w:rPr>
                <w:rFonts w:ascii="Times New Roman" w:hAnsi="Times New Roman"/>
              </w:rPr>
            </w:pPr>
            <w:r>
              <w:rPr>
                <w:rFonts w:ascii="Times New Roman" w:hAnsi="Times New Roman"/>
              </w:rPr>
              <w:t>-12,9</w:t>
            </w:r>
            <w:r>
              <w:rPr>
                <w:rFonts w:ascii="Times New Roman" w:hAnsi="Times New Roman"/>
                <w:vertAlign w:val="superscript"/>
              </w:rPr>
              <w:t>##</w:t>
            </w:r>
          </w:p>
        </w:tc>
        <w:tc>
          <w:tcPr>
            <w:tcW w:w="1418" w:type="dxa"/>
          </w:tcPr>
          <w:p w14:paraId="4FF5E41B" w14:textId="5CC5EF8A" w:rsidR="00D87EF6" w:rsidRPr="005867BB" w:rsidRDefault="00D87EF6" w:rsidP="004627A0">
            <w:pPr>
              <w:keepNext/>
              <w:keepLines/>
              <w:spacing w:line="240" w:lineRule="auto"/>
              <w:jc w:val="center"/>
              <w:rPr>
                <w:rFonts w:ascii="Times New Roman" w:hAnsi="Times New Roman"/>
              </w:rPr>
            </w:pPr>
            <w:r>
              <w:rPr>
                <w:rFonts w:ascii="Times New Roman" w:hAnsi="Times New Roman"/>
              </w:rPr>
              <w:t>+2,3</w:t>
            </w:r>
            <w:r>
              <w:rPr>
                <w:rFonts w:ascii="Times New Roman" w:hAnsi="Times New Roman"/>
                <w:vertAlign w:val="superscript"/>
              </w:rPr>
              <w:t>##</w:t>
            </w:r>
          </w:p>
        </w:tc>
      </w:tr>
      <w:tr w:rsidR="00D87EF6" w:rsidRPr="005867BB" w14:paraId="120151F0" w14:textId="77777777" w:rsidTr="00793FE7">
        <w:tc>
          <w:tcPr>
            <w:tcW w:w="1700" w:type="dxa"/>
            <w:vMerge/>
          </w:tcPr>
          <w:p w14:paraId="5E7A34AF" w14:textId="77777777" w:rsidR="00D87EF6" w:rsidRPr="005867BB" w:rsidRDefault="00D87EF6" w:rsidP="004627A0">
            <w:pPr>
              <w:keepNext/>
              <w:keepLines/>
              <w:spacing w:line="240" w:lineRule="auto"/>
              <w:rPr>
                <w:rFonts w:ascii="Times New Roman" w:hAnsi="Times New Roman"/>
                <w:lang w:eastAsia="ja-JP"/>
              </w:rPr>
            </w:pPr>
          </w:p>
        </w:tc>
        <w:tc>
          <w:tcPr>
            <w:tcW w:w="2411" w:type="dxa"/>
          </w:tcPr>
          <w:p w14:paraId="114405CD" w14:textId="5DC57766"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tcPr>
          <w:p w14:paraId="779B8B4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-9,8**</w:t>
            </w:r>
          </w:p>
          <w:p w14:paraId="799F5659" w14:textId="23EB12C4" w:rsidR="00D87EF6" w:rsidRPr="005867BB" w:rsidRDefault="00D87EF6" w:rsidP="004627A0">
            <w:pPr>
              <w:keepNext/>
              <w:keepLines/>
              <w:spacing w:line="240" w:lineRule="auto"/>
              <w:jc w:val="center"/>
              <w:rPr>
                <w:rFonts w:ascii="Times New Roman" w:hAnsi="Times New Roman"/>
              </w:rPr>
            </w:pPr>
            <w:r>
              <w:rPr>
                <w:rFonts w:ascii="Times New Roman" w:hAnsi="Times New Roman"/>
              </w:rPr>
              <w:t>[-10,8; -8,8]</w:t>
            </w:r>
          </w:p>
        </w:tc>
        <w:tc>
          <w:tcPr>
            <w:tcW w:w="1418" w:type="dxa"/>
          </w:tcPr>
          <w:p w14:paraId="3731A3C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-13,0**</w:t>
            </w:r>
          </w:p>
          <w:p w14:paraId="70C07C1B" w14:textId="50C48082" w:rsidR="00D87EF6" w:rsidRPr="005867BB" w:rsidRDefault="00D87EF6" w:rsidP="004627A0">
            <w:pPr>
              <w:keepNext/>
              <w:keepLines/>
              <w:spacing w:line="240" w:lineRule="auto"/>
              <w:jc w:val="center"/>
              <w:rPr>
                <w:rFonts w:ascii="Times New Roman" w:hAnsi="Times New Roman"/>
              </w:rPr>
            </w:pPr>
            <w:r>
              <w:rPr>
                <w:rFonts w:ascii="Times New Roman" w:hAnsi="Times New Roman"/>
              </w:rPr>
              <w:t>[-14,0; -11,9]</w:t>
            </w:r>
          </w:p>
        </w:tc>
        <w:tc>
          <w:tcPr>
            <w:tcW w:w="1417" w:type="dxa"/>
          </w:tcPr>
          <w:p w14:paraId="31367AA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-15,2**</w:t>
            </w:r>
          </w:p>
          <w:p w14:paraId="236607AE" w14:textId="7C630094"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 -14,2]</w:t>
            </w:r>
          </w:p>
        </w:tc>
        <w:tc>
          <w:tcPr>
            <w:tcW w:w="1418" w:type="dxa"/>
          </w:tcPr>
          <w:p w14:paraId="1C415908" w14:textId="7BE3599A"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B41EBF" w:rsidRPr="005867BB" w14:paraId="6E4E8AFF" w14:textId="77777777" w:rsidTr="00793FE7">
        <w:tc>
          <w:tcPr>
            <w:tcW w:w="1700" w:type="dxa"/>
            <w:vMerge w:val="restart"/>
          </w:tcPr>
          <w:p w14:paraId="7E9488D9" w14:textId="767D8D2C" w:rsidR="00B41EBF" w:rsidRPr="005867BB" w:rsidRDefault="00B41EBF" w:rsidP="004627A0">
            <w:pPr>
              <w:keepNext/>
              <w:keepLines/>
              <w:spacing w:line="240" w:lineRule="auto"/>
              <w:rPr>
                <w:rFonts w:ascii="Times New Roman" w:hAnsi="Times New Roman"/>
              </w:rPr>
            </w:pPr>
            <w:r>
              <w:rPr>
                <w:rFonts w:ascii="Times New Roman" w:hAnsi="Times New Roman"/>
                <w:b/>
              </w:rPr>
              <w:t>Pacienti (%) s </w:t>
            </w:r>
            <w:r w:rsidR="002A5211">
              <w:rPr>
                <w:rFonts w:ascii="Times New Roman" w:hAnsi="Times New Roman"/>
                <w:b/>
              </w:rPr>
              <w:t xml:space="preserve">poklesem </w:t>
            </w:r>
            <w:r w:rsidR="00DF13F0">
              <w:rPr>
                <w:rFonts w:ascii="Times New Roman" w:hAnsi="Times New Roman"/>
                <w:b/>
              </w:rPr>
              <w:t xml:space="preserve">tělesné </w:t>
            </w:r>
            <w:r w:rsidR="002A5211">
              <w:rPr>
                <w:rFonts w:ascii="Times New Roman" w:hAnsi="Times New Roman"/>
                <w:b/>
              </w:rPr>
              <w:t>hmotnosti</w:t>
            </w:r>
          </w:p>
        </w:tc>
        <w:tc>
          <w:tcPr>
            <w:tcW w:w="2411" w:type="dxa"/>
          </w:tcPr>
          <w:p w14:paraId="2352EEE9" w14:textId="11828B35"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5 %  </w:t>
            </w:r>
          </w:p>
        </w:tc>
        <w:tc>
          <w:tcPr>
            <w:tcW w:w="1701" w:type="dxa"/>
          </w:tcPr>
          <w:p w14:paraId="3FA420B5" w14:textId="37280DFE" w:rsidR="00B41EBF" w:rsidRPr="005867BB" w:rsidRDefault="00B41EBF" w:rsidP="004627A0">
            <w:pPr>
              <w:keepNext/>
              <w:keepLines/>
              <w:spacing w:line="240" w:lineRule="auto"/>
              <w:jc w:val="center"/>
              <w:rPr>
                <w:rFonts w:ascii="Times New Roman" w:hAnsi="Times New Roman"/>
              </w:rPr>
            </w:pPr>
            <w:r>
              <w:rPr>
                <w:rFonts w:ascii="Times New Roman" w:hAnsi="Times New Roman"/>
              </w:rPr>
              <w:t>66,0</w:t>
            </w:r>
            <w:r>
              <w:rPr>
                <w:rFonts w:ascii="Times New Roman" w:hAnsi="Times New Roman"/>
                <w:vertAlign w:val="superscript"/>
              </w:rPr>
              <w:t>††</w:t>
            </w:r>
          </w:p>
        </w:tc>
        <w:tc>
          <w:tcPr>
            <w:tcW w:w="1418" w:type="dxa"/>
          </w:tcPr>
          <w:p w14:paraId="1687A536" w14:textId="16AD8B37" w:rsidR="00B41EBF" w:rsidRPr="005867BB" w:rsidRDefault="00B41EBF" w:rsidP="004627A0">
            <w:pPr>
              <w:keepNext/>
              <w:keepLines/>
              <w:spacing w:line="240" w:lineRule="auto"/>
              <w:jc w:val="center"/>
              <w:rPr>
                <w:rFonts w:ascii="Times New Roman" w:hAnsi="Times New Roman"/>
              </w:rPr>
            </w:pPr>
            <w:r>
              <w:rPr>
                <w:rFonts w:ascii="Times New Roman" w:hAnsi="Times New Roman"/>
              </w:rPr>
              <w:t>83,7</w:t>
            </w:r>
            <w:r>
              <w:rPr>
                <w:rFonts w:ascii="Times New Roman" w:hAnsi="Times New Roman"/>
                <w:vertAlign w:val="superscript"/>
              </w:rPr>
              <w:t>††</w:t>
            </w:r>
          </w:p>
        </w:tc>
        <w:tc>
          <w:tcPr>
            <w:tcW w:w="1417" w:type="dxa"/>
          </w:tcPr>
          <w:p w14:paraId="6CD9B9D8" w14:textId="1AC26A77" w:rsidR="00B41EBF" w:rsidRPr="005867BB" w:rsidRDefault="00B41EBF" w:rsidP="004627A0">
            <w:pPr>
              <w:keepNext/>
              <w:keepLines/>
              <w:spacing w:line="240" w:lineRule="auto"/>
              <w:jc w:val="center"/>
              <w:rPr>
                <w:rFonts w:ascii="Times New Roman" w:hAnsi="Times New Roman"/>
              </w:rPr>
            </w:pPr>
            <w:r>
              <w:rPr>
                <w:rFonts w:ascii="Times New Roman" w:hAnsi="Times New Roman"/>
              </w:rPr>
              <w:t>87,8</w:t>
            </w:r>
            <w:r>
              <w:rPr>
                <w:rFonts w:ascii="Times New Roman" w:hAnsi="Times New Roman"/>
                <w:vertAlign w:val="superscript"/>
              </w:rPr>
              <w:t>††</w:t>
            </w:r>
          </w:p>
        </w:tc>
        <w:tc>
          <w:tcPr>
            <w:tcW w:w="1418" w:type="dxa"/>
          </w:tcPr>
          <w:p w14:paraId="77BB7A44" w14:textId="0169D128" w:rsidR="00B41EBF" w:rsidRPr="005867BB" w:rsidRDefault="00B41EBF" w:rsidP="004627A0">
            <w:pPr>
              <w:keepNext/>
              <w:keepLines/>
              <w:spacing w:line="240" w:lineRule="auto"/>
              <w:jc w:val="center"/>
              <w:rPr>
                <w:rFonts w:ascii="Times New Roman" w:hAnsi="Times New Roman"/>
              </w:rPr>
            </w:pPr>
            <w:r>
              <w:rPr>
                <w:rFonts w:ascii="Times New Roman" w:hAnsi="Times New Roman"/>
              </w:rPr>
              <w:t>6,3</w:t>
            </w:r>
          </w:p>
        </w:tc>
      </w:tr>
      <w:tr w:rsidR="00B41EBF" w:rsidRPr="005867BB" w14:paraId="1924E316" w14:textId="77777777" w:rsidTr="00793FE7">
        <w:tc>
          <w:tcPr>
            <w:tcW w:w="1700" w:type="dxa"/>
            <w:vMerge/>
          </w:tcPr>
          <w:p w14:paraId="5637420F" w14:textId="77777777" w:rsidR="00B41EBF" w:rsidRPr="005867BB" w:rsidRDefault="00B41EBF" w:rsidP="004627A0">
            <w:pPr>
              <w:keepNext/>
              <w:keepLines/>
              <w:spacing w:line="240" w:lineRule="auto"/>
              <w:rPr>
                <w:rFonts w:ascii="Times New Roman" w:hAnsi="Times New Roman"/>
                <w:lang w:eastAsia="ja-JP"/>
              </w:rPr>
            </w:pPr>
          </w:p>
        </w:tc>
        <w:tc>
          <w:tcPr>
            <w:tcW w:w="2411" w:type="dxa"/>
          </w:tcPr>
          <w:p w14:paraId="20EE292B" w14:textId="0F07F39F"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10 %  </w:t>
            </w:r>
          </w:p>
        </w:tc>
        <w:tc>
          <w:tcPr>
            <w:tcW w:w="1701" w:type="dxa"/>
          </w:tcPr>
          <w:p w14:paraId="6BAE29CA" w14:textId="2F7B1486" w:rsidR="00B41EBF" w:rsidRPr="005867BB" w:rsidRDefault="00B41EBF" w:rsidP="004627A0">
            <w:pPr>
              <w:keepNext/>
              <w:keepLines/>
              <w:spacing w:line="240" w:lineRule="auto"/>
              <w:jc w:val="center"/>
              <w:rPr>
                <w:rFonts w:ascii="Times New Roman" w:hAnsi="Times New Roman"/>
              </w:rPr>
            </w:pPr>
            <w:r>
              <w:rPr>
                <w:rFonts w:ascii="Times New Roman" w:hAnsi="Times New Roman"/>
              </w:rPr>
              <w:t>37,4</w:t>
            </w:r>
            <w:r>
              <w:rPr>
                <w:rFonts w:ascii="Times New Roman" w:hAnsi="Times New Roman"/>
                <w:vertAlign w:val="superscript"/>
              </w:rPr>
              <w:t>††</w:t>
            </w:r>
          </w:p>
        </w:tc>
        <w:tc>
          <w:tcPr>
            <w:tcW w:w="1418" w:type="dxa"/>
          </w:tcPr>
          <w:p w14:paraId="13861C0D" w14:textId="1FCF227D" w:rsidR="00B41EBF" w:rsidRPr="005867BB" w:rsidRDefault="00B41EBF" w:rsidP="004627A0">
            <w:pPr>
              <w:keepNext/>
              <w:keepLines/>
              <w:spacing w:line="240" w:lineRule="auto"/>
              <w:jc w:val="center"/>
              <w:rPr>
                <w:rFonts w:ascii="Times New Roman" w:hAnsi="Times New Roman"/>
              </w:rPr>
            </w:pPr>
            <w:r>
              <w:rPr>
                <w:rFonts w:ascii="Times New Roman" w:hAnsi="Times New Roman"/>
              </w:rPr>
              <w:t>55,7</w:t>
            </w:r>
            <w:r>
              <w:rPr>
                <w:rFonts w:ascii="Times New Roman" w:hAnsi="Times New Roman"/>
                <w:vertAlign w:val="superscript"/>
              </w:rPr>
              <w:t>††</w:t>
            </w:r>
          </w:p>
        </w:tc>
        <w:tc>
          <w:tcPr>
            <w:tcW w:w="1417" w:type="dxa"/>
          </w:tcPr>
          <w:p w14:paraId="1AEEE755" w14:textId="686AC5A9" w:rsidR="00B41EBF" w:rsidRPr="005867BB" w:rsidRDefault="00B41EBF" w:rsidP="004627A0">
            <w:pPr>
              <w:keepNext/>
              <w:keepLines/>
              <w:spacing w:line="240" w:lineRule="auto"/>
              <w:jc w:val="center"/>
              <w:rPr>
                <w:rFonts w:ascii="Times New Roman" w:hAnsi="Times New Roman"/>
              </w:rPr>
            </w:pPr>
            <w:r>
              <w:rPr>
                <w:rFonts w:ascii="Times New Roman" w:hAnsi="Times New Roman"/>
              </w:rPr>
              <w:t>69,4</w:t>
            </w:r>
            <w:r>
              <w:rPr>
                <w:rFonts w:ascii="Times New Roman" w:hAnsi="Times New Roman"/>
                <w:vertAlign w:val="superscript"/>
              </w:rPr>
              <w:t>††</w:t>
            </w:r>
          </w:p>
        </w:tc>
        <w:tc>
          <w:tcPr>
            <w:tcW w:w="1418" w:type="dxa"/>
          </w:tcPr>
          <w:p w14:paraId="5A2D5BBA" w14:textId="47A28B5F" w:rsidR="00B41EBF" w:rsidRPr="005867BB" w:rsidRDefault="00B41EBF" w:rsidP="004627A0">
            <w:pPr>
              <w:keepNext/>
              <w:keepLines/>
              <w:spacing w:line="240" w:lineRule="auto"/>
              <w:jc w:val="center"/>
              <w:rPr>
                <w:rFonts w:ascii="Times New Roman" w:hAnsi="Times New Roman"/>
              </w:rPr>
            </w:pPr>
            <w:r>
              <w:rPr>
                <w:rFonts w:ascii="Times New Roman" w:hAnsi="Times New Roman"/>
              </w:rPr>
              <w:t>2,9</w:t>
            </w:r>
          </w:p>
        </w:tc>
      </w:tr>
      <w:tr w:rsidR="00B41EBF" w:rsidRPr="005867BB" w14:paraId="2B197DA5" w14:textId="77777777" w:rsidTr="00793FE7">
        <w:tc>
          <w:tcPr>
            <w:tcW w:w="1700" w:type="dxa"/>
            <w:vMerge/>
          </w:tcPr>
          <w:p w14:paraId="372887C7" w14:textId="77777777" w:rsidR="00B41EBF" w:rsidRPr="005867BB" w:rsidRDefault="00B41EBF" w:rsidP="004627A0">
            <w:pPr>
              <w:keepNext/>
              <w:keepLines/>
              <w:spacing w:line="240" w:lineRule="auto"/>
              <w:rPr>
                <w:rFonts w:ascii="Times New Roman" w:hAnsi="Times New Roman"/>
                <w:lang w:eastAsia="ja-JP"/>
              </w:rPr>
            </w:pPr>
          </w:p>
        </w:tc>
        <w:tc>
          <w:tcPr>
            <w:tcW w:w="2411" w:type="dxa"/>
          </w:tcPr>
          <w:p w14:paraId="28EDAD65" w14:textId="30BE491F"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15 %  </w:t>
            </w:r>
          </w:p>
        </w:tc>
        <w:tc>
          <w:tcPr>
            <w:tcW w:w="1701" w:type="dxa"/>
          </w:tcPr>
          <w:p w14:paraId="4121B5D6" w14:textId="5333A211" w:rsidR="00B41EBF" w:rsidRPr="005867BB" w:rsidRDefault="00B41EBF" w:rsidP="004627A0">
            <w:pPr>
              <w:keepNext/>
              <w:keepLines/>
              <w:spacing w:line="240" w:lineRule="auto"/>
              <w:jc w:val="center"/>
              <w:rPr>
                <w:rFonts w:ascii="Times New Roman" w:hAnsi="Times New Roman"/>
              </w:rPr>
            </w:pPr>
            <w:r>
              <w:rPr>
                <w:rFonts w:ascii="Times New Roman" w:hAnsi="Times New Roman"/>
              </w:rPr>
              <w:t>12,5</w:t>
            </w:r>
            <w:r>
              <w:rPr>
                <w:rFonts w:ascii="Times New Roman" w:hAnsi="Times New Roman"/>
                <w:vertAlign w:val="superscript"/>
              </w:rPr>
              <w:t>††</w:t>
            </w:r>
          </w:p>
        </w:tc>
        <w:tc>
          <w:tcPr>
            <w:tcW w:w="1418" w:type="dxa"/>
          </w:tcPr>
          <w:p w14:paraId="4549AAC8" w14:textId="7EDD47F4" w:rsidR="00B41EBF" w:rsidRPr="005867BB" w:rsidRDefault="00B41EBF"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417" w:type="dxa"/>
          </w:tcPr>
          <w:p w14:paraId="3629A4E8" w14:textId="0A1E5D6C" w:rsidR="00B41EBF" w:rsidRPr="005867BB" w:rsidRDefault="00B41EBF" w:rsidP="004627A0">
            <w:pPr>
              <w:keepNext/>
              <w:keepLines/>
              <w:spacing w:line="240" w:lineRule="auto"/>
              <w:jc w:val="center"/>
              <w:rPr>
                <w:rFonts w:ascii="Times New Roman" w:hAnsi="Times New Roman"/>
              </w:rPr>
            </w:pPr>
            <w:r>
              <w:rPr>
                <w:rFonts w:ascii="Times New Roman" w:hAnsi="Times New Roman"/>
              </w:rPr>
              <w:t>42,5</w:t>
            </w:r>
            <w:r>
              <w:rPr>
                <w:rFonts w:ascii="Times New Roman" w:hAnsi="Times New Roman"/>
                <w:vertAlign w:val="superscript"/>
              </w:rPr>
              <w:t>††</w:t>
            </w:r>
          </w:p>
        </w:tc>
        <w:tc>
          <w:tcPr>
            <w:tcW w:w="1418" w:type="dxa"/>
          </w:tcPr>
          <w:p w14:paraId="76A8217C" w14:textId="6571095F" w:rsidR="00B41EBF" w:rsidRPr="005867BB" w:rsidRDefault="00B41EBF" w:rsidP="004627A0">
            <w:pPr>
              <w:keepNext/>
              <w:keepLines/>
              <w:spacing w:line="240" w:lineRule="auto"/>
              <w:jc w:val="center"/>
              <w:rPr>
                <w:rFonts w:ascii="Times New Roman" w:hAnsi="Times New Roman"/>
              </w:rPr>
            </w:pPr>
            <w:r>
              <w:rPr>
                <w:rFonts w:ascii="Times New Roman" w:hAnsi="Times New Roman"/>
              </w:rPr>
              <w:t>0,0</w:t>
            </w:r>
          </w:p>
        </w:tc>
      </w:tr>
    </w:tbl>
    <w:p w14:paraId="459623F8" w14:textId="5171514D" w:rsidR="00FF59BB" w:rsidRPr="005867BB" w:rsidRDefault="00FF59BB" w:rsidP="007E333F">
      <w:pPr>
        <w:tabs>
          <w:tab w:val="clear" w:pos="567"/>
          <w:tab w:val="left" w:pos="284"/>
        </w:tabs>
        <w:spacing w:line="240" w:lineRule="auto"/>
        <w:ind w:left="284" w:hanging="284"/>
        <w:rPr>
          <w:szCs w:val="22"/>
        </w:rPr>
      </w:pPr>
      <w:r>
        <w:rPr>
          <w:vertAlign w:val="superscript"/>
        </w:rPr>
        <w:t>*</w:t>
      </w:r>
      <w:r>
        <w:t xml:space="preserve"> p &lt;0,05; **</w:t>
      </w:r>
      <w:r>
        <w:rPr>
          <w:vertAlign w:val="superscript"/>
        </w:rPr>
        <w:t xml:space="preserve"> </w:t>
      </w:r>
      <w:r>
        <w:t>p &lt;0,001 pro superioritu, upraveno na mnohonásobné testování.</w:t>
      </w:r>
    </w:p>
    <w:p w14:paraId="2BEEC1AE" w14:textId="1AB6564A" w:rsidR="00FF59BB" w:rsidRPr="005867BB" w:rsidRDefault="00FF59BB" w:rsidP="007E333F">
      <w:pPr>
        <w:pStyle w:val="TblFootnote"/>
        <w:keepNext w:val="0"/>
        <w:keepLines w:val="0"/>
        <w:spacing w:line="240" w:lineRule="auto"/>
        <w:rPr>
          <w:sz w:val="22"/>
          <w:szCs w:val="22"/>
        </w:rPr>
      </w:pPr>
      <w:r>
        <w:rPr>
          <w:sz w:val="22"/>
          <w:vertAlign w:val="superscript"/>
        </w:rPr>
        <w:t>†</w:t>
      </w:r>
      <w:r>
        <w:rPr>
          <w:sz w:val="22"/>
        </w:rPr>
        <w:t xml:space="preserve"> p &lt;0,05; </w:t>
      </w:r>
      <w:r>
        <w:rPr>
          <w:sz w:val="22"/>
          <w:vertAlign w:val="superscript"/>
        </w:rPr>
        <w:t>††</w:t>
      </w:r>
      <w:r>
        <w:rPr>
          <w:sz w:val="22"/>
        </w:rPr>
        <w:t xml:space="preserve"> p &lt;0,001 v</w:t>
      </w:r>
      <w:r w:rsidR="002A5211">
        <w:rPr>
          <w:sz w:val="22"/>
        </w:rPr>
        <w:t> </w:t>
      </w:r>
      <w:r>
        <w:rPr>
          <w:sz w:val="22"/>
        </w:rPr>
        <w:t>porovnání s</w:t>
      </w:r>
      <w:r w:rsidR="003663D2">
        <w:rPr>
          <w:sz w:val="22"/>
        </w:rPr>
        <w:t> </w:t>
      </w:r>
      <w:r>
        <w:rPr>
          <w:sz w:val="22"/>
        </w:rPr>
        <w:t>inzulin</w:t>
      </w:r>
      <w:r w:rsidR="003663D2">
        <w:rPr>
          <w:sz w:val="22"/>
        </w:rPr>
        <w:t>-</w:t>
      </w:r>
      <w:proofErr w:type="spellStart"/>
      <w:r>
        <w:rPr>
          <w:sz w:val="22"/>
        </w:rPr>
        <w:t>degludek</w:t>
      </w:r>
      <w:r w:rsidR="003663D2">
        <w:rPr>
          <w:sz w:val="22"/>
        </w:rPr>
        <w:t>em</w:t>
      </w:r>
      <w:proofErr w:type="spellEnd"/>
      <w:r>
        <w:rPr>
          <w:sz w:val="22"/>
        </w:rPr>
        <w:t>, bez úpravy na mnohonásobné testování.</w:t>
      </w:r>
    </w:p>
    <w:p w14:paraId="0188E8DC" w14:textId="3E4DF879" w:rsidR="00FF59BB" w:rsidRPr="005867BB" w:rsidRDefault="00FF59BB" w:rsidP="007E333F">
      <w:pPr>
        <w:spacing w:line="240" w:lineRule="auto"/>
        <w:rPr>
          <w:szCs w:val="22"/>
        </w:rPr>
      </w:pPr>
      <w:r>
        <w:rPr>
          <w:vertAlign w:val="superscript"/>
        </w:rPr>
        <w:t xml:space="preserve"># </w:t>
      </w:r>
      <w:r>
        <w:t xml:space="preserve">p &lt;0,05; </w:t>
      </w:r>
      <w:r>
        <w:rPr>
          <w:vertAlign w:val="superscript"/>
        </w:rPr>
        <w:t xml:space="preserve">## </w:t>
      </w:r>
      <w:r>
        <w:t>p &lt;0,001 v</w:t>
      </w:r>
      <w:r w:rsidR="002A5211">
        <w:t> </w:t>
      </w:r>
      <w:r>
        <w:t>porovnání s</w:t>
      </w:r>
      <w:r w:rsidR="002A5211">
        <w:t> </w:t>
      </w:r>
      <w:r>
        <w:t>výchozí hodnotou, bez úpravy na mnohonásobné testování.</w:t>
      </w:r>
    </w:p>
    <w:p w14:paraId="4799B386" w14:textId="77777777" w:rsidR="00F10AE7" w:rsidRPr="005867BB" w:rsidRDefault="00F10AE7" w:rsidP="007E333F">
      <w:pPr>
        <w:spacing w:line="240" w:lineRule="auto"/>
        <w:rPr>
          <w:szCs w:val="22"/>
        </w:rPr>
      </w:pPr>
    </w:p>
    <w:p w14:paraId="0B394716" w14:textId="3A11D919" w:rsidR="009C4E3A" w:rsidRPr="005867BB" w:rsidRDefault="003528DB" w:rsidP="007E333F">
      <w:pPr>
        <w:spacing w:line="240" w:lineRule="auto"/>
      </w:pPr>
      <w:r>
        <w:rPr>
          <w:noProof/>
        </w:rPr>
        <w:lastRenderedPageBreak/>
        <w:drawing>
          <wp:anchor distT="0" distB="0" distL="114300" distR="114300" simplePos="0" relativeHeight="251658245" behindDoc="0" locked="0" layoutInCell="1" allowOverlap="1" wp14:anchorId="59C274F7" wp14:editId="2818CCA1">
            <wp:simplePos x="0" y="0"/>
            <wp:positionH relativeFrom="column">
              <wp:posOffset>-245110</wp:posOffset>
            </wp:positionH>
            <wp:positionV relativeFrom="paragraph">
              <wp:posOffset>152400</wp:posOffset>
            </wp:positionV>
            <wp:extent cx="6400165" cy="2628900"/>
            <wp:effectExtent l="0" t="0" r="635" b="0"/>
            <wp:wrapTopAndBottom/>
            <wp:docPr id="226" name="Picture 22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art&#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b="5111"/>
                    <a:stretch/>
                  </pic:blipFill>
                  <pic:spPr bwMode="auto">
                    <a:xfrm>
                      <a:off x="0" y="0"/>
                      <a:ext cx="6400165"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8566D" w14:textId="11434D75" w:rsidR="009C4E3A" w:rsidRPr="005867BB" w:rsidRDefault="009C4E3A" w:rsidP="00793FE7">
      <w:pPr>
        <w:spacing w:line="240" w:lineRule="auto"/>
        <w:ind w:right="-710"/>
        <w:rPr>
          <w:b/>
          <w:szCs w:val="22"/>
        </w:rPr>
      </w:pPr>
      <w:r>
        <w:rPr>
          <w:b/>
        </w:rPr>
        <w:t>Obrázek 3. Průměrná hodnota HbA</w:t>
      </w:r>
      <w:r>
        <w:rPr>
          <w:b/>
          <w:vertAlign w:val="subscript"/>
        </w:rPr>
        <w:t>1c</w:t>
      </w:r>
      <w:r>
        <w:rPr>
          <w:b/>
        </w:rPr>
        <w:t xml:space="preserve"> (%) a průměrná tělesná hmotnost (kg) od počátku studie do 52. týdne</w:t>
      </w:r>
    </w:p>
    <w:p w14:paraId="07C103EC" w14:textId="47DE83E6" w:rsidR="005D30C0" w:rsidRDefault="005D30C0" w:rsidP="007E333F">
      <w:pPr>
        <w:spacing w:line="240" w:lineRule="auto"/>
        <w:rPr>
          <w:b/>
        </w:rPr>
      </w:pPr>
    </w:p>
    <w:p w14:paraId="7EABED0F" w14:textId="4D8921D1" w:rsidR="008E0AE7" w:rsidRPr="00A6204A" w:rsidRDefault="008E0AE7" w:rsidP="008E0AE7">
      <w:pPr>
        <w:spacing w:line="240" w:lineRule="auto"/>
        <w:rPr>
          <w:bCs/>
          <w:i/>
          <w:iCs/>
        </w:rPr>
      </w:pPr>
      <w:r w:rsidRPr="00A6204A">
        <w:rPr>
          <w:bCs/>
          <w:i/>
          <w:iCs/>
        </w:rPr>
        <w:t>Kontinuální monitorování glykémie (</w:t>
      </w:r>
      <w:r w:rsidR="0083572D" w:rsidRPr="0083572D">
        <w:rPr>
          <w:bCs/>
          <w:i/>
          <w:iCs/>
        </w:rPr>
        <w:t>CGM</w:t>
      </w:r>
      <w:r w:rsidR="0083572D">
        <w:rPr>
          <w:bCs/>
          <w:i/>
          <w:iCs/>
        </w:rPr>
        <w:t xml:space="preserve"> – </w:t>
      </w:r>
      <w:proofErr w:type="spellStart"/>
      <w:r w:rsidR="0083572D">
        <w:rPr>
          <w:bCs/>
          <w:i/>
          <w:iCs/>
        </w:rPr>
        <w:t>Continuous</w:t>
      </w:r>
      <w:proofErr w:type="spellEnd"/>
      <w:r w:rsidR="00F4618F" w:rsidRPr="002840B9">
        <w:rPr>
          <w:i/>
          <w:iCs/>
        </w:rPr>
        <w:t xml:space="preserve"> </w:t>
      </w:r>
      <w:proofErr w:type="spellStart"/>
      <w:r w:rsidR="00F4618F" w:rsidRPr="002840B9">
        <w:rPr>
          <w:i/>
          <w:iCs/>
        </w:rPr>
        <w:t>glucose</w:t>
      </w:r>
      <w:proofErr w:type="spellEnd"/>
      <w:r w:rsidR="00F4618F" w:rsidRPr="002840B9">
        <w:rPr>
          <w:i/>
          <w:iCs/>
        </w:rPr>
        <w:t xml:space="preserve"> monitoring</w:t>
      </w:r>
      <w:r w:rsidRPr="00A6204A">
        <w:rPr>
          <w:bCs/>
          <w:i/>
          <w:iCs/>
        </w:rPr>
        <w:t xml:space="preserve">) </w:t>
      </w:r>
    </w:p>
    <w:p w14:paraId="08AEE433" w14:textId="08DB5FF4" w:rsidR="008E0AE7" w:rsidRPr="00A6204A" w:rsidRDefault="008E0AE7" w:rsidP="008E0AE7">
      <w:pPr>
        <w:spacing w:line="240" w:lineRule="auto"/>
        <w:rPr>
          <w:bCs/>
        </w:rPr>
      </w:pPr>
      <w:r w:rsidRPr="00A6204A">
        <w:rPr>
          <w:bCs/>
        </w:rPr>
        <w:t>Podskupina pacientů (</w:t>
      </w:r>
      <w:r w:rsidR="00C62DB7">
        <w:rPr>
          <w:bCs/>
        </w:rPr>
        <w:t>n</w:t>
      </w:r>
      <w:r w:rsidRPr="00A6204A">
        <w:rPr>
          <w:bCs/>
        </w:rPr>
        <w:t xml:space="preserve"> = 243) se zúčastnila hodnocení 24hodinových glykemických profilů zachycených pomocí zaslepeného CGM. Po 52 týdnech strávili pacienti léčení </w:t>
      </w:r>
      <w:proofErr w:type="spellStart"/>
      <w:r w:rsidRPr="00A6204A">
        <w:rPr>
          <w:bCs/>
        </w:rPr>
        <w:t>tirzepatidem</w:t>
      </w:r>
      <w:proofErr w:type="spellEnd"/>
      <w:r w:rsidRPr="00A6204A">
        <w:rPr>
          <w:bCs/>
        </w:rPr>
        <w:t xml:space="preserve"> (</w:t>
      </w:r>
      <w:r w:rsidR="00D86DDE">
        <w:rPr>
          <w:bCs/>
        </w:rPr>
        <w:t xml:space="preserve">sloučeno </w:t>
      </w:r>
      <w:r w:rsidRPr="00A6204A">
        <w:rPr>
          <w:bCs/>
        </w:rPr>
        <w:t xml:space="preserve">10 mg a 15 mg) signifikantně více času </w:t>
      </w:r>
      <w:r w:rsidR="000635D2">
        <w:rPr>
          <w:bCs/>
        </w:rPr>
        <w:t>(</w:t>
      </w:r>
      <w:r w:rsidR="000635D2" w:rsidRPr="001C1935">
        <w:rPr>
          <w:bCs/>
        </w:rPr>
        <w:t>73</w:t>
      </w:r>
      <w:r w:rsidR="000635D2">
        <w:rPr>
          <w:bCs/>
        </w:rPr>
        <w:t> </w:t>
      </w:r>
      <w:r w:rsidR="000635D2" w:rsidRPr="001C1935">
        <w:rPr>
          <w:bCs/>
        </w:rPr>
        <w:t>%</w:t>
      </w:r>
      <w:r w:rsidR="00512B57">
        <w:rPr>
          <w:bCs/>
        </w:rPr>
        <w:t xml:space="preserve">) </w:t>
      </w:r>
      <w:r w:rsidRPr="00A6204A">
        <w:rPr>
          <w:bCs/>
        </w:rPr>
        <w:t xml:space="preserve">s hodnotami glukózy v </w:t>
      </w:r>
      <w:proofErr w:type="spellStart"/>
      <w:r w:rsidRPr="00A6204A">
        <w:rPr>
          <w:bCs/>
        </w:rPr>
        <w:t>euglykemickém</w:t>
      </w:r>
      <w:proofErr w:type="spellEnd"/>
      <w:r w:rsidRPr="00A6204A">
        <w:rPr>
          <w:bCs/>
        </w:rPr>
        <w:t xml:space="preserve"> rozmezí definovaném jako 71 až 140 mg/dl (3,9 až 7,8 </w:t>
      </w:r>
      <w:proofErr w:type="spellStart"/>
      <w:r w:rsidRPr="00A6204A">
        <w:rPr>
          <w:bCs/>
        </w:rPr>
        <w:t>mmol</w:t>
      </w:r>
      <w:proofErr w:type="spellEnd"/>
      <w:r w:rsidRPr="00A6204A">
        <w:rPr>
          <w:bCs/>
        </w:rPr>
        <w:t xml:space="preserve">/l) ve srovnání s pacienty léčenými inzulinem </w:t>
      </w:r>
      <w:proofErr w:type="spellStart"/>
      <w:r w:rsidRPr="00A6204A">
        <w:rPr>
          <w:bCs/>
        </w:rPr>
        <w:t>degludec</w:t>
      </w:r>
      <w:proofErr w:type="spellEnd"/>
      <w:r w:rsidRPr="00A6204A">
        <w:rPr>
          <w:bCs/>
        </w:rPr>
        <w:t xml:space="preserve"> </w:t>
      </w:r>
      <w:r w:rsidR="00512B57">
        <w:rPr>
          <w:bCs/>
          <w:sz w:val="24"/>
          <w:szCs w:val="22"/>
        </w:rPr>
        <w:t>(</w:t>
      </w:r>
      <w:r w:rsidR="00512B57" w:rsidRPr="001C1935">
        <w:rPr>
          <w:bCs/>
        </w:rPr>
        <w:t>48</w:t>
      </w:r>
      <w:r w:rsidR="00512B57">
        <w:rPr>
          <w:bCs/>
        </w:rPr>
        <w:t> </w:t>
      </w:r>
      <w:r w:rsidR="00512B57" w:rsidRPr="001C1935">
        <w:rPr>
          <w:bCs/>
        </w:rPr>
        <w:t>%</w:t>
      </w:r>
      <w:r w:rsidR="00512B57">
        <w:rPr>
          <w:bCs/>
        </w:rPr>
        <w:t xml:space="preserve">) </w:t>
      </w:r>
      <w:r w:rsidR="000635D2">
        <w:rPr>
          <w:bCs/>
        </w:rPr>
        <w:t xml:space="preserve">ve </w:t>
      </w:r>
      <w:r w:rsidRPr="00A6204A">
        <w:rPr>
          <w:bCs/>
        </w:rPr>
        <w:t>24hodinové</w:t>
      </w:r>
      <w:r w:rsidR="000635D2">
        <w:rPr>
          <w:bCs/>
        </w:rPr>
        <w:t>m</w:t>
      </w:r>
      <w:r w:rsidRPr="00A6204A">
        <w:rPr>
          <w:bCs/>
        </w:rPr>
        <w:t xml:space="preserve"> období.</w:t>
      </w:r>
    </w:p>
    <w:p w14:paraId="304BA5E2" w14:textId="77777777" w:rsidR="006A2F50" w:rsidRPr="005867BB" w:rsidRDefault="006A2F50" w:rsidP="008E0AE7">
      <w:pPr>
        <w:spacing w:line="240" w:lineRule="auto"/>
        <w:rPr>
          <w:b/>
        </w:rPr>
      </w:pPr>
    </w:p>
    <w:p w14:paraId="3765D889" w14:textId="6E1D6DC0" w:rsidR="0067529F" w:rsidRDefault="00202DB0" w:rsidP="007E333F">
      <w:pPr>
        <w:spacing w:line="240" w:lineRule="auto"/>
        <w:rPr>
          <w:i/>
          <w:u w:val="single"/>
        </w:rPr>
      </w:pPr>
      <w:r w:rsidRPr="007D20C9">
        <w:rPr>
          <w:i/>
          <w:u w:val="single"/>
        </w:rPr>
        <w:t xml:space="preserve">Studie SURPASS 4 –Kombinovaná léčba s 1–3 perorálními </w:t>
      </w:r>
      <w:proofErr w:type="spellStart"/>
      <w:r w:rsidRPr="007D20C9">
        <w:rPr>
          <w:i/>
          <w:u w:val="single"/>
        </w:rPr>
        <w:t>antidiabetickými</w:t>
      </w:r>
      <w:proofErr w:type="spellEnd"/>
      <w:r w:rsidRPr="007D20C9">
        <w:rPr>
          <w:i/>
          <w:u w:val="single"/>
        </w:rPr>
        <w:t xml:space="preserve"> léčivými přípravky: </w:t>
      </w:r>
      <w:proofErr w:type="spellStart"/>
      <w:r w:rsidRPr="007D20C9">
        <w:rPr>
          <w:i/>
          <w:u w:val="single"/>
        </w:rPr>
        <w:t>metforminem</w:t>
      </w:r>
      <w:proofErr w:type="spellEnd"/>
      <w:r w:rsidRPr="007D20C9">
        <w:rPr>
          <w:i/>
          <w:u w:val="single"/>
        </w:rPr>
        <w:t xml:space="preserve">, deriváty </w:t>
      </w:r>
      <w:proofErr w:type="spellStart"/>
      <w:r w:rsidRPr="007D20C9">
        <w:rPr>
          <w:i/>
          <w:u w:val="single"/>
        </w:rPr>
        <w:t>sulfonylmočoviny</w:t>
      </w:r>
      <w:proofErr w:type="spellEnd"/>
      <w:r w:rsidRPr="007D20C9">
        <w:rPr>
          <w:i/>
          <w:u w:val="single"/>
        </w:rPr>
        <w:t xml:space="preserve"> nebo inhibitorem SG</w:t>
      </w:r>
      <w:r w:rsidR="00C6127F">
        <w:rPr>
          <w:i/>
          <w:u w:val="single"/>
        </w:rPr>
        <w:t>L</w:t>
      </w:r>
      <w:r w:rsidRPr="007D20C9">
        <w:rPr>
          <w:i/>
          <w:u w:val="single"/>
        </w:rPr>
        <w:t xml:space="preserve">T2 </w:t>
      </w:r>
    </w:p>
    <w:p w14:paraId="45F6CBCA" w14:textId="77777777" w:rsidR="00487548" w:rsidRPr="007D20C9" w:rsidRDefault="00487548" w:rsidP="007E333F">
      <w:pPr>
        <w:spacing w:line="240" w:lineRule="auto"/>
        <w:rPr>
          <w:i/>
          <w:szCs w:val="22"/>
          <w:u w:val="single"/>
        </w:rPr>
      </w:pPr>
    </w:p>
    <w:p w14:paraId="25C15F1F" w14:textId="4F70D1BB" w:rsidR="00EB4C43" w:rsidRPr="005867BB" w:rsidRDefault="0067529F" w:rsidP="007E333F">
      <w:pPr>
        <w:spacing w:line="240" w:lineRule="auto"/>
      </w:pPr>
      <w:r>
        <w:t>V </w:t>
      </w:r>
      <w:r w:rsidR="004748E0" w:rsidRPr="007D20C9">
        <w:t>otevřené studii s</w:t>
      </w:r>
      <w:r w:rsidR="003663D2">
        <w:t> aktivní kontrolou</w:t>
      </w:r>
      <w:r>
        <w:t xml:space="preserve"> trvající až 104 týdnů (primární cílový </w:t>
      </w:r>
      <w:r w:rsidR="00DF13F0">
        <w:t>parametr</w:t>
      </w:r>
      <w:r>
        <w:t xml:space="preserve"> v 52. týdnu) bylo 2 002 pacientů s diabetem 2. typu a zvýšeným kardiovaskulárním rizikem randomizováno k užívání </w:t>
      </w:r>
      <w:proofErr w:type="spellStart"/>
      <w:r>
        <w:t>tirzepatidu</w:t>
      </w:r>
      <w:proofErr w:type="spellEnd"/>
      <w:r>
        <w:t xml:space="preserve"> 5 mg, 10 mg nebo 15 mg jednou týdně nebo k užívání inzulin</w:t>
      </w:r>
      <w:r w:rsidR="00DF13F0">
        <w:t>-</w:t>
      </w:r>
      <w:proofErr w:type="spellStart"/>
      <w:r>
        <w:t>glargin</w:t>
      </w:r>
      <w:r w:rsidR="00DF13F0">
        <w:t>u</w:t>
      </w:r>
      <w:proofErr w:type="spellEnd"/>
      <w:r>
        <w:t xml:space="preserve"> jednou denně při základní léčbě </w:t>
      </w:r>
      <w:proofErr w:type="spellStart"/>
      <w:r>
        <w:t>metforminem</w:t>
      </w:r>
      <w:proofErr w:type="spellEnd"/>
      <w:r>
        <w:t xml:space="preserve"> (95 %) </w:t>
      </w:r>
      <w:r w:rsidR="00C6127F">
        <w:t>a/</w:t>
      </w:r>
      <w:r>
        <w:t xml:space="preserve">nebo deriváty </w:t>
      </w:r>
      <w:proofErr w:type="spellStart"/>
      <w:r>
        <w:t>sulfonylmočoviny</w:t>
      </w:r>
      <w:proofErr w:type="spellEnd"/>
      <w:r>
        <w:t xml:space="preserve"> (54 %) </w:t>
      </w:r>
      <w:r w:rsidR="00C6127F">
        <w:t>a/</w:t>
      </w:r>
      <w:r>
        <w:t>nebo inhibitorem SGLT2 (25 %). Na počátku studie byla u pacientů průměrná doba trvání diabetu 12 let a průměrný BMI byl 33 kg/m</w:t>
      </w:r>
      <w:r>
        <w:rPr>
          <w:rStyle w:val="PLRCharacterStyleSuperscript"/>
        </w:rPr>
        <w:t>2</w:t>
      </w:r>
      <w:r>
        <w:rPr>
          <w:rStyle w:val="PLRCharacterStyleSuperscript"/>
          <w:vertAlign w:val="baseline"/>
        </w:rPr>
        <w:t>,</w:t>
      </w:r>
      <w:r>
        <w:t xml:space="preserve"> průměrný věk byl 64 let a 63 % pacientů byli muži. Pacienti léčení inzulin</w:t>
      </w:r>
      <w:r w:rsidR="00DF13F0">
        <w:t>-</w:t>
      </w:r>
      <w:proofErr w:type="spellStart"/>
      <w:r>
        <w:t>glargin</w:t>
      </w:r>
      <w:r w:rsidR="00DF13F0">
        <w:t>em</w:t>
      </w:r>
      <w:proofErr w:type="spellEnd"/>
      <w:r>
        <w:t xml:space="preserve"> začali na dávce 10 </w:t>
      </w:r>
      <w:r w:rsidR="00096A3C">
        <w:t>jednotek</w:t>
      </w:r>
      <w:r>
        <w:t>/den. Tato dávka byla pomocí algoritmu upravena na cílovou glykémii nalačno</w:t>
      </w:r>
      <w:r w:rsidR="00DF13F0">
        <w:t xml:space="preserve"> </w:t>
      </w:r>
      <w:r w:rsidR="009C3A56">
        <w:t>&lt;5</w:t>
      </w:r>
      <w:r>
        <w:t>,6 </w:t>
      </w:r>
      <w:proofErr w:type="spellStart"/>
      <w:r>
        <w:t>mmol</w:t>
      </w:r>
      <w:proofErr w:type="spellEnd"/>
      <w:r>
        <w:t>/l. Průměrná dávka inzulin</w:t>
      </w:r>
      <w:r w:rsidR="00DF13F0">
        <w:t>-</w:t>
      </w:r>
      <w:proofErr w:type="spellStart"/>
      <w:r>
        <w:t>glargin</w:t>
      </w:r>
      <w:r w:rsidR="00DF13F0">
        <w:t>u</w:t>
      </w:r>
      <w:proofErr w:type="spellEnd"/>
      <w:r>
        <w:t xml:space="preserve"> byla v 52. týdnu 44 jednotek/den.</w:t>
      </w:r>
    </w:p>
    <w:p w14:paraId="476EE37C" w14:textId="059A723F" w:rsidR="0067529F" w:rsidRPr="005867BB" w:rsidRDefault="0067529F" w:rsidP="007E333F">
      <w:pPr>
        <w:spacing w:line="240" w:lineRule="auto"/>
        <w:rPr>
          <w:szCs w:val="22"/>
        </w:rPr>
      </w:pPr>
    </w:p>
    <w:p w14:paraId="111D9004" w14:textId="0AFC3A64" w:rsidR="00A219E5" w:rsidRPr="005867BB" w:rsidRDefault="00A219E5" w:rsidP="004627A0">
      <w:pPr>
        <w:keepNext/>
        <w:spacing w:line="240" w:lineRule="auto"/>
        <w:rPr>
          <w:b/>
          <w:szCs w:val="22"/>
        </w:rPr>
      </w:pPr>
      <w:r>
        <w:rPr>
          <w:b/>
        </w:rPr>
        <w:lastRenderedPageBreak/>
        <w:t>Tabulka 5. Studie SURPASS 4: výsledky v 52. týdnu</w:t>
      </w:r>
    </w:p>
    <w:p w14:paraId="0419DD46" w14:textId="77777777" w:rsidR="0067529F" w:rsidRPr="005867BB"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67529F" w:rsidRPr="005867BB" w14:paraId="3FB00227" w14:textId="77777777" w:rsidTr="00BD0724">
        <w:tc>
          <w:tcPr>
            <w:tcW w:w="4010" w:type="dxa"/>
            <w:gridSpan w:val="2"/>
          </w:tcPr>
          <w:p w14:paraId="6F4A7602" w14:textId="77777777" w:rsidR="0067529F" w:rsidRPr="005867BB" w:rsidRDefault="0067529F" w:rsidP="004627A0">
            <w:pPr>
              <w:keepNext/>
              <w:keepLines/>
              <w:spacing w:line="240" w:lineRule="auto"/>
              <w:rPr>
                <w:rFonts w:ascii="Times New Roman" w:hAnsi="Times New Roman"/>
                <w:lang w:eastAsia="ja-JP"/>
              </w:rPr>
            </w:pPr>
          </w:p>
        </w:tc>
        <w:tc>
          <w:tcPr>
            <w:tcW w:w="1404" w:type="dxa"/>
          </w:tcPr>
          <w:p w14:paraId="7FF85E46" w14:textId="77777777" w:rsidR="0067529F" w:rsidRPr="005867BB" w:rsidRDefault="0067529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91909DD" w14:textId="15B42946"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5 mg</w:t>
            </w:r>
          </w:p>
        </w:tc>
        <w:tc>
          <w:tcPr>
            <w:tcW w:w="1403" w:type="dxa"/>
          </w:tcPr>
          <w:p w14:paraId="73968548" w14:textId="77777777" w:rsidR="0067529F" w:rsidRPr="005867BB" w:rsidRDefault="0067529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680F41B2" w14:textId="0891CA2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10 mg</w:t>
            </w:r>
          </w:p>
        </w:tc>
        <w:tc>
          <w:tcPr>
            <w:tcW w:w="1450" w:type="dxa"/>
          </w:tcPr>
          <w:p w14:paraId="2BA5B8AB" w14:textId="77777777" w:rsidR="0067529F" w:rsidRPr="005867BB" w:rsidRDefault="0067529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FB8169B" w14:textId="6ACFFB31"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15 mg</w:t>
            </w:r>
          </w:p>
        </w:tc>
        <w:tc>
          <w:tcPr>
            <w:tcW w:w="1231" w:type="dxa"/>
          </w:tcPr>
          <w:p w14:paraId="64482B3F" w14:textId="2D7878CE"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 xml:space="preserve">Titrovaný inzulin </w:t>
            </w:r>
            <w:proofErr w:type="spellStart"/>
            <w:r>
              <w:rPr>
                <w:rFonts w:ascii="Times New Roman" w:hAnsi="Times New Roman"/>
                <w:b/>
              </w:rPr>
              <w:t>glargin</w:t>
            </w:r>
            <w:proofErr w:type="spellEnd"/>
            <w:r>
              <w:rPr>
                <w:rFonts w:ascii="Times New Roman" w:hAnsi="Times New Roman"/>
                <w:b/>
              </w:rPr>
              <w:t xml:space="preserve"> </w:t>
            </w:r>
          </w:p>
        </w:tc>
      </w:tr>
      <w:tr w:rsidR="005B458B" w:rsidRPr="005867BB" w14:paraId="547A75E3" w14:textId="77777777" w:rsidTr="00BD0724">
        <w:tc>
          <w:tcPr>
            <w:tcW w:w="4010" w:type="dxa"/>
            <w:gridSpan w:val="2"/>
          </w:tcPr>
          <w:p w14:paraId="41B54045" w14:textId="70E5885C" w:rsidR="005B458B" w:rsidRPr="005867BB" w:rsidRDefault="005B458B" w:rsidP="004627A0">
            <w:pPr>
              <w:keepNext/>
              <w:keepLines/>
              <w:spacing w:line="240" w:lineRule="auto"/>
              <w:rPr>
                <w:rFonts w:ascii="Times New Roman" w:hAnsi="Times New Roman"/>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404" w:type="dxa"/>
          </w:tcPr>
          <w:p w14:paraId="616F6271" w14:textId="42132420" w:rsidR="005B458B" w:rsidRPr="005867BB" w:rsidRDefault="00D87757" w:rsidP="004627A0">
            <w:pPr>
              <w:keepNext/>
              <w:keepLines/>
              <w:spacing w:line="240" w:lineRule="auto"/>
              <w:jc w:val="center"/>
              <w:rPr>
                <w:rFonts w:ascii="Times New Roman" w:hAnsi="Times New Roman"/>
              </w:rPr>
            </w:pPr>
            <w:r>
              <w:rPr>
                <w:rFonts w:ascii="Times New Roman" w:hAnsi="Times New Roman"/>
              </w:rPr>
              <w:t>328</w:t>
            </w:r>
          </w:p>
        </w:tc>
        <w:tc>
          <w:tcPr>
            <w:tcW w:w="1403" w:type="dxa"/>
          </w:tcPr>
          <w:p w14:paraId="09207EEB" w14:textId="6C0B8E23" w:rsidR="005B458B" w:rsidRPr="005867BB" w:rsidRDefault="001114A2" w:rsidP="004627A0">
            <w:pPr>
              <w:keepNext/>
              <w:keepLines/>
              <w:spacing w:line="240" w:lineRule="auto"/>
              <w:jc w:val="center"/>
              <w:rPr>
                <w:rFonts w:ascii="Times New Roman" w:hAnsi="Times New Roman"/>
              </w:rPr>
            </w:pPr>
            <w:r>
              <w:rPr>
                <w:rFonts w:ascii="Times New Roman" w:hAnsi="Times New Roman"/>
              </w:rPr>
              <w:t>326</w:t>
            </w:r>
          </w:p>
        </w:tc>
        <w:tc>
          <w:tcPr>
            <w:tcW w:w="1450" w:type="dxa"/>
          </w:tcPr>
          <w:p w14:paraId="3EB1A622" w14:textId="6FF68647" w:rsidR="005B458B" w:rsidRPr="005867BB" w:rsidRDefault="001114A2" w:rsidP="004627A0">
            <w:pPr>
              <w:keepNext/>
              <w:keepLines/>
              <w:spacing w:line="240" w:lineRule="auto"/>
              <w:jc w:val="center"/>
              <w:rPr>
                <w:rFonts w:ascii="Times New Roman" w:hAnsi="Times New Roman"/>
              </w:rPr>
            </w:pPr>
            <w:r>
              <w:rPr>
                <w:rFonts w:ascii="Times New Roman" w:hAnsi="Times New Roman"/>
              </w:rPr>
              <w:t>337</w:t>
            </w:r>
          </w:p>
        </w:tc>
        <w:tc>
          <w:tcPr>
            <w:tcW w:w="1231" w:type="dxa"/>
          </w:tcPr>
          <w:p w14:paraId="403F38FF" w14:textId="04FD26AA" w:rsidR="005B458B" w:rsidRPr="005867BB" w:rsidRDefault="001114A2" w:rsidP="004627A0">
            <w:pPr>
              <w:keepNext/>
              <w:keepLines/>
              <w:spacing w:line="240" w:lineRule="auto"/>
              <w:jc w:val="center"/>
              <w:rPr>
                <w:rFonts w:ascii="Times New Roman" w:hAnsi="Times New Roman"/>
              </w:rPr>
            </w:pPr>
            <w:r>
              <w:rPr>
                <w:rFonts w:ascii="Times New Roman" w:hAnsi="Times New Roman"/>
              </w:rPr>
              <w:t>998</w:t>
            </w:r>
          </w:p>
        </w:tc>
      </w:tr>
      <w:tr w:rsidR="008A5A40" w:rsidRPr="005867BB" w14:paraId="47124CC4" w14:textId="77777777" w:rsidTr="00F31D3C">
        <w:tc>
          <w:tcPr>
            <w:tcW w:w="9498" w:type="dxa"/>
            <w:gridSpan w:val="6"/>
          </w:tcPr>
          <w:p w14:paraId="129DB415" w14:textId="3AEFAB6B" w:rsidR="008A5A40" w:rsidRPr="005867BB" w:rsidRDefault="000468F7" w:rsidP="004627A0">
            <w:pPr>
              <w:keepNext/>
              <w:keepLines/>
              <w:spacing w:line="240" w:lineRule="auto"/>
              <w:rPr>
                <w:rFonts w:ascii="Times New Roman" w:hAnsi="Times New Roman"/>
                <w:b/>
              </w:rPr>
            </w:pPr>
            <w:r>
              <w:rPr>
                <w:rFonts w:ascii="Times New Roman" w:hAnsi="Times New Roman"/>
                <w:b/>
              </w:rPr>
              <w:t>52 týdnů</w:t>
            </w:r>
          </w:p>
        </w:tc>
      </w:tr>
      <w:tr w:rsidR="0067529F" w:rsidRPr="005867BB" w14:paraId="1974F499" w14:textId="77777777" w:rsidTr="00BD0724">
        <w:tc>
          <w:tcPr>
            <w:tcW w:w="1681" w:type="dxa"/>
            <w:vMerge w:val="restart"/>
          </w:tcPr>
          <w:p w14:paraId="5E4F6C15" w14:textId="7FDC4276" w:rsidR="0067529F" w:rsidRPr="005867BB" w:rsidRDefault="0067529F"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329" w:type="dxa"/>
          </w:tcPr>
          <w:p w14:paraId="27F23A45" w14:textId="77777777" w:rsidR="0067529F" w:rsidRPr="005867BB" w:rsidRDefault="0067529F"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12B23E57" w14:textId="15B7B129" w:rsidR="0067529F" w:rsidRPr="005867BB" w:rsidRDefault="00804665" w:rsidP="004627A0">
            <w:pPr>
              <w:keepNext/>
              <w:keepLines/>
              <w:spacing w:line="240" w:lineRule="auto"/>
              <w:jc w:val="center"/>
              <w:rPr>
                <w:rFonts w:ascii="Times New Roman" w:hAnsi="Times New Roman"/>
              </w:rPr>
            </w:pPr>
            <w:r>
              <w:rPr>
                <w:rFonts w:ascii="Times New Roman" w:hAnsi="Times New Roman"/>
              </w:rPr>
              <w:t>8,52</w:t>
            </w:r>
          </w:p>
        </w:tc>
        <w:tc>
          <w:tcPr>
            <w:tcW w:w="1403" w:type="dxa"/>
          </w:tcPr>
          <w:p w14:paraId="5B0E37D7" w14:textId="0A8AECA5" w:rsidR="0067529F" w:rsidRPr="005867BB" w:rsidRDefault="00804665" w:rsidP="004627A0">
            <w:pPr>
              <w:keepNext/>
              <w:keepLines/>
              <w:spacing w:line="240" w:lineRule="auto"/>
              <w:jc w:val="center"/>
              <w:rPr>
                <w:rFonts w:ascii="Times New Roman" w:hAnsi="Times New Roman"/>
              </w:rPr>
            </w:pPr>
            <w:r>
              <w:rPr>
                <w:rFonts w:ascii="Times New Roman" w:hAnsi="Times New Roman"/>
              </w:rPr>
              <w:t>8,60</w:t>
            </w:r>
          </w:p>
        </w:tc>
        <w:tc>
          <w:tcPr>
            <w:tcW w:w="1450" w:type="dxa"/>
          </w:tcPr>
          <w:p w14:paraId="4B8121B3" w14:textId="6F23544B" w:rsidR="0067529F" w:rsidRPr="005867BB" w:rsidRDefault="00804665" w:rsidP="004627A0">
            <w:pPr>
              <w:keepNext/>
              <w:keepLines/>
              <w:spacing w:line="240" w:lineRule="auto"/>
              <w:jc w:val="center"/>
              <w:rPr>
                <w:rFonts w:ascii="Times New Roman" w:hAnsi="Times New Roman"/>
              </w:rPr>
            </w:pPr>
            <w:r>
              <w:rPr>
                <w:rFonts w:ascii="Times New Roman" w:hAnsi="Times New Roman"/>
              </w:rPr>
              <w:t>8,52</w:t>
            </w:r>
          </w:p>
        </w:tc>
        <w:tc>
          <w:tcPr>
            <w:tcW w:w="1231" w:type="dxa"/>
          </w:tcPr>
          <w:p w14:paraId="33F6ADC4" w14:textId="28AD8F04" w:rsidR="0067529F" w:rsidRPr="005867BB" w:rsidRDefault="00804665" w:rsidP="004627A0">
            <w:pPr>
              <w:keepNext/>
              <w:keepLines/>
              <w:spacing w:line="240" w:lineRule="auto"/>
              <w:jc w:val="center"/>
              <w:rPr>
                <w:rFonts w:ascii="Times New Roman" w:hAnsi="Times New Roman"/>
              </w:rPr>
            </w:pPr>
            <w:r>
              <w:rPr>
                <w:rFonts w:ascii="Times New Roman" w:hAnsi="Times New Roman"/>
              </w:rPr>
              <w:t>8,51</w:t>
            </w:r>
          </w:p>
        </w:tc>
      </w:tr>
      <w:tr w:rsidR="0067529F" w:rsidRPr="005867BB" w14:paraId="1E8B9688" w14:textId="77777777" w:rsidTr="00BD0724">
        <w:tc>
          <w:tcPr>
            <w:tcW w:w="1681" w:type="dxa"/>
            <w:vMerge/>
          </w:tcPr>
          <w:p w14:paraId="36D8547E" w14:textId="77777777" w:rsidR="0067529F" w:rsidRPr="005867BB" w:rsidRDefault="0067529F" w:rsidP="004627A0">
            <w:pPr>
              <w:keepNext/>
              <w:keepLines/>
              <w:spacing w:line="240" w:lineRule="auto"/>
              <w:rPr>
                <w:rFonts w:ascii="Times New Roman" w:hAnsi="Times New Roman"/>
                <w:b/>
                <w:lang w:eastAsia="ja-JP"/>
              </w:rPr>
            </w:pPr>
          </w:p>
        </w:tc>
        <w:tc>
          <w:tcPr>
            <w:tcW w:w="2329" w:type="dxa"/>
          </w:tcPr>
          <w:p w14:paraId="242E477B" w14:textId="77777777" w:rsidR="0067529F" w:rsidRPr="005867BB" w:rsidRDefault="0067529F"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1E790E21" w14:textId="3AEE52A5" w:rsidR="0067529F" w:rsidRPr="005867BB" w:rsidRDefault="00804665" w:rsidP="004627A0">
            <w:pPr>
              <w:keepNext/>
              <w:keepLines/>
              <w:spacing w:line="240" w:lineRule="auto"/>
              <w:jc w:val="center"/>
              <w:rPr>
                <w:rFonts w:ascii="Times New Roman" w:hAnsi="Times New Roman"/>
              </w:rPr>
            </w:pPr>
            <w:r>
              <w:rPr>
                <w:rFonts w:ascii="Times New Roman" w:hAnsi="Times New Roman"/>
              </w:rPr>
              <w:t>-2,24</w:t>
            </w:r>
            <w:r>
              <w:rPr>
                <w:rFonts w:ascii="Times New Roman" w:hAnsi="Times New Roman"/>
                <w:vertAlign w:val="superscript"/>
              </w:rPr>
              <w:t>##</w:t>
            </w:r>
          </w:p>
        </w:tc>
        <w:tc>
          <w:tcPr>
            <w:tcW w:w="1403" w:type="dxa"/>
          </w:tcPr>
          <w:p w14:paraId="251FD6AA" w14:textId="63E5511E" w:rsidR="0067529F" w:rsidRPr="005867BB" w:rsidRDefault="00804665" w:rsidP="004627A0">
            <w:pPr>
              <w:keepNext/>
              <w:keepLines/>
              <w:spacing w:line="240" w:lineRule="auto"/>
              <w:jc w:val="center"/>
              <w:rPr>
                <w:rFonts w:ascii="Times New Roman" w:hAnsi="Times New Roman"/>
              </w:rPr>
            </w:pPr>
            <w:r>
              <w:rPr>
                <w:rFonts w:ascii="Times New Roman" w:hAnsi="Times New Roman"/>
              </w:rPr>
              <w:t>-2,43</w:t>
            </w:r>
            <w:r>
              <w:rPr>
                <w:rFonts w:ascii="Times New Roman" w:hAnsi="Times New Roman"/>
                <w:vertAlign w:val="superscript"/>
              </w:rPr>
              <w:t>##</w:t>
            </w:r>
          </w:p>
        </w:tc>
        <w:tc>
          <w:tcPr>
            <w:tcW w:w="1450" w:type="dxa"/>
          </w:tcPr>
          <w:p w14:paraId="517B06F5" w14:textId="6F65C92E" w:rsidR="0067529F" w:rsidRPr="005867BB" w:rsidRDefault="00804665" w:rsidP="004627A0">
            <w:pPr>
              <w:keepNext/>
              <w:keepLines/>
              <w:spacing w:line="240" w:lineRule="auto"/>
              <w:jc w:val="center"/>
              <w:rPr>
                <w:rFonts w:ascii="Times New Roman" w:hAnsi="Times New Roman"/>
              </w:rPr>
            </w:pPr>
            <w:r>
              <w:rPr>
                <w:rFonts w:ascii="Times New Roman" w:hAnsi="Times New Roman"/>
              </w:rPr>
              <w:t>-2,58</w:t>
            </w:r>
            <w:r>
              <w:rPr>
                <w:rFonts w:ascii="Times New Roman" w:hAnsi="Times New Roman"/>
                <w:vertAlign w:val="superscript"/>
              </w:rPr>
              <w:t>##</w:t>
            </w:r>
          </w:p>
        </w:tc>
        <w:tc>
          <w:tcPr>
            <w:tcW w:w="1231" w:type="dxa"/>
          </w:tcPr>
          <w:p w14:paraId="77C6BE9D" w14:textId="2EE3EF62" w:rsidR="0067529F" w:rsidRPr="005867BB" w:rsidRDefault="00804665" w:rsidP="004627A0">
            <w:pPr>
              <w:keepNext/>
              <w:keepLines/>
              <w:spacing w:line="240" w:lineRule="auto"/>
              <w:jc w:val="center"/>
              <w:rPr>
                <w:rFonts w:ascii="Times New Roman" w:hAnsi="Times New Roman"/>
              </w:rPr>
            </w:pPr>
            <w:r>
              <w:rPr>
                <w:rFonts w:ascii="Times New Roman" w:hAnsi="Times New Roman"/>
              </w:rPr>
              <w:t>-1,44</w:t>
            </w:r>
            <w:r>
              <w:rPr>
                <w:rFonts w:ascii="Times New Roman" w:hAnsi="Times New Roman"/>
                <w:vertAlign w:val="superscript"/>
              </w:rPr>
              <w:t>##</w:t>
            </w:r>
          </w:p>
        </w:tc>
      </w:tr>
      <w:tr w:rsidR="0067529F" w:rsidRPr="005867BB" w14:paraId="3369A7A4" w14:textId="77777777" w:rsidTr="00BD0724">
        <w:tc>
          <w:tcPr>
            <w:tcW w:w="1681" w:type="dxa"/>
            <w:vMerge/>
          </w:tcPr>
          <w:p w14:paraId="6C1A9EDE" w14:textId="77777777" w:rsidR="0067529F" w:rsidRPr="005867BB" w:rsidRDefault="0067529F" w:rsidP="004627A0">
            <w:pPr>
              <w:keepNext/>
              <w:keepLines/>
              <w:spacing w:line="240" w:lineRule="auto"/>
              <w:rPr>
                <w:rFonts w:ascii="Times New Roman" w:hAnsi="Times New Roman"/>
                <w:b/>
                <w:lang w:eastAsia="ja-JP"/>
              </w:rPr>
            </w:pPr>
          </w:p>
        </w:tc>
        <w:tc>
          <w:tcPr>
            <w:tcW w:w="2329" w:type="dxa"/>
          </w:tcPr>
          <w:p w14:paraId="544DA515" w14:textId="743F6A8F" w:rsidR="0067529F" w:rsidRPr="005867BB" w:rsidRDefault="0067529F"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tcPr>
          <w:p w14:paraId="36186148"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-0,80**</w:t>
            </w:r>
          </w:p>
          <w:p w14:paraId="41C2E8FA" w14:textId="6058CFFC" w:rsidR="003F1AE0" w:rsidRPr="005867BB" w:rsidRDefault="003F1AE0" w:rsidP="004627A0">
            <w:pPr>
              <w:keepNext/>
              <w:keepLines/>
              <w:spacing w:line="240" w:lineRule="auto"/>
              <w:jc w:val="center"/>
              <w:rPr>
                <w:rFonts w:ascii="Times New Roman" w:hAnsi="Times New Roman"/>
              </w:rPr>
            </w:pPr>
            <w:r>
              <w:rPr>
                <w:rFonts w:ascii="Times New Roman" w:hAnsi="Times New Roman"/>
              </w:rPr>
              <w:t>[-0,92; -0,68]</w:t>
            </w:r>
          </w:p>
        </w:tc>
        <w:tc>
          <w:tcPr>
            <w:tcW w:w="1403" w:type="dxa"/>
          </w:tcPr>
          <w:p w14:paraId="4E843151"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-0,99**</w:t>
            </w:r>
          </w:p>
          <w:p w14:paraId="6D708A32" w14:textId="4064CE16" w:rsidR="003F1AE0" w:rsidRPr="005867BB" w:rsidRDefault="003F1AE0" w:rsidP="004627A0">
            <w:pPr>
              <w:keepNext/>
              <w:keepLines/>
              <w:spacing w:line="240" w:lineRule="auto"/>
              <w:jc w:val="center"/>
              <w:rPr>
                <w:rFonts w:ascii="Times New Roman" w:hAnsi="Times New Roman"/>
              </w:rPr>
            </w:pPr>
            <w:r>
              <w:rPr>
                <w:rFonts w:ascii="Times New Roman" w:hAnsi="Times New Roman"/>
              </w:rPr>
              <w:t>[-1,11; -0,87]</w:t>
            </w:r>
          </w:p>
        </w:tc>
        <w:tc>
          <w:tcPr>
            <w:tcW w:w="1450" w:type="dxa"/>
          </w:tcPr>
          <w:p w14:paraId="29CC9131"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-1,14**</w:t>
            </w:r>
          </w:p>
          <w:p w14:paraId="11729608" w14:textId="27EAC910" w:rsidR="003F1AE0" w:rsidRPr="005867BB" w:rsidRDefault="003F1AE0" w:rsidP="004627A0">
            <w:pPr>
              <w:keepNext/>
              <w:keepLines/>
              <w:spacing w:line="240" w:lineRule="auto"/>
              <w:jc w:val="center"/>
              <w:rPr>
                <w:rFonts w:ascii="Times New Roman" w:hAnsi="Times New Roman"/>
              </w:rPr>
            </w:pPr>
            <w:r>
              <w:rPr>
                <w:rFonts w:ascii="Times New Roman" w:hAnsi="Times New Roman"/>
              </w:rPr>
              <w:t>[-1,26; -1,02]</w:t>
            </w:r>
          </w:p>
        </w:tc>
        <w:tc>
          <w:tcPr>
            <w:tcW w:w="1231" w:type="dxa"/>
          </w:tcPr>
          <w:p w14:paraId="73F259BD" w14:textId="7284748D" w:rsidR="0067529F" w:rsidRPr="005867BB" w:rsidRDefault="006414B2" w:rsidP="004627A0">
            <w:pPr>
              <w:keepNext/>
              <w:keepLines/>
              <w:spacing w:line="240" w:lineRule="auto"/>
              <w:jc w:val="center"/>
              <w:rPr>
                <w:rFonts w:ascii="Times New Roman" w:hAnsi="Times New Roman"/>
              </w:rPr>
            </w:pPr>
            <w:r>
              <w:rPr>
                <w:rFonts w:ascii="Times New Roman" w:hAnsi="Times New Roman"/>
              </w:rPr>
              <w:t>-</w:t>
            </w:r>
          </w:p>
        </w:tc>
      </w:tr>
      <w:tr w:rsidR="004361A8" w:rsidRPr="005867BB" w14:paraId="39015E2B" w14:textId="77777777" w:rsidTr="00BD0724">
        <w:tc>
          <w:tcPr>
            <w:tcW w:w="1681" w:type="dxa"/>
            <w:vMerge w:val="restart"/>
          </w:tcPr>
          <w:p w14:paraId="5E867539" w14:textId="400BA097"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329" w:type="dxa"/>
          </w:tcPr>
          <w:p w14:paraId="674BF9ED" w14:textId="3EAB56AF" w:rsidR="004361A8" w:rsidRPr="005867BB" w:rsidRDefault="004361A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68BFDA5A" w14:textId="6A984425" w:rsidR="004361A8" w:rsidRPr="005867BB" w:rsidRDefault="000A4673" w:rsidP="004627A0">
            <w:pPr>
              <w:keepNext/>
              <w:keepLines/>
              <w:spacing w:line="240" w:lineRule="auto"/>
              <w:jc w:val="center"/>
              <w:rPr>
                <w:rFonts w:ascii="Times New Roman" w:hAnsi="Times New Roman"/>
              </w:rPr>
            </w:pPr>
            <w:r>
              <w:rPr>
                <w:rFonts w:ascii="Times New Roman" w:hAnsi="Times New Roman"/>
              </w:rPr>
              <w:t>69,6</w:t>
            </w:r>
          </w:p>
        </w:tc>
        <w:tc>
          <w:tcPr>
            <w:tcW w:w="1403" w:type="dxa"/>
          </w:tcPr>
          <w:p w14:paraId="2328A60F" w14:textId="5376885C" w:rsidR="004361A8" w:rsidRPr="005867BB" w:rsidRDefault="000A4673" w:rsidP="004627A0">
            <w:pPr>
              <w:keepNext/>
              <w:keepLines/>
              <w:spacing w:line="240" w:lineRule="auto"/>
              <w:jc w:val="center"/>
              <w:rPr>
                <w:rFonts w:ascii="Times New Roman" w:hAnsi="Times New Roman"/>
              </w:rPr>
            </w:pPr>
            <w:r>
              <w:rPr>
                <w:rFonts w:ascii="Times New Roman" w:hAnsi="Times New Roman"/>
              </w:rPr>
              <w:t>70,5</w:t>
            </w:r>
          </w:p>
        </w:tc>
        <w:tc>
          <w:tcPr>
            <w:tcW w:w="1450" w:type="dxa"/>
          </w:tcPr>
          <w:p w14:paraId="69774E7C" w14:textId="1D2542B6" w:rsidR="004361A8" w:rsidRPr="005867BB" w:rsidRDefault="000A4673" w:rsidP="004627A0">
            <w:pPr>
              <w:keepNext/>
              <w:keepLines/>
              <w:spacing w:line="240" w:lineRule="auto"/>
              <w:jc w:val="center"/>
              <w:rPr>
                <w:rFonts w:ascii="Times New Roman" w:hAnsi="Times New Roman"/>
              </w:rPr>
            </w:pPr>
            <w:r>
              <w:rPr>
                <w:rFonts w:ascii="Times New Roman" w:hAnsi="Times New Roman"/>
              </w:rPr>
              <w:t>69,6</w:t>
            </w:r>
          </w:p>
        </w:tc>
        <w:tc>
          <w:tcPr>
            <w:tcW w:w="1231" w:type="dxa"/>
          </w:tcPr>
          <w:p w14:paraId="210ADE5D" w14:textId="0F21EA85" w:rsidR="004361A8" w:rsidRPr="005867BB" w:rsidRDefault="000A4673" w:rsidP="004627A0">
            <w:pPr>
              <w:keepNext/>
              <w:keepLines/>
              <w:spacing w:line="240" w:lineRule="auto"/>
              <w:jc w:val="center"/>
              <w:rPr>
                <w:rFonts w:ascii="Times New Roman" w:hAnsi="Times New Roman"/>
              </w:rPr>
            </w:pPr>
            <w:r>
              <w:rPr>
                <w:rFonts w:ascii="Times New Roman" w:hAnsi="Times New Roman"/>
              </w:rPr>
              <w:t>69,5</w:t>
            </w:r>
          </w:p>
        </w:tc>
      </w:tr>
      <w:tr w:rsidR="004361A8" w:rsidRPr="005867BB" w14:paraId="173F3252" w14:textId="77777777" w:rsidTr="00BD0724">
        <w:tc>
          <w:tcPr>
            <w:tcW w:w="1681" w:type="dxa"/>
            <w:vMerge/>
          </w:tcPr>
          <w:p w14:paraId="04865CEF" w14:textId="77777777" w:rsidR="004361A8" w:rsidRPr="005867BB" w:rsidRDefault="004361A8" w:rsidP="004627A0">
            <w:pPr>
              <w:keepNext/>
              <w:keepLines/>
              <w:spacing w:line="240" w:lineRule="auto"/>
              <w:rPr>
                <w:rFonts w:ascii="Times New Roman" w:hAnsi="Times New Roman"/>
                <w:b/>
                <w:lang w:eastAsia="ja-JP"/>
              </w:rPr>
            </w:pPr>
          </w:p>
        </w:tc>
        <w:tc>
          <w:tcPr>
            <w:tcW w:w="2329" w:type="dxa"/>
          </w:tcPr>
          <w:p w14:paraId="31A7F0FA" w14:textId="64E3F3B0" w:rsidR="004361A8" w:rsidRPr="005867BB" w:rsidRDefault="004361A8"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12D46A7C" w14:textId="69044BFC" w:rsidR="004361A8" w:rsidRPr="005867BB" w:rsidRDefault="000A4673" w:rsidP="004627A0">
            <w:pPr>
              <w:keepNext/>
              <w:keepLines/>
              <w:spacing w:line="240" w:lineRule="auto"/>
              <w:jc w:val="center"/>
              <w:rPr>
                <w:rFonts w:ascii="Times New Roman" w:hAnsi="Times New Roman"/>
              </w:rPr>
            </w:pPr>
            <w:r>
              <w:rPr>
                <w:rFonts w:ascii="Times New Roman" w:hAnsi="Times New Roman"/>
              </w:rPr>
              <w:t>-24,5</w:t>
            </w:r>
            <w:r>
              <w:rPr>
                <w:rFonts w:ascii="Times New Roman" w:hAnsi="Times New Roman"/>
                <w:vertAlign w:val="superscript"/>
              </w:rPr>
              <w:t>##</w:t>
            </w:r>
          </w:p>
        </w:tc>
        <w:tc>
          <w:tcPr>
            <w:tcW w:w="1403" w:type="dxa"/>
          </w:tcPr>
          <w:p w14:paraId="7A05CB58" w14:textId="27CEA576" w:rsidR="004361A8" w:rsidRPr="005867BB" w:rsidRDefault="000A4673" w:rsidP="004627A0">
            <w:pPr>
              <w:keepNext/>
              <w:keepLines/>
              <w:spacing w:line="240" w:lineRule="auto"/>
              <w:jc w:val="center"/>
              <w:rPr>
                <w:rFonts w:ascii="Times New Roman" w:hAnsi="Times New Roman"/>
              </w:rPr>
            </w:pPr>
            <w:r>
              <w:rPr>
                <w:rFonts w:ascii="Times New Roman" w:hAnsi="Times New Roman"/>
              </w:rPr>
              <w:t>-26,6</w:t>
            </w:r>
            <w:r>
              <w:rPr>
                <w:rFonts w:ascii="Times New Roman" w:hAnsi="Times New Roman"/>
                <w:vertAlign w:val="superscript"/>
              </w:rPr>
              <w:t>##</w:t>
            </w:r>
          </w:p>
        </w:tc>
        <w:tc>
          <w:tcPr>
            <w:tcW w:w="1450" w:type="dxa"/>
          </w:tcPr>
          <w:p w14:paraId="4B56E6EE" w14:textId="12A9CAA1" w:rsidR="004361A8" w:rsidRPr="005867BB" w:rsidRDefault="000A4673" w:rsidP="004627A0">
            <w:pPr>
              <w:keepNext/>
              <w:keepLines/>
              <w:spacing w:line="240" w:lineRule="auto"/>
              <w:jc w:val="center"/>
              <w:rPr>
                <w:rFonts w:ascii="Times New Roman" w:hAnsi="Times New Roman"/>
              </w:rPr>
            </w:pPr>
            <w:r>
              <w:rPr>
                <w:rFonts w:ascii="Times New Roman" w:hAnsi="Times New Roman"/>
              </w:rPr>
              <w:t>-28,2</w:t>
            </w:r>
            <w:r>
              <w:rPr>
                <w:rFonts w:ascii="Times New Roman" w:hAnsi="Times New Roman"/>
                <w:vertAlign w:val="superscript"/>
              </w:rPr>
              <w:t>##</w:t>
            </w:r>
          </w:p>
        </w:tc>
        <w:tc>
          <w:tcPr>
            <w:tcW w:w="1231" w:type="dxa"/>
          </w:tcPr>
          <w:p w14:paraId="5FE60AF5" w14:textId="774548E8" w:rsidR="004361A8" w:rsidRPr="005867BB" w:rsidRDefault="000A4673" w:rsidP="004627A0">
            <w:pPr>
              <w:keepNext/>
              <w:keepLines/>
              <w:spacing w:line="240" w:lineRule="auto"/>
              <w:jc w:val="center"/>
              <w:rPr>
                <w:rFonts w:ascii="Times New Roman" w:hAnsi="Times New Roman"/>
              </w:rPr>
            </w:pPr>
            <w:r>
              <w:rPr>
                <w:rFonts w:ascii="Times New Roman" w:hAnsi="Times New Roman"/>
              </w:rPr>
              <w:t>-15,7</w:t>
            </w:r>
            <w:r>
              <w:rPr>
                <w:rFonts w:ascii="Times New Roman" w:hAnsi="Times New Roman"/>
                <w:vertAlign w:val="superscript"/>
              </w:rPr>
              <w:t>##</w:t>
            </w:r>
          </w:p>
        </w:tc>
      </w:tr>
      <w:tr w:rsidR="004361A8" w:rsidRPr="005867BB" w14:paraId="46A3F567" w14:textId="77777777" w:rsidTr="00BD0724">
        <w:tc>
          <w:tcPr>
            <w:tcW w:w="1681" w:type="dxa"/>
            <w:vMerge/>
          </w:tcPr>
          <w:p w14:paraId="6E7A3B0B" w14:textId="77777777" w:rsidR="004361A8" w:rsidRPr="005867BB" w:rsidRDefault="004361A8" w:rsidP="004627A0">
            <w:pPr>
              <w:keepNext/>
              <w:keepLines/>
              <w:spacing w:line="240" w:lineRule="auto"/>
              <w:rPr>
                <w:rFonts w:ascii="Times New Roman" w:hAnsi="Times New Roman"/>
                <w:b/>
                <w:lang w:eastAsia="ja-JP"/>
              </w:rPr>
            </w:pPr>
          </w:p>
        </w:tc>
        <w:tc>
          <w:tcPr>
            <w:tcW w:w="2329" w:type="dxa"/>
          </w:tcPr>
          <w:p w14:paraId="62380B3B" w14:textId="308E78BD" w:rsidR="004361A8" w:rsidRPr="005867BB" w:rsidRDefault="004361A8"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tcPr>
          <w:p w14:paraId="4525D6A7" w14:textId="7A9808D8" w:rsidR="004361A8" w:rsidRPr="005867BB" w:rsidRDefault="000A4673" w:rsidP="004627A0">
            <w:pPr>
              <w:keepNext/>
              <w:keepLines/>
              <w:spacing w:line="240" w:lineRule="auto"/>
              <w:jc w:val="center"/>
              <w:rPr>
                <w:rFonts w:ascii="Times New Roman" w:hAnsi="Times New Roman"/>
              </w:rPr>
            </w:pPr>
            <w:r>
              <w:rPr>
                <w:rFonts w:ascii="Times New Roman" w:hAnsi="Times New Roman"/>
              </w:rPr>
              <w:t>-8,8**</w:t>
            </w:r>
          </w:p>
          <w:p w14:paraId="1B13C88D" w14:textId="2FA231CD" w:rsidR="00327F55" w:rsidRPr="005867BB" w:rsidRDefault="003F1AE0" w:rsidP="004627A0">
            <w:pPr>
              <w:keepNext/>
              <w:keepLines/>
              <w:spacing w:line="240" w:lineRule="auto"/>
              <w:jc w:val="center"/>
              <w:rPr>
                <w:rFonts w:ascii="Times New Roman" w:hAnsi="Times New Roman"/>
              </w:rPr>
            </w:pPr>
            <w:r>
              <w:rPr>
                <w:rFonts w:ascii="Times New Roman" w:hAnsi="Times New Roman"/>
              </w:rPr>
              <w:t>[-10,1; -7,4]</w:t>
            </w:r>
          </w:p>
        </w:tc>
        <w:tc>
          <w:tcPr>
            <w:tcW w:w="1403" w:type="dxa"/>
          </w:tcPr>
          <w:p w14:paraId="353B2C0E" w14:textId="40006054" w:rsidR="004361A8" w:rsidRPr="005867BB" w:rsidRDefault="000A4673" w:rsidP="004627A0">
            <w:pPr>
              <w:keepNext/>
              <w:keepLines/>
              <w:spacing w:line="240" w:lineRule="auto"/>
              <w:jc w:val="center"/>
              <w:rPr>
                <w:rFonts w:ascii="Times New Roman" w:hAnsi="Times New Roman"/>
              </w:rPr>
            </w:pPr>
            <w:r>
              <w:rPr>
                <w:rFonts w:ascii="Times New Roman" w:hAnsi="Times New Roman"/>
              </w:rPr>
              <w:t>-10,9**</w:t>
            </w:r>
          </w:p>
          <w:p w14:paraId="61019533" w14:textId="63820971" w:rsidR="00327F55" w:rsidRPr="005867BB" w:rsidRDefault="003F1AE0" w:rsidP="004627A0">
            <w:pPr>
              <w:keepNext/>
              <w:keepLines/>
              <w:spacing w:line="240" w:lineRule="auto"/>
              <w:jc w:val="center"/>
              <w:rPr>
                <w:rFonts w:ascii="Times New Roman" w:hAnsi="Times New Roman"/>
              </w:rPr>
            </w:pPr>
            <w:r>
              <w:rPr>
                <w:rFonts w:ascii="Times New Roman" w:hAnsi="Times New Roman"/>
              </w:rPr>
              <w:t>[-12,3; -9,6]</w:t>
            </w:r>
          </w:p>
        </w:tc>
        <w:tc>
          <w:tcPr>
            <w:tcW w:w="1450" w:type="dxa"/>
          </w:tcPr>
          <w:p w14:paraId="00AF8EE0" w14:textId="3F4CB448" w:rsidR="004361A8" w:rsidRPr="005867BB" w:rsidRDefault="000A4673" w:rsidP="004627A0">
            <w:pPr>
              <w:keepNext/>
              <w:keepLines/>
              <w:spacing w:line="240" w:lineRule="auto"/>
              <w:jc w:val="center"/>
              <w:rPr>
                <w:rFonts w:ascii="Times New Roman" w:hAnsi="Times New Roman"/>
              </w:rPr>
            </w:pPr>
            <w:r>
              <w:rPr>
                <w:rFonts w:ascii="Times New Roman" w:hAnsi="Times New Roman"/>
              </w:rPr>
              <w:t>-12,5**</w:t>
            </w:r>
          </w:p>
          <w:p w14:paraId="14C5A66A" w14:textId="579211CF" w:rsidR="00327F55" w:rsidRPr="005867BB" w:rsidRDefault="003F1AE0" w:rsidP="004627A0">
            <w:pPr>
              <w:keepNext/>
              <w:keepLines/>
              <w:spacing w:line="240" w:lineRule="auto"/>
              <w:jc w:val="center"/>
              <w:rPr>
                <w:rFonts w:ascii="Times New Roman" w:hAnsi="Times New Roman"/>
              </w:rPr>
            </w:pPr>
            <w:r>
              <w:rPr>
                <w:rFonts w:ascii="Times New Roman" w:hAnsi="Times New Roman"/>
              </w:rPr>
              <w:t>[-13,8; -11,2]</w:t>
            </w:r>
          </w:p>
        </w:tc>
        <w:tc>
          <w:tcPr>
            <w:tcW w:w="1231" w:type="dxa"/>
          </w:tcPr>
          <w:p w14:paraId="7D8DDEA9" w14:textId="18088B6B" w:rsidR="004361A8" w:rsidRPr="005867BB" w:rsidRDefault="006414B2"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6C25A732" w14:textId="77777777" w:rsidTr="00212F01">
        <w:trPr>
          <w:trHeight w:val="183"/>
        </w:trPr>
        <w:tc>
          <w:tcPr>
            <w:tcW w:w="1681" w:type="dxa"/>
            <w:vMerge w:val="restart"/>
          </w:tcPr>
          <w:p w14:paraId="7750FB58" w14:textId="14711FB1" w:rsidR="00D87EF6" w:rsidRPr="005867BB" w:rsidRDefault="00D87EF6"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329" w:type="dxa"/>
          </w:tcPr>
          <w:p w14:paraId="78C744B8" w14:textId="50420CFA" w:rsidR="00D87EF6" w:rsidRPr="005867BB" w:rsidRDefault="00D87EF6" w:rsidP="004627A0">
            <w:pPr>
              <w:keepNext/>
              <w:keepLines/>
              <w:spacing w:line="240" w:lineRule="auto"/>
              <w:jc w:val="right"/>
              <w:rPr>
                <w:rFonts w:ascii="Times New Roman" w:hAnsi="Times New Roman"/>
              </w:rPr>
            </w:pPr>
            <w:r>
              <w:rPr>
                <w:rFonts w:ascii="Times New Roman" w:hAnsi="Times New Roman"/>
              </w:rPr>
              <w:t>&lt;7 %</w:t>
            </w:r>
          </w:p>
        </w:tc>
        <w:tc>
          <w:tcPr>
            <w:tcW w:w="1404" w:type="dxa"/>
          </w:tcPr>
          <w:p w14:paraId="0FA43A76" w14:textId="1449E72B" w:rsidR="00D87EF6" w:rsidRPr="005867BB" w:rsidRDefault="00D87EF6" w:rsidP="004627A0">
            <w:pPr>
              <w:keepNext/>
              <w:keepLines/>
              <w:spacing w:line="240" w:lineRule="auto"/>
              <w:jc w:val="center"/>
              <w:rPr>
                <w:rFonts w:ascii="Times New Roman" w:hAnsi="Times New Roman"/>
              </w:rPr>
            </w:pPr>
            <w:r>
              <w:rPr>
                <w:rFonts w:ascii="Times New Roman" w:hAnsi="Times New Roman"/>
              </w:rPr>
              <w:t>81,0**</w:t>
            </w:r>
          </w:p>
        </w:tc>
        <w:tc>
          <w:tcPr>
            <w:tcW w:w="1403" w:type="dxa"/>
          </w:tcPr>
          <w:p w14:paraId="2A637ED6" w14:textId="723624B3" w:rsidR="00D87EF6" w:rsidRPr="005867BB" w:rsidRDefault="00D87EF6" w:rsidP="004627A0">
            <w:pPr>
              <w:keepNext/>
              <w:keepLines/>
              <w:spacing w:line="240" w:lineRule="auto"/>
              <w:jc w:val="center"/>
              <w:rPr>
                <w:rFonts w:ascii="Times New Roman" w:hAnsi="Times New Roman"/>
              </w:rPr>
            </w:pPr>
            <w:r>
              <w:rPr>
                <w:rFonts w:ascii="Times New Roman" w:hAnsi="Times New Roman"/>
              </w:rPr>
              <w:t>88,2**</w:t>
            </w:r>
          </w:p>
        </w:tc>
        <w:tc>
          <w:tcPr>
            <w:tcW w:w="1450" w:type="dxa"/>
          </w:tcPr>
          <w:p w14:paraId="46059389" w14:textId="222ADD31" w:rsidR="00D87EF6" w:rsidRPr="005867BB" w:rsidRDefault="00D87EF6" w:rsidP="004627A0">
            <w:pPr>
              <w:keepNext/>
              <w:keepLines/>
              <w:spacing w:line="240" w:lineRule="auto"/>
              <w:jc w:val="center"/>
              <w:rPr>
                <w:rFonts w:ascii="Times New Roman" w:hAnsi="Times New Roman"/>
              </w:rPr>
            </w:pPr>
            <w:r>
              <w:rPr>
                <w:rFonts w:ascii="Times New Roman" w:hAnsi="Times New Roman"/>
              </w:rPr>
              <w:t>90,7**</w:t>
            </w:r>
          </w:p>
        </w:tc>
        <w:tc>
          <w:tcPr>
            <w:tcW w:w="1231" w:type="dxa"/>
          </w:tcPr>
          <w:p w14:paraId="5EF9C6A9" w14:textId="43D3532D" w:rsidR="00D87EF6" w:rsidRPr="005867BB" w:rsidRDefault="00D87EF6" w:rsidP="004627A0">
            <w:pPr>
              <w:keepNext/>
              <w:keepLines/>
              <w:spacing w:line="240" w:lineRule="auto"/>
              <w:jc w:val="center"/>
              <w:rPr>
                <w:rFonts w:ascii="Times New Roman" w:hAnsi="Times New Roman"/>
              </w:rPr>
            </w:pPr>
            <w:r>
              <w:rPr>
                <w:rFonts w:ascii="Times New Roman" w:hAnsi="Times New Roman"/>
              </w:rPr>
              <w:t>50,7</w:t>
            </w:r>
          </w:p>
        </w:tc>
      </w:tr>
      <w:tr w:rsidR="00D87EF6" w:rsidRPr="005867BB" w14:paraId="133237F1" w14:textId="77777777" w:rsidTr="00BD0724">
        <w:trPr>
          <w:trHeight w:val="277"/>
        </w:trPr>
        <w:tc>
          <w:tcPr>
            <w:tcW w:w="1681" w:type="dxa"/>
            <w:vMerge/>
          </w:tcPr>
          <w:p w14:paraId="564B7A33"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289BE160" w14:textId="10F8B68E" w:rsidR="00D87EF6" w:rsidRPr="005867BB" w:rsidRDefault="00D87EF6" w:rsidP="004627A0">
            <w:pPr>
              <w:keepNext/>
              <w:keepLines/>
              <w:spacing w:line="240" w:lineRule="auto"/>
              <w:jc w:val="right"/>
              <w:rPr>
                <w:rFonts w:ascii="Times New Roman" w:hAnsi="Times New Roman"/>
              </w:rPr>
            </w:pPr>
            <w:r>
              <w:rPr>
                <w:rFonts w:ascii="Times New Roman" w:hAnsi="Times New Roman"/>
              </w:rPr>
              <w:t>≤6,5 %</w:t>
            </w:r>
          </w:p>
        </w:tc>
        <w:tc>
          <w:tcPr>
            <w:tcW w:w="1404" w:type="dxa"/>
          </w:tcPr>
          <w:p w14:paraId="7F21FA76" w14:textId="77CEAC29" w:rsidR="00D87EF6" w:rsidRPr="005867BB" w:rsidRDefault="00D87EF6" w:rsidP="004627A0">
            <w:pPr>
              <w:keepNext/>
              <w:keepLines/>
              <w:spacing w:line="240" w:lineRule="auto"/>
              <w:jc w:val="center"/>
              <w:rPr>
                <w:rFonts w:ascii="Times New Roman" w:hAnsi="Times New Roman"/>
              </w:rPr>
            </w:pPr>
            <w:r>
              <w:rPr>
                <w:rFonts w:ascii="Times New Roman" w:hAnsi="Times New Roman"/>
              </w:rPr>
              <w:t>66,0</w:t>
            </w:r>
            <w:r>
              <w:rPr>
                <w:rFonts w:ascii="Times New Roman" w:hAnsi="Times New Roman"/>
                <w:vertAlign w:val="superscript"/>
              </w:rPr>
              <w:t>††</w:t>
            </w:r>
          </w:p>
        </w:tc>
        <w:tc>
          <w:tcPr>
            <w:tcW w:w="1403" w:type="dxa"/>
          </w:tcPr>
          <w:p w14:paraId="559271DC" w14:textId="409666EB" w:rsidR="00D87EF6" w:rsidRPr="005867BB" w:rsidRDefault="00D87EF6" w:rsidP="004627A0">
            <w:pPr>
              <w:keepNext/>
              <w:keepLines/>
              <w:spacing w:line="240" w:lineRule="auto"/>
              <w:jc w:val="center"/>
              <w:rPr>
                <w:rFonts w:ascii="Times New Roman" w:hAnsi="Times New Roman"/>
              </w:rPr>
            </w:pPr>
            <w:r>
              <w:rPr>
                <w:rFonts w:ascii="Times New Roman" w:hAnsi="Times New Roman"/>
              </w:rPr>
              <w:t>76,0</w:t>
            </w:r>
            <w:r>
              <w:rPr>
                <w:rFonts w:ascii="Times New Roman" w:hAnsi="Times New Roman"/>
                <w:vertAlign w:val="superscript"/>
              </w:rPr>
              <w:t>††</w:t>
            </w:r>
          </w:p>
        </w:tc>
        <w:tc>
          <w:tcPr>
            <w:tcW w:w="1450" w:type="dxa"/>
          </w:tcPr>
          <w:p w14:paraId="6E26DB76" w14:textId="77838BA4" w:rsidR="00D87EF6" w:rsidRPr="005867BB" w:rsidRDefault="00D87EF6" w:rsidP="004627A0">
            <w:pPr>
              <w:keepNext/>
              <w:keepLines/>
              <w:spacing w:line="240" w:lineRule="auto"/>
              <w:jc w:val="center"/>
              <w:rPr>
                <w:rFonts w:ascii="Times New Roman" w:hAnsi="Times New Roman"/>
              </w:rPr>
            </w:pPr>
            <w:r>
              <w:rPr>
                <w:rFonts w:ascii="Times New Roman" w:hAnsi="Times New Roman"/>
              </w:rPr>
              <w:t>81,1</w:t>
            </w:r>
            <w:r>
              <w:rPr>
                <w:rFonts w:ascii="Times New Roman" w:hAnsi="Times New Roman"/>
                <w:vertAlign w:val="superscript"/>
              </w:rPr>
              <w:t>††</w:t>
            </w:r>
          </w:p>
        </w:tc>
        <w:tc>
          <w:tcPr>
            <w:tcW w:w="1231" w:type="dxa"/>
          </w:tcPr>
          <w:p w14:paraId="63BE3633" w14:textId="11C2198B" w:rsidR="00D87EF6" w:rsidRPr="005867BB" w:rsidRDefault="00D87EF6" w:rsidP="004627A0">
            <w:pPr>
              <w:keepNext/>
              <w:keepLines/>
              <w:spacing w:line="240" w:lineRule="auto"/>
              <w:jc w:val="center"/>
              <w:rPr>
                <w:rFonts w:ascii="Times New Roman" w:hAnsi="Times New Roman"/>
              </w:rPr>
            </w:pPr>
            <w:r>
              <w:rPr>
                <w:rFonts w:ascii="Times New Roman" w:hAnsi="Times New Roman"/>
              </w:rPr>
              <w:t>31,7</w:t>
            </w:r>
          </w:p>
        </w:tc>
      </w:tr>
      <w:tr w:rsidR="00D87EF6" w:rsidRPr="005867BB" w14:paraId="107298AF" w14:textId="77777777" w:rsidTr="00BD0724">
        <w:trPr>
          <w:trHeight w:val="277"/>
        </w:trPr>
        <w:tc>
          <w:tcPr>
            <w:tcW w:w="1681" w:type="dxa"/>
            <w:vMerge/>
          </w:tcPr>
          <w:p w14:paraId="4A5AB0BA"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143AA90A" w14:textId="30800FFF" w:rsidR="00D87EF6" w:rsidRPr="005867BB" w:rsidRDefault="00D87EF6" w:rsidP="004627A0">
            <w:pPr>
              <w:keepNext/>
              <w:keepLines/>
              <w:spacing w:line="240" w:lineRule="auto"/>
              <w:jc w:val="right"/>
              <w:rPr>
                <w:rFonts w:ascii="Times New Roman" w:hAnsi="Times New Roman"/>
              </w:rPr>
            </w:pPr>
            <w:r>
              <w:rPr>
                <w:rFonts w:ascii="Times New Roman" w:hAnsi="Times New Roman"/>
              </w:rPr>
              <w:t>&lt;5,7 %</w:t>
            </w:r>
          </w:p>
        </w:tc>
        <w:tc>
          <w:tcPr>
            <w:tcW w:w="1404" w:type="dxa"/>
          </w:tcPr>
          <w:p w14:paraId="29739377" w14:textId="4EAF928F" w:rsidR="00D87EF6" w:rsidRPr="005867BB" w:rsidRDefault="00D87EF6" w:rsidP="004627A0">
            <w:pPr>
              <w:keepNext/>
              <w:keepLines/>
              <w:spacing w:line="240" w:lineRule="auto"/>
              <w:jc w:val="center"/>
              <w:rPr>
                <w:rFonts w:ascii="Times New Roman" w:hAnsi="Times New Roman"/>
              </w:rPr>
            </w:pPr>
            <w:r>
              <w:rPr>
                <w:rFonts w:ascii="Times New Roman" w:hAnsi="Times New Roman"/>
              </w:rPr>
              <w:t>23,0</w:t>
            </w:r>
            <w:r>
              <w:rPr>
                <w:rFonts w:ascii="Times New Roman" w:hAnsi="Times New Roman"/>
                <w:vertAlign w:val="superscript"/>
              </w:rPr>
              <w:t>††</w:t>
            </w:r>
          </w:p>
        </w:tc>
        <w:tc>
          <w:tcPr>
            <w:tcW w:w="1403" w:type="dxa"/>
          </w:tcPr>
          <w:p w14:paraId="51ED03DC" w14:textId="64F71F95" w:rsidR="00D87EF6" w:rsidRPr="005867BB" w:rsidRDefault="00D87EF6" w:rsidP="004627A0">
            <w:pPr>
              <w:keepNext/>
              <w:keepLines/>
              <w:spacing w:line="240" w:lineRule="auto"/>
              <w:jc w:val="center"/>
              <w:rPr>
                <w:rFonts w:ascii="Times New Roman" w:hAnsi="Times New Roman"/>
              </w:rPr>
            </w:pPr>
            <w:r>
              <w:rPr>
                <w:rFonts w:ascii="Times New Roman" w:hAnsi="Times New Roman"/>
              </w:rPr>
              <w:t>32,7</w:t>
            </w:r>
            <w:r>
              <w:rPr>
                <w:rFonts w:ascii="Times New Roman" w:hAnsi="Times New Roman"/>
                <w:vertAlign w:val="superscript"/>
              </w:rPr>
              <w:t>††</w:t>
            </w:r>
          </w:p>
        </w:tc>
        <w:tc>
          <w:tcPr>
            <w:tcW w:w="1450" w:type="dxa"/>
          </w:tcPr>
          <w:p w14:paraId="0CBA01A4" w14:textId="0C90FDBB" w:rsidR="00D87EF6" w:rsidRPr="005867BB" w:rsidRDefault="00D87EF6" w:rsidP="004627A0">
            <w:pPr>
              <w:keepNext/>
              <w:keepLines/>
              <w:spacing w:line="240" w:lineRule="auto"/>
              <w:jc w:val="center"/>
              <w:rPr>
                <w:rFonts w:ascii="Times New Roman" w:hAnsi="Times New Roman"/>
              </w:rPr>
            </w:pPr>
            <w:r>
              <w:rPr>
                <w:rFonts w:ascii="Times New Roman" w:hAnsi="Times New Roman"/>
              </w:rPr>
              <w:t>43,1</w:t>
            </w:r>
            <w:r>
              <w:rPr>
                <w:rFonts w:ascii="Times New Roman" w:hAnsi="Times New Roman"/>
                <w:vertAlign w:val="superscript"/>
              </w:rPr>
              <w:t>††</w:t>
            </w:r>
          </w:p>
        </w:tc>
        <w:tc>
          <w:tcPr>
            <w:tcW w:w="1231" w:type="dxa"/>
          </w:tcPr>
          <w:p w14:paraId="56DDA793" w14:textId="022A76FE" w:rsidR="00D87EF6" w:rsidRPr="005867BB" w:rsidRDefault="00D87EF6" w:rsidP="004627A0">
            <w:pPr>
              <w:keepNext/>
              <w:keepLines/>
              <w:spacing w:line="240" w:lineRule="auto"/>
              <w:jc w:val="center"/>
              <w:rPr>
                <w:rFonts w:ascii="Times New Roman" w:hAnsi="Times New Roman"/>
              </w:rPr>
            </w:pPr>
            <w:r>
              <w:rPr>
                <w:rFonts w:ascii="Times New Roman" w:hAnsi="Times New Roman"/>
              </w:rPr>
              <w:t>3,4</w:t>
            </w:r>
          </w:p>
        </w:tc>
      </w:tr>
      <w:tr w:rsidR="00D87EF6" w:rsidRPr="005867BB" w14:paraId="075616D3" w14:textId="77777777" w:rsidTr="00BD0724">
        <w:tc>
          <w:tcPr>
            <w:tcW w:w="1681" w:type="dxa"/>
            <w:vMerge w:val="restart"/>
          </w:tcPr>
          <w:p w14:paraId="0898E43B" w14:textId="2E8D785F" w:rsidR="00D87EF6" w:rsidRPr="005867BB" w:rsidRDefault="00D87EF6"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329" w:type="dxa"/>
          </w:tcPr>
          <w:p w14:paraId="6C787071"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637E840D" w14:textId="5D44FD95" w:rsidR="00D87EF6" w:rsidRPr="005867BB" w:rsidRDefault="00D87EF6" w:rsidP="004627A0">
            <w:pPr>
              <w:keepNext/>
              <w:keepLines/>
              <w:spacing w:line="240" w:lineRule="auto"/>
              <w:jc w:val="center"/>
              <w:rPr>
                <w:rFonts w:ascii="Times New Roman" w:hAnsi="Times New Roman"/>
              </w:rPr>
            </w:pPr>
            <w:r>
              <w:rPr>
                <w:rFonts w:ascii="Times New Roman" w:hAnsi="Times New Roman"/>
              </w:rPr>
              <w:t>9,57</w:t>
            </w:r>
          </w:p>
        </w:tc>
        <w:tc>
          <w:tcPr>
            <w:tcW w:w="1403" w:type="dxa"/>
          </w:tcPr>
          <w:p w14:paraId="079CE13C" w14:textId="55844C7D" w:rsidR="00D87EF6" w:rsidRPr="005867BB" w:rsidRDefault="00D87EF6" w:rsidP="004627A0">
            <w:pPr>
              <w:keepNext/>
              <w:keepLines/>
              <w:spacing w:line="240" w:lineRule="auto"/>
              <w:jc w:val="center"/>
              <w:rPr>
                <w:rFonts w:ascii="Times New Roman" w:hAnsi="Times New Roman"/>
              </w:rPr>
            </w:pPr>
            <w:r>
              <w:rPr>
                <w:rFonts w:ascii="Times New Roman" w:hAnsi="Times New Roman"/>
              </w:rPr>
              <w:t>9,75</w:t>
            </w:r>
          </w:p>
        </w:tc>
        <w:tc>
          <w:tcPr>
            <w:tcW w:w="1450" w:type="dxa"/>
          </w:tcPr>
          <w:p w14:paraId="28796D9A" w14:textId="2E9A4A38" w:rsidR="00D87EF6" w:rsidRPr="005867BB" w:rsidRDefault="00D87EF6" w:rsidP="004627A0">
            <w:pPr>
              <w:keepNext/>
              <w:keepLines/>
              <w:spacing w:line="240" w:lineRule="auto"/>
              <w:jc w:val="center"/>
              <w:rPr>
                <w:rFonts w:ascii="Times New Roman" w:hAnsi="Times New Roman"/>
              </w:rPr>
            </w:pPr>
            <w:r>
              <w:rPr>
                <w:rFonts w:ascii="Times New Roman" w:hAnsi="Times New Roman"/>
              </w:rPr>
              <w:t>9,67</w:t>
            </w:r>
          </w:p>
        </w:tc>
        <w:tc>
          <w:tcPr>
            <w:tcW w:w="1231" w:type="dxa"/>
          </w:tcPr>
          <w:p w14:paraId="556E6644" w14:textId="108E206E" w:rsidR="00D87EF6" w:rsidRPr="005867BB" w:rsidRDefault="00D87EF6" w:rsidP="004627A0">
            <w:pPr>
              <w:keepNext/>
              <w:keepLines/>
              <w:spacing w:line="240" w:lineRule="auto"/>
              <w:jc w:val="center"/>
              <w:rPr>
                <w:rFonts w:ascii="Times New Roman" w:hAnsi="Times New Roman"/>
              </w:rPr>
            </w:pPr>
            <w:r>
              <w:rPr>
                <w:rFonts w:ascii="Times New Roman" w:hAnsi="Times New Roman"/>
              </w:rPr>
              <w:t>9,37</w:t>
            </w:r>
          </w:p>
        </w:tc>
      </w:tr>
      <w:tr w:rsidR="00D87EF6" w:rsidRPr="005867BB" w14:paraId="4FAA8C93" w14:textId="77777777" w:rsidTr="00BD0724">
        <w:tc>
          <w:tcPr>
            <w:tcW w:w="1681" w:type="dxa"/>
            <w:vMerge/>
          </w:tcPr>
          <w:p w14:paraId="0CB64125"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46EDED8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30BE19A7" w14:textId="154890A1" w:rsidR="00D87EF6" w:rsidRPr="005867BB" w:rsidRDefault="00D87EF6" w:rsidP="004627A0">
            <w:pPr>
              <w:keepNext/>
              <w:keepLines/>
              <w:spacing w:line="240" w:lineRule="auto"/>
              <w:jc w:val="center"/>
              <w:rPr>
                <w:rFonts w:ascii="Times New Roman" w:hAnsi="Times New Roman"/>
              </w:rPr>
            </w:pPr>
            <w:r>
              <w:rPr>
                <w:rFonts w:ascii="Times New Roman" w:hAnsi="Times New Roman"/>
              </w:rPr>
              <w:t>-2,80</w:t>
            </w:r>
            <w:r>
              <w:rPr>
                <w:rFonts w:ascii="Times New Roman" w:hAnsi="Times New Roman"/>
                <w:vertAlign w:val="superscript"/>
              </w:rPr>
              <w:t>##</w:t>
            </w:r>
          </w:p>
        </w:tc>
        <w:tc>
          <w:tcPr>
            <w:tcW w:w="1403" w:type="dxa"/>
          </w:tcPr>
          <w:p w14:paraId="07EAEBB2" w14:textId="068CC7F9" w:rsidR="00D87EF6" w:rsidRPr="005867BB" w:rsidRDefault="00D87EF6" w:rsidP="004627A0">
            <w:pPr>
              <w:keepNext/>
              <w:keepLines/>
              <w:spacing w:line="240" w:lineRule="auto"/>
              <w:jc w:val="center"/>
              <w:rPr>
                <w:rFonts w:ascii="Times New Roman" w:hAnsi="Times New Roman"/>
              </w:rPr>
            </w:pPr>
            <w:r>
              <w:rPr>
                <w:rFonts w:ascii="Times New Roman" w:hAnsi="Times New Roman"/>
              </w:rPr>
              <w:t>-3,06</w:t>
            </w:r>
            <w:r>
              <w:rPr>
                <w:rFonts w:ascii="Times New Roman" w:hAnsi="Times New Roman"/>
                <w:vertAlign w:val="superscript"/>
              </w:rPr>
              <w:t>##</w:t>
            </w:r>
          </w:p>
        </w:tc>
        <w:tc>
          <w:tcPr>
            <w:tcW w:w="1450" w:type="dxa"/>
          </w:tcPr>
          <w:p w14:paraId="5A60BED7" w14:textId="63B11158" w:rsidR="00D87EF6" w:rsidRPr="005867BB" w:rsidRDefault="00D87EF6" w:rsidP="004627A0">
            <w:pPr>
              <w:keepNext/>
              <w:keepLines/>
              <w:spacing w:line="240" w:lineRule="auto"/>
              <w:jc w:val="center"/>
              <w:rPr>
                <w:rFonts w:ascii="Times New Roman" w:hAnsi="Times New Roman"/>
              </w:rPr>
            </w:pPr>
            <w:r>
              <w:rPr>
                <w:rFonts w:ascii="Times New Roman" w:hAnsi="Times New Roman"/>
              </w:rPr>
              <w:t>-3,29</w:t>
            </w:r>
            <w:r>
              <w:rPr>
                <w:rFonts w:ascii="Times New Roman" w:hAnsi="Times New Roman"/>
                <w:vertAlign w:val="superscript"/>
              </w:rPr>
              <w:t>##</w:t>
            </w:r>
          </w:p>
        </w:tc>
        <w:tc>
          <w:tcPr>
            <w:tcW w:w="1231" w:type="dxa"/>
          </w:tcPr>
          <w:p w14:paraId="4C861A44" w14:textId="741BC5AF" w:rsidR="00D87EF6" w:rsidRPr="005867BB" w:rsidRDefault="00D87EF6" w:rsidP="004627A0">
            <w:pPr>
              <w:keepNext/>
              <w:keepLines/>
              <w:spacing w:line="240" w:lineRule="auto"/>
              <w:jc w:val="center"/>
              <w:rPr>
                <w:rFonts w:ascii="Times New Roman" w:hAnsi="Times New Roman"/>
              </w:rPr>
            </w:pPr>
            <w:r>
              <w:rPr>
                <w:rFonts w:ascii="Times New Roman" w:hAnsi="Times New Roman"/>
              </w:rPr>
              <w:t>-2,84</w:t>
            </w:r>
            <w:r>
              <w:rPr>
                <w:rFonts w:ascii="Times New Roman" w:hAnsi="Times New Roman"/>
                <w:vertAlign w:val="superscript"/>
              </w:rPr>
              <w:t>##</w:t>
            </w:r>
          </w:p>
        </w:tc>
      </w:tr>
      <w:tr w:rsidR="00D87EF6" w:rsidRPr="005867BB" w14:paraId="71D72F21" w14:textId="77777777" w:rsidTr="00BD0724">
        <w:tc>
          <w:tcPr>
            <w:tcW w:w="1681" w:type="dxa"/>
            <w:vMerge/>
          </w:tcPr>
          <w:p w14:paraId="5148D93F"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72C32A83" w14:textId="0C42BF26"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vAlign w:val="center"/>
          </w:tcPr>
          <w:p w14:paraId="4442E19F" w14:textId="5B01DC12" w:rsidR="00D87EF6" w:rsidRPr="005867BB" w:rsidRDefault="00D87EF6" w:rsidP="004627A0">
            <w:pPr>
              <w:keepNext/>
              <w:keepLines/>
              <w:spacing w:line="240" w:lineRule="auto"/>
              <w:jc w:val="center"/>
              <w:rPr>
                <w:rFonts w:ascii="Times New Roman" w:hAnsi="Times New Roman"/>
              </w:rPr>
            </w:pPr>
            <w:r>
              <w:rPr>
                <w:rFonts w:ascii="Times New Roman" w:hAnsi="Times New Roman"/>
              </w:rPr>
              <w:t>0,04</w:t>
            </w:r>
            <w:r>
              <w:rPr>
                <w:rFonts w:ascii="Times New Roman" w:hAnsi="Times New Roman"/>
              </w:rPr>
              <w:br/>
              <w:t>[-0,22; 0,30]</w:t>
            </w:r>
          </w:p>
        </w:tc>
        <w:tc>
          <w:tcPr>
            <w:tcW w:w="1403" w:type="dxa"/>
            <w:vAlign w:val="center"/>
          </w:tcPr>
          <w:p w14:paraId="54D65851" w14:textId="69FCBE3B" w:rsidR="00D87EF6" w:rsidRPr="005867BB" w:rsidRDefault="00D87EF6" w:rsidP="004627A0">
            <w:pPr>
              <w:keepNext/>
              <w:keepLines/>
              <w:spacing w:line="240" w:lineRule="auto"/>
              <w:jc w:val="center"/>
              <w:rPr>
                <w:rFonts w:ascii="Times New Roman" w:hAnsi="Times New Roman"/>
              </w:rPr>
            </w:pPr>
            <w:r>
              <w:rPr>
                <w:rFonts w:ascii="Times New Roman" w:hAnsi="Times New Roman"/>
              </w:rPr>
              <w:t>-0,21</w:t>
            </w:r>
            <w:r>
              <w:rPr>
                <w:rFonts w:ascii="Times New Roman" w:hAnsi="Times New Roman"/>
              </w:rPr>
              <w:br/>
              <w:t>[-0,48; 0,05]</w:t>
            </w:r>
          </w:p>
        </w:tc>
        <w:tc>
          <w:tcPr>
            <w:tcW w:w="1450" w:type="dxa"/>
            <w:vAlign w:val="center"/>
          </w:tcPr>
          <w:p w14:paraId="3E07072C" w14:textId="070E66DD" w:rsidR="00D87EF6" w:rsidRPr="005867BB" w:rsidRDefault="00D87EF6" w:rsidP="004627A0">
            <w:pPr>
              <w:keepNext/>
              <w:keepLines/>
              <w:spacing w:line="240" w:lineRule="auto"/>
              <w:jc w:val="center"/>
              <w:rPr>
                <w:rFonts w:ascii="Times New Roman" w:hAnsi="Times New Roman"/>
              </w:rPr>
            </w:pPr>
            <w:r>
              <w:rPr>
                <w:rFonts w:ascii="Times New Roman" w:hAnsi="Times New Roman"/>
              </w:rPr>
              <w:t>-0,44</w:t>
            </w:r>
            <w:r>
              <w:rPr>
                <w:rFonts w:ascii="Times New Roman" w:hAnsi="Times New Roman"/>
                <w:vertAlign w:val="superscript"/>
              </w:rPr>
              <w:t>††</w:t>
            </w:r>
            <w:r>
              <w:rPr>
                <w:rFonts w:ascii="Times New Roman" w:hAnsi="Times New Roman"/>
              </w:rPr>
              <w:br/>
              <w:t>[-0,71; -0,18]</w:t>
            </w:r>
          </w:p>
        </w:tc>
        <w:tc>
          <w:tcPr>
            <w:tcW w:w="1231" w:type="dxa"/>
          </w:tcPr>
          <w:p w14:paraId="2EAB0478" w14:textId="09D8C573"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16A29FF9" w14:textId="77777777" w:rsidTr="00BD0724">
        <w:tc>
          <w:tcPr>
            <w:tcW w:w="1681" w:type="dxa"/>
            <w:vMerge w:val="restart"/>
          </w:tcPr>
          <w:p w14:paraId="0EB7CEE7" w14:textId="4AECD2ED"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329" w:type="dxa"/>
          </w:tcPr>
          <w:p w14:paraId="3C892094" w14:textId="73422DAC"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73B3997F" w14:textId="2636E1A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172,3</w:t>
            </w:r>
          </w:p>
        </w:tc>
        <w:tc>
          <w:tcPr>
            <w:tcW w:w="1403" w:type="dxa"/>
          </w:tcPr>
          <w:p w14:paraId="4C149758" w14:textId="2FF1E37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175,7</w:t>
            </w:r>
          </w:p>
        </w:tc>
        <w:tc>
          <w:tcPr>
            <w:tcW w:w="1450" w:type="dxa"/>
          </w:tcPr>
          <w:p w14:paraId="4CFEEEB3" w14:textId="7421A31F"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174,2</w:t>
            </w:r>
          </w:p>
        </w:tc>
        <w:tc>
          <w:tcPr>
            <w:tcW w:w="1231" w:type="dxa"/>
          </w:tcPr>
          <w:p w14:paraId="6B1819CC" w14:textId="1C3E528F" w:rsidR="00D87EF6" w:rsidRPr="005867BB" w:rsidRDefault="00D87EF6" w:rsidP="004627A0">
            <w:pPr>
              <w:keepNext/>
              <w:keepLines/>
              <w:spacing w:line="240" w:lineRule="auto"/>
              <w:jc w:val="center"/>
              <w:rPr>
                <w:rFonts w:ascii="Times New Roman" w:hAnsi="Times New Roman"/>
              </w:rPr>
            </w:pPr>
            <w:r>
              <w:rPr>
                <w:rFonts w:ascii="Times New Roman" w:hAnsi="Times New Roman"/>
              </w:rPr>
              <w:t>168,7</w:t>
            </w:r>
          </w:p>
        </w:tc>
      </w:tr>
      <w:tr w:rsidR="00D87EF6" w:rsidRPr="005867BB" w14:paraId="1DFE24A9" w14:textId="77777777" w:rsidTr="00BD0724">
        <w:tc>
          <w:tcPr>
            <w:tcW w:w="1681" w:type="dxa"/>
            <w:vMerge/>
          </w:tcPr>
          <w:p w14:paraId="77DFC67B"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5ECE5145" w14:textId="58A08B55"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2C10B62F" w14:textId="05B05459" w:rsidR="00D87EF6" w:rsidRPr="005867BB" w:rsidRDefault="00D87EF6" w:rsidP="004627A0">
            <w:pPr>
              <w:keepNext/>
              <w:keepLines/>
              <w:spacing w:line="240" w:lineRule="auto"/>
              <w:jc w:val="center"/>
              <w:rPr>
                <w:rFonts w:ascii="Times New Roman" w:hAnsi="Times New Roman"/>
              </w:rPr>
            </w:pPr>
            <w:r>
              <w:rPr>
                <w:rFonts w:ascii="Times New Roman" w:hAnsi="Times New Roman"/>
              </w:rPr>
              <w:t>-50,4</w:t>
            </w:r>
            <w:r>
              <w:rPr>
                <w:rFonts w:ascii="Times New Roman" w:hAnsi="Times New Roman"/>
                <w:vertAlign w:val="superscript"/>
              </w:rPr>
              <w:t>##</w:t>
            </w:r>
          </w:p>
        </w:tc>
        <w:tc>
          <w:tcPr>
            <w:tcW w:w="1403" w:type="dxa"/>
          </w:tcPr>
          <w:p w14:paraId="1829F50E" w14:textId="64655210" w:rsidR="00D87EF6" w:rsidRPr="005867BB" w:rsidRDefault="00D87EF6" w:rsidP="004627A0">
            <w:pPr>
              <w:keepNext/>
              <w:keepLines/>
              <w:spacing w:line="240" w:lineRule="auto"/>
              <w:jc w:val="center"/>
              <w:rPr>
                <w:rFonts w:ascii="Times New Roman" w:hAnsi="Times New Roman"/>
              </w:rPr>
            </w:pPr>
            <w:r>
              <w:rPr>
                <w:rFonts w:ascii="Times New Roman" w:hAnsi="Times New Roman"/>
              </w:rPr>
              <w:t>-54,9</w:t>
            </w:r>
            <w:r>
              <w:rPr>
                <w:rFonts w:ascii="Times New Roman" w:hAnsi="Times New Roman"/>
                <w:vertAlign w:val="superscript"/>
              </w:rPr>
              <w:t>##</w:t>
            </w:r>
          </w:p>
        </w:tc>
        <w:tc>
          <w:tcPr>
            <w:tcW w:w="1450" w:type="dxa"/>
          </w:tcPr>
          <w:p w14:paraId="1CAAD49B" w14:textId="26A245B0" w:rsidR="00D87EF6" w:rsidRPr="005867BB" w:rsidRDefault="00D87EF6" w:rsidP="004627A0">
            <w:pPr>
              <w:keepNext/>
              <w:keepLines/>
              <w:spacing w:line="240" w:lineRule="auto"/>
              <w:jc w:val="center"/>
              <w:rPr>
                <w:rFonts w:ascii="Times New Roman" w:hAnsi="Times New Roman"/>
              </w:rPr>
            </w:pPr>
            <w:r>
              <w:rPr>
                <w:rFonts w:ascii="Times New Roman" w:hAnsi="Times New Roman"/>
              </w:rPr>
              <w:t>-59,3</w:t>
            </w:r>
            <w:r>
              <w:rPr>
                <w:rFonts w:ascii="Times New Roman" w:hAnsi="Times New Roman"/>
                <w:vertAlign w:val="superscript"/>
              </w:rPr>
              <w:t>##</w:t>
            </w:r>
          </w:p>
        </w:tc>
        <w:tc>
          <w:tcPr>
            <w:tcW w:w="1231" w:type="dxa"/>
          </w:tcPr>
          <w:p w14:paraId="60AB12D3" w14:textId="00E7C6BF" w:rsidR="00D87EF6" w:rsidRPr="005867BB" w:rsidRDefault="00D87EF6" w:rsidP="004627A0">
            <w:pPr>
              <w:keepNext/>
              <w:keepLines/>
              <w:spacing w:line="240" w:lineRule="auto"/>
              <w:jc w:val="center"/>
              <w:rPr>
                <w:rFonts w:ascii="Times New Roman" w:hAnsi="Times New Roman"/>
              </w:rPr>
            </w:pPr>
            <w:r>
              <w:rPr>
                <w:rFonts w:ascii="Times New Roman" w:hAnsi="Times New Roman"/>
              </w:rPr>
              <w:t>-51,4</w:t>
            </w:r>
            <w:r>
              <w:rPr>
                <w:rFonts w:ascii="Times New Roman" w:hAnsi="Times New Roman"/>
                <w:vertAlign w:val="superscript"/>
              </w:rPr>
              <w:t>##</w:t>
            </w:r>
          </w:p>
        </w:tc>
      </w:tr>
      <w:tr w:rsidR="00D87EF6" w:rsidRPr="005867BB" w14:paraId="3186FA19" w14:textId="77777777" w:rsidTr="00BD0724">
        <w:tc>
          <w:tcPr>
            <w:tcW w:w="1681" w:type="dxa"/>
            <w:vMerge/>
          </w:tcPr>
          <w:p w14:paraId="7189A9B4"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4940475D" w14:textId="078ABA0B"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vAlign w:val="center"/>
          </w:tcPr>
          <w:p w14:paraId="41FEA70F" w14:textId="09974C5E" w:rsidR="00D87EF6" w:rsidRPr="005867BB" w:rsidRDefault="00D87EF6" w:rsidP="004627A0">
            <w:pPr>
              <w:keepNext/>
              <w:keepLines/>
              <w:spacing w:line="240" w:lineRule="auto"/>
              <w:jc w:val="center"/>
              <w:rPr>
                <w:rFonts w:ascii="Times New Roman" w:hAnsi="Times New Roman"/>
              </w:rPr>
            </w:pPr>
            <w:r>
              <w:rPr>
                <w:rFonts w:ascii="Times New Roman" w:hAnsi="Times New Roman"/>
              </w:rPr>
              <w:t>1,0</w:t>
            </w:r>
            <w:r>
              <w:rPr>
                <w:rFonts w:ascii="Times New Roman" w:hAnsi="Times New Roman"/>
              </w:rPr>
              <w:br/>
              <w:t>[-3,7; 5,7]</w:t>
            </w:r>
          </w:p>
        </w:tc>
        <w:tc>
          <w:tcPr>
            <w:tcW w:w="1403" w:type="dxa"/>
            <w:vAlign w:val="center"/>
          </w:tcPr>
          <w:p w14:paraId="615BAFFB" w14:textId="6EA6A1BA" w:rsidR="00D87EF6" w:rsidRPr="005867BB" w:rsidRDefault="00D87EF6" w:rsidP="004627A0">
            <w:pPr>
              <w:keepNext/>
              <w:keepLines/>
              <w:spacing w:line="240" w:lineRule="auto"/>
              <w:jc w:val="center"/>
              <w:rPr>
                <w:rFonts w:ascii="Times New Roman" w:hAnsi="Times New Roman"/>
              </w:rPr>
            </w:pPr>
            <w:r>
              <w:rPr>
                <w:rFonts w:ascii="Times New Roman" w:hAnsi="Times New Roman"/>
              </w:rPr>
              <w:t>-3,6</w:t>
            </w:r>
            <w:r>
              <w:rPr>
                <w:rFonts w:ascii="Times New Roman" w:hAnsi="Times New Roman"/>
              </w:rPr>
              <w:br/>
              <w:t>[-8,2; 1,1]</w:t>
            </w:r>
          </w:p>
        </w:tc>
        <w:tc>
          <w:tcPr>
            <w:tcW w:w="1450" w:type="dxa"/>
            <w:vAlign w:val="center"/>
          </w:tcPr>
          <w:p w14:paraId="157B1F9B" w14:textId="431A9A84" w:rsidR="00D87EF6" w:rsidRPr="005867BB" w:rsidRDefault="00D87EF6" w:rsidP="004627A0">
            <w:pPr>
              <w:keepNext/>
              <w:keepLines/>
              <w:spacing w:line="240" w:lineRule="auto"/>
              <w:jc w:val="center"/>
              <w:rPr>
                <w:rFonts w:ascii="Times New Roman" w:hAnsi="Times New Roman"/>
              </w:rPr>
            </w:pPr>
            <w:r>
              <w:rPr>
                <w:rFonts w:ascii="Times New Roman" w:hAnsi="Times New Roman"/>
              </w:rPr>
              <w:t>-8,0</w:t>
            </w:r>
            <w:r>
              <w:rPr>
                <w:rFonts w:ascii="Times New Roman" w:hAnsi="Times New Roman"/>
                <w:vertAlign w:val="superscript"/>
              </w:rPr>
              <w:t>††</w:t>
            </w:r>
            <w:r>
              <w:rPr>
                <w:rFonts w:ascii="Times New Roman" w:hAnsi="Times New Roman"/>
              </w:rPr>
              <w:br/>
              <w:t>[-12,6; -3,4]</w:t>
            </w:r>
          </w:p>
        </w:tc>
        <w:tc>
          <w:tcPr>
            <w:tcW w:w="1231" w:type="dxa"/>
          </w:tcPr>
          <w:p w14:paraId="2F78349B" w14:textId="220E3424"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4A684FA6" w14:textId="77777777" w:rsidTr="00BD0724">
        <w:tc>
          <w:tcPr>
            <w:tcW w:w="1681" w:type="dxa"/>
            <w:vMerge w:val="restart"/>
          </w:tcPr>
          <w:p w14:paraId="5CDFD67E"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Tělesná hmotnost (kg)</w:t>
            </w:r>
          </w:p>
        </w:tc>
        <w:tc>
          <w:tcPr>
            <w:tcW w:w="2329" w:type="dxa"/>
          </w:tcPr>
          <w:p w14:paraId="1234799E"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022A4DB6" w14:textId="025843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90,3</w:t>
            </w:r>
          </w:p>
        </w:tc>
        <w:tc>
          <w:tcPr>
            <w:tcW w:w="1403" w:type="dxa"/>
          </w:tcPr>
          <w:p w14:paraId="2BF3F225" w14:textId="740385F9" w:rsidR="00D87EF6" w:rsidRPr="005867BB" w:rsidRDefault="00D87EF6" w:rsidP="004627A0">
            <w:pPr>
              <w:keepNext/>
              <w:keepLines/>
              <w:spacing w:line="240" w:lineRule="auto"/>
              <w:jc w:val="center"/>
              <w:rPr>
                <w:rFonts w:ascii="Times New Roman" w:hAnsi="Times New Roman"/>
              </w:rPr>
            </w:pPr>
            <w:r>
              <w:rPr>
                <w:rFonts w:ascii="Times New Roman" w:hAnsi="Times New Roman"/>
              </w:rPr>
              <w:t>90,7</w:t>
            </w:r>
          </w:p>
        </w:tc>
        <w:tc>
          <w:tcPr>
            <w:tcW w:w="1450" w:type="dxa"/>
          </w:tcPr>
          <w:p w14:paraId="489D43AB" w14:textId="0FB6AE99" w:rsidR="00D87EF6" w:rsidRPr="005867BB" w:rsidRDefault="00D87EF6" w:rsidP="004627A0">
            <w:pPr>
              <w:keepNext/>
              <w:keepLines/>
              <w:spacing w:line="240" w:lineRule="auto"/>
              <w:jc w:val="center"/>
              <w:rPr>
                <w:rFonts w:ascii="Times New Roman" w:hAnsi="Times New Roman"/>
              </w:rPr>
            </w:pPr>
            <w:r>
              <w:rPr>
                <w:rFonts w:ascii="Times New Roman" w:hAnsi="Times New Roman"/>
              </w:rPr>
              <w:t>90,0</w:t>
            </w:r>
          </w:p>
        </w:tc>
        <w:tc>
          <w:tcPr>
            <w:tcW w:w="1231" w:type="dxa"/>
          </w:tcPr>
          <w:p w14:paraId="5439D9E0" w14:textId="04682323" w:rsidR="00D87EF6" w:rsidRPr="005867BB" w:rsidRDefault="00D87EF6" w:rsidP="004627A0">
            <w:pPr>
              <w:keepNext/>
              <w:keepLines/>
              <w:spacing w:line="240" w:lineRule="auto"/>
              <w:jc w:val="center"/>
              <w:rPr>
                <w:rFonts w:ascii="Times New Roman" w:hAnsi="Times New Roman"/>
              </w:rPr>
            </w:pPr>
            <w:r>
              <w:rPr>
                <w:rFonts w:ascii="Times New Roman" w:hAnsi="Times New Roman"/>
              </w:rPr>
              <w:t>90,3</w:t>
            </w:r>
          </w:p>
        </w:tc>
      </w:tr>
      <w:tr w:rsidR="00D87EF6" w:rsidRPr="005867BB" w14:paraId="7809F138" w14:textId="77777777" w:rsidTr="00BD0724">
        <w:tc>
          <w:tcPr>
            <w:tcW w:w="1681" w:type="dxa"/>
            <w:vMerge/>
          </w:tcPr>
          <w:p w14:paraId="1EC47503" w14:textId="77777777" w:rsidR="00D87EF6" w:rsidRPr="005867BB" w:rsidRDefault="00D87EF6" w:rsidP="004627A0">
            <w:pPr>
              <w:keepNext/>
              <w:keepLines/>
              <w:spacing w:line="240" w:lineRule="auto"/>
              <w:rPr>
                <w:rFonts w:ascii="Times New Roman" w:hAnsi="Times New Roman"/>
                <w:lang w:eastAsia="ja-JP"/>
              </w:rPr>
            </w:pPr>
          </w:p>
        </w:tc>
        <w:tc>
          <w:tcPr>
            <w:tcW w:w="2329" w:type="dxa"/>
          </w:tcPr>
          <w:p w14:paraId="71C9C888"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651EFE71" w14:textId="16927150" w:rsidR="00D87EF6" w:rsidRPr="005867BB" w:rsidRDefault="00D87EF6" w:rsidP="004627A0">
            <w:pPr>
              <w:keepNext/>
              <w:keepLines/>
              <w:spacing w:line="240" w:lineRule="auto"/>
              <w:jc w:val="center"/>
              <w:rPr>
                <w:rFonts w:ascii="Times New Roman" w:hAnsi="Times New Roman"/>
              </w:rPr>
            </w:pPr>
            <w:r>
              <w:rPr>
                <w:rFonts w:ascii="Times New Roman" w:hAnsi="Times New Roman"/>
              </w:rPr>
              <w:t>-7,1</w:t>
            </w:r>
            <w:r>
              <w:rPr>
                <w:rFonts w:ascii="Times New Roman" w:hAnsi="Times New Roman"/>
                <w:vertAlign w:val="superscript"/>
              </w:rPr>
              <w:t>##</w:t>
            </w:r>
          </w:p>
        </w:tc>
        <w:tc>
          <w:tcPr>
            <w:tcW w:w="1403" w:type="dxa"/>
          </w:tcPr>
          <w:p w14:paraId="71142AC3" w14:textId="0B11C81B" w:rsidR="00D87EF6" w:rsidRPr="005867BB" w:rsidRDefault="00D87EF6" w:rsidP="004627A0">
            <w:pPr>
              <w:keepNext/>
              <w:keepLines/>
              <w:spacing w:line="240" w:lineRule="auto"/>
              <w:jc w:val="center"/>
              <w:rPr>
                <w:rFonts w:ascii="Times New Roman" w:hAnsi="Times New Roman"/>
              </w:rPr>
            </w:pPr>
            <w:r>
              <w:rPr>
                <w:rFonts w:ascii="Times New Roman" w:hAnsi="Times New Roman"/>
              </w:rPr>
              <w:t>-9,5</w:t>
            </w:r>
            <w:r>
              <w:rPr>
                <w:rFonts w:ascii="Times New Roman" w:hAnsi="Times New Roman"/>
                <w:vertAlign w:val="superscript"/>
              </w:rPr>
              <w:t>##</w:t>
            </w:r>
          </w:p>
        </w:tc>
        <w:tc>
          <w:tcPr>
            <w:tcW w:w="1450" w:type="dxa"/>
          </w:tcPr>
          <w:p w14:paraId="2DB96264" w14:textId="44367692" w:rsidR="00D87EF6" w:rsidRPr="005867BB" w:rsidRDefault="00D87EF6" w:rsidP="004627A0">
            <w:pPr>
              <w:keepNext/>
              <w:keepLines/>
              <w:spacing w:line="240" w:lineRule="auto"/>
              <w:jc w:val="center"/>
              <w:rPr>
                <w:rFonts w:ascii="Times New Roman" w:hAnsi="Times New Roman"/>
              </w:rPr>
            </w:pPr>
            <w:r>
              <w:rPr>
                <w:rFonts w:ascii="Times New Roman" w:hAnsi="Times New Roman"/>
              </w:rPr>
              <w:t>-11,7</w:t>
            </w:r>
            <w:r>
              <w:rPr>
                <w:rFonts w:ascii="Times New Roman" w:hAnsi="Times New Roman"/>
                <w:vertAlign w:val="superscript"/>
              </w:rPr>
              <w:t>##</w:t>
            </w:r>
          </w:p>
        </w:tc>
        <w:tc>
          <w:tcPr>
            <w:tcW w:w="1231" w:type="dxa"/>
          </w:tcPr>
          <w:p w14:paraId="3C00715E" w14:textId="786F92CE" w:rsidR="00D87EF6" w:rsidRPr="005867BB" w:rsidRDefault="00D87EF6" w:rsidP="004627A0">
            <w:pPr>
              <w:keepNext/>
              <w:keepLines/>
              <w:spacing w:line="240" w:lineRule="auto"/>
              <w:jc w:val="center"/>
              <w:rPr>
                <w:rFonts w:ascii="Times New Roman" w:hAnsi="Times New Roman"/>
              </w:rPr>
            </w:pPr>
            <w:r>
              <w:rPr>
                <w:rFonts w:ascii="Times New Roman" w:hAnsi="Times New Roman"/>
              </w:rPr>
              <w:t>+1,9</w:t>
            </w:r>
            <w:r>
              <w:rPr>
                <w:rFonts w:ascii="Times New Roman" w:hAnsi="Times New Roman"/>
                <w:vertAlign w:val="superscript"/>
              </w:rPr>
              <w:t>##</w:t>
            </w:r>
          </w:p>
        </w:tc>
      </w:tr>
      <w:tr w:rsidR="00D87EF6" w:rsidRPr="005867BB" w14:paraId="0B1D3724" w14:textId="77777777" w:rsidTr="00BD0724">
        <w:tc>
          <w:tcPr>
            <w:tcW w:w="1681" w:type="dxa"/>
            <w:vMerge/>
          </w:tcPr>
          <w:p w14:paraId="3077FBE3" w14:textId="77777777" w:rsidR="00D87EF6" w:rsidRPr="005867BB" w:rsidRDefault="00D87EF6" w:rsidP="004627A0">
            <w:pPr>
              <w:keepNext/>
              <w:keepLines/>
              <w:spacing w:line="240" w:lineRule="auto"/>
              <w:rPr>
                <w:rFonts w:ascii="Times New Roman" w:hAnsi="Times New Roman"/>
                <w:lang w:eastAsia="ja-JP"/>
              </w:rPr>
            </w:pPr>
          </w:p>
        </w:tc>
        <w:tc>
          <w:tcPr>
            <w:tcW w:w="2329" w:type="dxa"/>
          </w:tcPr>
          <w:p w14:paraId="060707C3" w14:textId="5522E6A5"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tcPr>
          <w:p w14:paraId="46B7F0A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w:t>
            </w:r>
          </w:p>
          <w:p w14:paraId="56C18494" w14:textId="673A11FB" w:rsidR="00D87EF6" w:rsidRPr="005867BB" w:rsidRDefault="00D87EF6" w:rsidP="004627A0">
            <w:pPr>
              <w:keepNext/>
              <w:keepLines/>
              <w:spacing w:line="240" w:lineRule="auto"/>
              <w:jc w:val="center"/>
              <w:rPr>
                <w:rFonts w:ascii="Times New Roman" w:hAnsi="Times New Roman"/>
              </w:rPr>
            </w:pPr>
            <w:r>
              <w:rPr>
                <w:rFonts w:ascii="Times New Roman" w:hAnsi="Times New Roman"/>
              </w:rPr>
              <w:t>[-9,8; -8,3]</w:t>
            </w:r>
          </w:p>
        </w:tc>
        <w:tc>
          <w:tcPr>
            <w:tcW w:w="1403" w:type="dxa"/>
          </w:tcPr>
          <w:p w14:paraId="15733D5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-11,4**</w:t>
            </w:r>
          </w:p>
          <w:p w14:paraId="5907F935" w14:textId="4BC30EE2" w:rsidR="00D87EF6" w:rsidRPr="005867BB" w:rsidRDefault="00D87EF6" w:rsidP="004627A0">
            <w:pPr>
              <w:keepNext/>
              <w:keepLines/>
              <w:spacing w:line="240" w:lineRule="auto"/>
              <w:jc w:val="center"/>
              <w:rPr>
                <w:rFonts w:ascii="Times New Roman" w:hAnsi="Times New Roman"/>
              </w:rPr>
            </w:pPr>
            <w:r>
              <w:rPr>
                <w:rFonts w:ascii="Times New Roman" w:hAnsi="Times New Roman"/>
              </w:rPr>
              <w:t>[-12,1; -10,6]</w:t>
            </w:r>
          </w:p>
        </w:tc>
        <w:tc>
          <w:tcPr>
            <w:tcW w:w="1450" w:type="dxa"/>
          </w:tcPr>
          <w:p w14:paraId="12650B9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-13,5**</w:t>
            </w:r>
          </w:p>
          <w:p w14:paraId="21F03F1F" w14:textId="74209BCE" w:rsidR="00D87EF6" w:rsidRPr="005867BB" w:rsidRDefault="00D87EF6" w:rsidP="004627A0">
            <w:pPr>
              <w:keepNext/>
              <w:keepLines/>
              <w:spacing w:line="240" w:lineRule="auto"/>
              <w:jc w:val="center"/>
              <w:rPr>
                <w:rFonts w:ascii="Times New Roman" w:hAnsi="Times New Roman"/>
              </w:rPr>
            </w:pPr>
            <w:r>
              <w:rPr>
                <w:rFonts w:ascii="Times New Roman" w:hAnsi="Times New Roman"/>
              </w:rPr>
              <w:t>[-14,3; -12,8]</w:t>
            </w:r>
          </w:p>
        </w:tc>
        <w:tc>
          <w:tcPr>
            <w:tcW w:w="1231" w:type="dxa"/>
          </w:tcPr>
          <w:p w14:paraId="18B24C13" w14:textId="1977C183"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B41EBF" w:rsidRPr="005867BB" w14:paraId="2A6C0132" w14:textId="77777777" w:rsidTr="00BD0724">
        <w:tc>
          <w:tcPr>
            <w:tcW w:w="1681" w:type="dxa"/>
            <w:vMerge w:val="restart"/>
          </w:tcPr>
          <w:p w14:paraId="471120A5" w14:textId="3B1D29A4" w:rsidR="00B41EBF" w:rsidRPr="005867BB" w:rsidRDefault="00B41EBF" w:rsidP="004627A0">
            <w:pPr>
              <w:keepNext/>
              <w:keepLines/>
              <w:spacing w:line="240" w:lineRule="auto"/>
              <w:rPr>
                <w:rFonts w:ascii="Times New Roman" w:hAnsi="Times New Roman"/>
              </w:rPr>
            </w:pPr>
            <w:r>
              <w:rPr>
                <w:rFonts w:ascii="Times New Roman" w:hAnsi="Times New Roman"/>
                <w:b/>
              </w:rPr>
              <w:t>Pacienti (%) s </w:t>
            </w:r>
            <w:r w:rsidR="00C6127F">
              <w:rPr>
                <w:rFonts w:ascii="Times New Roman" w:hAnsi="Times New Roman"/>
                <w:b/>
              </w:rPr>
              <w:t xml:space="preserve">poklesem </w:t>
            </w:r>
            <w:r w:rsidR="00DF13F0">
              <w:rPr>
                <w:rFonts w:ascii="Times New Roman" w:hAnsi="Times New Roman"/>
                <w:b/>
              </w:rPr>
              <w:t xml:space="preserve">tělesné </w:t>
            </w:r>
            <w:r w:rsidR="00C6127F">
              <w:rPr>
                <w:rFonts w:ascii="Times New Roman" w:hAnsi="Times New Roman"/>
                <w:b/>
              </w:rPr>
              <w:t>hmotnosti</w:t>
            </w:r>
          </w:p>
        </w:tc>
        <w:tc>
          <w:tcPr>
            <w:tcW w:w="2329" w:type="dxa"/>
          </w:tcPr>
          <w:p w14:paraId="771E2E4F" w14:textId="6432CB89"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5 %  </w:t>
            </w:r>
          </w:p>
        </w:tc>
        <w:tc>
          <w:tcPr>
            <w:tcW w:w="1404" w:type="dxa"/>
          </w:tcPr>
          <w:p w14:paraId="5BE37AC4" w14:textId="1656DDDB" w:rsidR="00B41EBF" w:rsidRPr="005867BB" w:rsidRDefault="00B41EBF" w:rsidP="004627A0">
            <w:pPr>
              <w:keepNext/>
              <w:keepLines/>
              <w:spacing w:line="240" w:lineRule="auto"/>
              <w:jc w:val="center"/>
              <w:rPr>
                <w:rFonts w:ascii="Times New Roman" w:hAnsi="Times New Roman"/>
              </w:rPr>
            </w:pPr>
            <w:r>
              <w:rPr>
                <w:rFonts w:ascii="Times New Roman" w:hAnsi="Times New Roman"/>
              </w:rPr>
              <w:t>62,9</w:t>
            </w:r>
            <w:r>
              <w:rPr>
                <w:rFonts w:ascii="Times New Roman" w:hAnsi="Times New Roman"/>
                <w:vertAlign w:val="superscript"/>
              </w:rPr>
              <w:t>††</w:t>
            </w:r>
          </w:p>
        </w:tc>
        <w:tc>
          <w:tcPr>
            <w:tcW w:w="1403" w:type="dxa"/>
          </w:tcPr>
          <w:p w14:paraId="40E9AAF6" w14:textId="5A602564" w:rsidR="00B41EBF" w:rsidRPr="005867BB" w:rsidRDefault="00B41EBF" w:rsidP="004627A0">
            <w:pPr>
              <w:keepNext/>
              <w:keepLines/>
              <w:spacing w:line="240" w:lineRule="auto"/>
              <w:jc w:val="center"/>
              <w:rPr>
                <w:rFonts w:ascii="Times New Roman" w:hAnsi="Times New Roman"/>
              </w:rPr>
            </w:pPr>
            <w:r>
              <w:rPr>
                <w:rFonts w:ascii="Times New Roman" w:hAnsi="Times New Roman"/>
              </w:rPr>
              <w:t>77,6</w:t>
            </w:r>
            <w:r>
              <w:rPr>
                <w:rFonts w:ascii="Times New Roman" w:hAnsi="Times New Roman"/>
                <w:vertAlign w:val="superscript"/>
              </w:rPr>
              <w:t>††</w:t>
            </w:r>
          </w:p>
        </w:tc>
        <w:tc>
          <w:tcPr>
            <w:tcW w:w="1450" w:type="dxa"/>
          </w:tcPr>
          <w:p w14:paraId="5F507F93" w14:textId="34279FC9" w:rsidR="00B41EBF" w:rsidRPr="005867BB" w:rsidRDefault="00B41EBF" w:rsidP="004627A0">
            <w:pPr>
              <w:keepNext/>
              <w:keepLines/>
              <w:spacing w:line="240" w:lineRule="auto"/>
              <w:jc w:val="center"/>
              <w:rPr>
                <w:rFonts w:ascii="Times New Roman" w:hAnsi="Times New Roman"/>
              </w:rPr>
            </w:pPr>
            <w:r>
              <w:rPr>
                <w:rFonts w:ascii="Times New Roman" w:hAnsi="Times New Roman"/>
              </w:rPr>
              <w:t>85,3</w:t>
            </w:r>
            <w:r>
              <w:rPr>
                <w:rFonts w:ascii="Times New Roman" w:hAnsi="Times New Roman"/>
                <w:vertAlign w:val="superscript"/>
              </w:rPr>
              <w:t>††</w:t>
            </w:r>
          </w:p>
        </w:tc>
        <w:tc>
          <w:tcPr>
            <w:tcW w:w="1231" w:type="dxa"/>
          </w:tcPr>
          <w:p w14:paraId="2E3B0CEF" w14:textId="53C1B31A" w:rsidR="00B41EBF" w:rsidRPr="005867BB" w:rsidRDefault="00B41EBF" w:rsidP="004627A0">
            <w:pPr>
              <w:keepNext/>
              <w:keepLines/>
              <w:spacing w:line="240" w:lineRule="auto"/>
              <w:jc w:val="center"/>
              <w:rPr>
                <w:rFonts w:ascii="Times New Roman" w:hAnsi="Times New Roman"/>
              </w:rPr>
            </w:pPr>
            <w:r>
              <w:rPr>
                <w:rFonts w:ascii="Times New Roman" w:hAnsi="Times New Roman"/>
              </w:rPr>
              <w:t>8,0</w:t>
            </w:r>
          </w:p>
        </w:tc>
      </w:tr>
      <w:tr w:rsidR="00B41EBF" w:rsidRPr="005867BB" w14:paraId="5265BFD6" w14:textId="77777777" w:rsidTr="00BD0724">
        <w:tc>
          <w:tcPr>
            <w:tcW w:w="1681" w:type="dxa"/>
            <w:vMerge/>
          </w:tcPr>
          <w:p w14:paraId="0C76A2E0" w14:textId="77777777" w:rsidR="00B41EBF" w:rsidRPr="005867BB" w:rsidRDefault="00B41EBF" w:rsidP="004627A0">
            <w:pPr>
              <w:keepNext/>
              <w:keepLines/>
              <w:spacing w:line="240" w:lineRule="auto"/>
              <w:rPr>
                <w:rFonts w:ascii="Times New Roman" w:hAnsi="Times New Roman"/>
                <w:lang w:eastAsia="ja-JP"/>
              </w:rPr>
            </w:pPr>
          </w:p>
        </w:tc>
        <w:tc>
          <w:tcPr>
            <w:tcW w:w="2329" w:type="dxa"/>
          </w:tcPr>
          <w:p w14:paraId="3E531855" w14:textId="46F29B0B"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10 %  </w:t>
            </w:r>
          </w:p>
        </w:tc>
        <w:tc>
          <w:tcPr>
            <w:tcW w:w="1404" w:type="dxa"/>
          </w:tcPr>
          <w:p w14:paraId="14D94E1F" w14:textId="1D89EA82" w:rsidR="00B41EBF" w:rsidRPr="005867BB" w:rsidRDefault="00B41EBF" w:rsidP="004627A0">
            <w:pPr>
              <w:keepNext/>
              <w:keepLines/>
              <w:spacing w:line="240" w:lineRule="auto"/>
              <w:jc w:val="center"/>
              <w:rPr>
                <w:rFonts w:ascii="Times New Roman" w:hAnsi="Times New Roman"/>
              </w:rPr>
            </w:pPr>
            <w:r>
              <w:rPr>
                <w:rFonts w:ascii="Times New Roman" w:hAnsi="Times New Roman"/>
              </w:rPr>
              <w:t>35,9</w:t>
            </w:r>
            <w:r>
              <w:rPr>
                <w:rFonts w:ascii="Times New Roman" w:hAnsi="Times New Roman"/>
                <w:vertAlign w:val="superscript"/>
              </w:rPr>
              <w:t>††</w:t>
            </w:r>
          </w:p>
        </w:tc>
        <w:tc>
          <w:tcPr>
            <w:tcW w:w="1403" w:type="dxa"/>
          </w:tcPr>
          <w:p w14:paraId="6F96BB8C" w14:textId="358756D4" w:rsidR="00B41EBF" w:rsidRPr="005867BB" w:rsidRDefault="00B41EBF" w:rsidP="004627A0">
            <w:pPr>
              <w:keepNext/>
              <w:keepLines/>
              <w:spacing w:line="240" w:lineRule="auto"/>
              <w:jc w:val="center"/>
              <w:rPr>
                <w:rFonts w:ascii="Times New Roman" w:hAnsi="Times New Roman"/>
              </w:rPr>
            </w:pPr>
            <w:r>
              <w:rPr>
                <w:rFonts w:ascii="Times New Roman" w:hAnsi="Times New Roman"/>
              </w:rPr>
              <w:t>53,0</w:t>
            </w:r>
            <w:r>
              <w:rPr>
                <w:rFonts w:ascii="Times New Roman" w:hAnsi="Times New Roman"/>
                <w:vertAlign w:val="superscript"/>
              </w:rPr>
              <w:t>††</w:t>
            </w:r>
          </w:p>
        </w:tc>
        <w:tc>
          <w:tcPr>
            <w:tcW w:w="1450" w:type="dxa"/>
          </w:tcPr>
          <w:p w14:paraId="04A5E439" w14:textId="6F29B1D1" w:rsidR="00B41EBF" w:rsidRPr="005867BB" w:rsidRDefault="00B41EBF" w:rsidP="004627A0">
            <w:pPr>
              <w:keepNext/>
              <w:keepLines/>
              <w:spacing w:line="240" w:lineRule="auto"/>
              <w:jc w:val="center"/>
              <w:rPr>
                <w:rFonts w:ascii="Times New Roman" w:hAnsi="Times New Roman"/>
              </w:rPr>
            </w:pPr>
            <w:r>
              <w:rPr>
                <w:rFonts w:ascii="Times New Roman" w:hAnsi="Times New Roman"/>
              </w:rPr>
              <w:t>65,6</w:t>
            </w:r>
            <w:r>
              <w:rPr>
                <w:rFonts w:ascii="Times New Roman" w:hAnsi="Times New Roman"/>
                <w:vertAlign w:val="superscript"/>
              </w:rPr>
              <w:t>††</w:t>
            </w:r>
          </w:p>
        </w:tc>
        <w:tc>
          <w:tcPr>
            <w:tcW w:w="1231" w:type="dxa"/>
          </w:tcPr>
          <w:p w14:paraId="6B3103A5" w14:textId="0FC77377" w:rsidR="00B41EBF" w:rsidRPr="005867BB" w:rsidRDefault="00B41EBF" w:rsidP="004627A0">
            <w:pPr>
              <w:keepNext/>
              <w:keepLines/>
              <w:spacing w:line="240" w:lineRule="auto"/>
              <w:jc w:val="center"/>
              <w:rPr>
                <w:rFonts w:ascii="Times New Roman" w:hAnsi="Times New Roman"/>
              </w:rPr>
            </w:pPr>
            <w:r>
              <w:rPr>
                <w:rFonts w:ascii="Times New Roman" w:hAnsi="Times New Roman"/>
              </w:rPr>
              <w:t>1,5</w:t>
            </w:r>
          </w:p>
        </w:tc>
      </w:tr>
      <w:tr w:rsidR="00B41EBF" w:rsidRPr="005867BB" w14:paraId="4F7C0768" w14:textId="77777777" w:rsidTr="00BD0724">
        <w:tc>
          <w:tcPr>
            <w:tcW w:w="1681" w:type="dxa"/>
            <w:vMerge/>
          </w:tcPr>
          <w:p w14:paraId="247D47FD" w14:textId="77777777" w:rsidR="00B41EBF" w:rsidRPr="005867BB" w:rsidRDefault="00B41EBF" w:rsidP="004627A0">
            <w:pPr>
              <w:keepNext/>
              <w:keepLines/>
              <w:spacing w:line="240" w:lineRule="auto"/>
              <w:rPr>
                <w:rFonts w:ascii="Times New Roman" w:hAnsi="Times New Roman"/>
                <w:lang w:eastAsia="ja-JP"/>
              </w:rPr>
            </w:pPr>
          </w:p>
        </w:tc>
        <w:tc>
          <w:tcPr>
            <w:tcW w:w="2329" w:type="dxa"/>
          </w:tcPr>
          <w:p w14:paraId="753F872E" w14:textId="7305F771"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15 %  </w:t>
            </w:r>
          </w:p>
        </w:tc>
        <w:tc>
          <w:tcPr>
            <w:tcW w:w="1404" w:type="dxa"/>
          </w:tcPr>
          <w:p w14:paraId="2131DA7C" w14:textId="4EF64FCC" w:rsidR="00B41EBF" w:rsidRPr="005867BB" w:rsidRDefault="00B41EBF" w:rsidP="004627A0">
            <w:pPr>
              <w:keepNext/>
              <w:keepLines/>
              <w:spacing w:line="240" w:lineRule="auto"/>
              <w:jc w:val="center"/>
              <w:rPr>
                <w:rFonts w:ascii="Times New Roman" w:hAnsi="Times New Roman"/>
              </w:rPr>
            </w:pPr>
            <w:r>
              <w:rPr>
                <w:rFonts w:ascii="Times New Roman" w:hAnsi="Times New Roman"/>
              </w:rPr>
              <w:t>13,8</w:t>
            </w:r>
            <w:r>
              <w:rPr>
                <w:rFonts w:ascii="Times New Roman" w:hAnsi="Times New Roman"/>
                <w:vertAlign w:val="superscript"/>
              </w:rPr>
              <w:t>††</w:t>
            </w:r>
          </w:p>
        </w:tc>
        <w:tc>
          <w:tcPr>
            <w:tcW w:w="1403" w:type="dxa"/>
          </w:tcPr>
          <w:p w14:paraId="10979ABF" w14:textId="241AD344" w:rsidR="00B41EBF" w:rsidRPr="005867BB" w:rsidRDefault="00B41EBF" w:rsidP="004627A0">
            <w:pPr>
              <w:keepNext/>
              <w:keepLines/>
              <w:spacing w:line="240" w:lineRule="auto"/>
              <w:jc w:val="center"/>
              <w:rPr>
                <w:rFonts w:ascii="Times New Roman" w:hAnsi="Times New Roman"/>
              </w:rPr>
            </w:pPr>
            <w:r>
              <w:rPr>
                <w:rFonts w:ascii="Times New Roman" w:hAnsi="Times New Roman"/>
              </w:rPr>
              <w:t>24,0</w:t>
            </w:r>
            <w:r>
              <w:rPr>
                <w:rFonts w:ascii="Times New Roman" w:hAnsi="Times New Roman"/>
                <w:vertAlign w:val="superscript"/>
              </w:rPr>
              <w:t>††</w:t>
            </w:r>
          </w:p>
        </w:tc>
        <w:tc>
          <w:tcPr>
            <w:tcW w:w="1450" w:type="dxa"/>
          </w:tcPr>
          <w:p w14:paraId="231840BE" w14:textId="2D9789ED" w:rsidR="00B41EBF" w:rsidRPr="005867BB" w:rsidRDefault="00B41EBF" w:rsidP="004627A0">
            <w:pPr>
              <w:keepNext/>
              <w:keepLines/>
              <w:spacing w:line="240" w:lineRule="auto"/>
              <w:jc w:val="center"/>
              <w:rPr>
                <w:rFonts w:ascii="Times New Roman" w:hAnsi="Times New Roman"/>
              </w:rPr>
            </w:pPr>
            <w:r>
              <w:rPr>
                <w:rFonts w:ascii="Times New Roman" w:hAnsi="Times New Roman"/>
              </w:rPr>
              <w:t>36,5</w:t>
            </w:r>
            <w:r>
              <w:rPr>
                <w:rFonts w:ascii="Times New Roman" w:hAnsi="Times New Roman"/>
                <w:vertAlign w:val="superscript"/>
              </w:rPr>
              <w:t>††</w:t>
            </w:r>
          </w:p>
        </w:tc>
        <w:tc>
          <w:tcPr>
            <w:tcW w:w="1231" w:type="dxa"/>
          </w:tcPr>
          <w:p w14:paraId="74788B11" w14:textId="5C28E393" w:rsidR="00B41EBF" w:rsidRPr="005867BB" w:rsidRDefault="00B41EBF" w:rsidP="004627A0">
            <w:pPr>
              <w:keepNext/>
              <w:keepLines/>
              <w:spacing w:line="240" w:lineRule="auto"/>
              <w:jc w:val="center"/>
              <w:rPr>
                <w:rFonts w:ascii="Times New Roman" w:hAnsi="Times New Roman"/>
              </w:rPr>
            </w:pPr>
            <w:r>
              <w:rPr>
                <w:rFonts w:ascii="Times New Roman" w:hAnsi="Times New Roman"/>
              </w:rPr>
              <w:t>0,5</w:t>
            </w:r>
          </w:p>
        </w:tc>
      </w:tr>
    </w:tbl>
    <w:p w14:paraId="7BF2DCBA" w14:textId="6090FDAA" w:rsidR="00FF59BB" w:rsidRPr="005867BB" w:rsidRDefault="00FF59BB" w:rsidP="007E333F">
      <w:pPr>
        <w:tabs>
          <w:tab w:val="clear" w:pos="567"/>
        </w:tabs>
        <w:spacing w:line="240" w:lineRule="auto"/>
        <w:rPr>
          <w:szCs w:val="22"/>
        </w:rPr>
      </w:pPr>
      <w:r>
        <w:rPr>
          <w:vertAlign w:val="superscript"/>
        </w:rPr>
        <w:t>*</w:t>
      </w:r>
      <w:r>
        <w:t xml:space="preserve"> p &lt;0,05; **</w:t>
      </w:r>
      <w:r>
        <w:rPr>
          <w:vertAlign w:val="superscript"/>
        </w:rPr>
        <w:t xml:space="preserve"> </w:t>
      </w:r>
      <w:r>
        <w:t>p &lt;0,001 pro superioritu, upraveno na mnohonásobné testování.</w:t>
      </w:r>
    </w:p>
    <w:p w14:paraId="2F0ACE65" w14:textId="4AF8691D" w:rsidR="00FF59BB" w:rsidRPr="005867BB" w:rsidRDefault="00FF59BB" w:rsidP="007E333F">
      <w:pPr>
        <w:pStyle w:val="TblFootnote"/>
        <w:keepNext w:val="0"/>
        <w:keepLines w:val="0"/>
        <w:spacing w:line="240" w:lineRule="auto"/>
        <w:rPr>
          <w:sz w:val="22"/>
          <w:szCs w:val="22"/>
        </w:rPr>
      </w:pPr>
      <w:r>
        <w:rPr>
          <w:sz w:val="22"/>
          <w:vertAlign w:val="superscript"/>
        </w:rPr>
        <w:t>†</w:t>
      </w:r>
      <w:r>
        <w:rPr>
          <w:sz w:val="22"/>
        </w:rPr>
        <w:t xml:space="preserve"> p &lt;0,05; </w:t>
      </w:r>
      <w:r>
        <w:rPr>
          <w:sz w:val="22"/>
          <w:vertAlign w:val="superscript"/>
        </w:rPr>
        <w:t>††</w:t>
      </w:r>
      <w:r>
        <w:rPr>
          <w:sz w:val="22"/>
        </w:rPr>
        <w:t xml:space="preserve"> p &lt;0,001 v porovnání s</w:t>
      </w:r>
      <w:r w:rsidR="00DF13F0">
        <w:rPr>
          <w:sz w:val="22"/>
        </w:rPr>
        <w:t> </w:t>
      </w:r>
      <w:r>
        <w:rPr>
          <w:sz w:val="22"/>
        </w:rPr>
        <w:t>inzulin</w:t>
      </w:r>
      <w:r w:rsidR="00DF13F0">
        <w:rPr>
          <w:sz w:val="22"/>
        </w:rPr>
        <w:t>-</w:t>
      </w:r>
      <w:proofErr w:type="spellStart"/>
      <w:r>
        <w:rPr>
          <w:sz w:val="22"/>
        </w:rPr>
        <w:t>glargin</w:t>
      </w:r>
      <w:r w:rsidR="00DF13F0">
        <w:rPr>
          <w:sz w:val="22"/>
        </w:rPr>
        <w:t>em</w:t>
      </w:r>
      <w:proofErr w:type="spellEnd"/>
      <w:r>
        <w:rPr>
          <w:sz w:val="22"/>
        </w:rPr>
        <w:t>, bez úpravy na mnohonásobné testování.</w:t>
      </w:r>
    </w:p>
    <w:p w14:paraId="4C9CD839" w14:textId="1533A81F" w:rsidR="00FF59BB" w:rsidRPr="005867BB" w:rsidRDefault="00FF59BB" w:rsidP="007E333F">
      <w:pPr>
        <w:spacing w:line="240" w:lineRule="auto"/>
        <w:rPr>
          <w:szCs w:val="22"/>
        </w:rPr>
      </w:pPr>
      <w:r>
        <w:rPr>
          <w:vertAlign w:val="superscript"/>
        </w:rPr>
        <w:t xml:space="preserve"># </w:t>
      </w:r>
      <w:r>
        <w:t xml:space="preserve">p &lt;0,05; </w:t>
      </w:r>
      <w:r>
        <w:rPr>
          <w:vertAlign w:val="superscript"/>
        </w:rPr>
        <w:t xml:space="preserve">## </w:t>
      </w:r>
      <w:r>
        <w:t>p &lt;0,001 v porovnání s výchozí hodnotou, bez úpravy na mnohonásobné testování.</w:t>
      </w:r>
    </w:p>
    <w:p w14:paraId="215117DC" w14:textId="3145A0B5" w:rsidR="00027472" w:rsidRDefault="00027472" w:rsidP="007E333F">
      <w:pPr>
        <w:spacing w:line="240" w:lineRule="auto"/>
      </w:pPr>
    </w:p>
    <w:p w14:paraId="573317B8" w14:textId="10F7E21B" w:rsidR="00E914E4" w:rsidRPr="005867BB" w:rsidRDefault="0083271C" w:rsidP="007E333F">
      <w:pPr>
        <w:spacing w:line="240" w:lineRule="auto"/>
      </w:pPr>
      <w:r>
        <w:rPr>
          <w:noProof/>
        </w:rPr>
        <w:lastRenderedPageBreak/>
        <w:drawing>
          <wp:anchor distT="0" distB="0" distL="114300" distR="114300" simplePos="0" relativeHeight="251658246" behindDoc="0" locked="0" layoutInCell="1" allowOverlap="1" wp14:anchorId="10A9F25A" wp14:editId="61DCCF8C">
            <wp:simplePos x="0" y="0"/>
            <wp:positionH relativeFrom="column">
              <wp:posOffset>-272955</wp:posOffset>
            </wp:positionH>
            <wp:positionV relativeFrom="paragraph">
              <wp:posOffset>0</wp:posOffset>
            </wp:positionV>
            <wp:extent cx="6409944" cy="2615184"/>
            <wp:effectExtent l="0" t="0" r="0" b="0"/>
            <wp:wrapTopAndBottom/>
            <wp:docPr id="227" name="Picture 2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09944" cy="2615184"/>
                    </a:xfrm>
                    <a:prstGeom prst="rect">
                      <a:avLst/>
                    </a:prstGeom>
                  </pic:spPr>
                </pic:pic>
              </a:graphicData>
            </a:graphic>
            <wp14:sizeRelH relativeFrom="margin">
              <wp14:pctWidth>0</wp14:pctWidth>
            </wp14:sizeRelH>
            <wp14:sizeRelV relativeFrom="margin">
              <wp14:pctHeight>0</wp14:pctHeight>
            </wp14:sizeRelV>
          </wp:anchor>
        </w:drawing>
      </w:r>
    </w:p>
    <w:p w14:paraId="0448575B" w14:textId="3E43E600" w:rsidR="006F0283" w:rsidRPr="005867BB" w:rsidRDefault="009C4E3A" w:rsidP="007E333F">
      <w:pPr>
        <w:spacing w:line="240" w:lineRule="auto"/>
        <w:rPr>
          <w:b/>
        </w:rPr>
      </w:pPr>
      <w:r>
        <w:rPr>
          <w:b/>
        </w:rPr>
        <w:t>Obrázek 4. Průměrná hodnota HbA</w:t>
      </w:r>
      <w:r>
        <w:rPr>
          <w:b/>
          <w:vertAlign w:val="subscript"/>
        </w:rPr>
        <w:t>1c</w:t>
      </w:r>
      <w:r>
        <w:rPr>
          <w:b/>
        </w:rPr>
        <w:t xml:space="preserve"> (%) a průměrná tělesná hmotnost (kg) od počátku studie do 52. týdne</w:t>
      </w:r>
    </w:p>
    <w:p w14:paraId="1DBCEEC6" w14:textId="34CCB9A3" w:rsidR="00202DB0" w:rsidRPr="005867BB" w:rsidRDefault="00202DB0" w:rsidP="007E333F">
      <w:pPr>
        <w:spacing w:line="240" w:lineRule="auto"/>
        <w:rPr>
          <w:i/>
          <w:szCs w:val="22"/>
        </w:rPr>
      </w:pPr>
    </w:p>
    <w:p w14:paraId="7C27DCA1" w14:textId="4FDD8178" w:rsidR="00FC7570" w:rsidRDefault="007B1992" w:rsidP="007E333F">
      <w:pPr>
        <w:pStyle w:val="PLRHeading3"/>
        <w:spacing w:before="0"/>
        <w:rPr>
          <w:rFonts w:ascii="Times New Roman" w:hAnsi="Times New Roman"/>
          <w:i/>
          <w:sz w:val="22"/>
        </w:rPr>
      </w:pPr>
      <w:r w:rsidRPr="007D20C9">
        <w:rPr>
          <w:rFonts w:ascii="Times New Roman" w:hAnsi="Times New Roman"/>
          <w:i/>
          <w:sz w:val="22"/>
        </w:rPr>
        <w:t>Studie SURPASS 5 – Kombinovaná léčba s titrovaným bazálním inzulinem s </w:t>
      </w:r>
      <w:proofErr w:type="spellStart"/>
      <w:r w:rsidRPr="007D20C9">
        <w:rPr>
          <w:rFonts w:ascii="Times New Roman" w:hAnsi="Times New Roman"/>
          <w:i/>
          <w:sz w:val="22"/>
        </w:rPr>
        <w:t>metforminem</w:t>
      </w:r>
      <w:proofErr w:type="spellEnd"/>
      <w:r w:rsidRPr="007D20C9">
        <w:rPr>
          <w:rFonts w:ascii="Times New Roman" w:hAnsi="Times New Roman"/>
          <w:i/>
          <w:sz w:val="22"/>
        </w:rPr>
        <w:t xml:space="preserve"> nebo bez něj</w:t>
      </w:r>
    </w:p>
    <w:p w14:paraId="7FBCB859" w14:textId="77777777" w:rsidR="00226482" w:rsidRPr="007D20C9" w:rsidRDefault="00226482" w:rsidP="007E333F">
      <w:pPr>
        <w:pStyle w:val="PLRHeading3"/>
        <w:spacing w:before="0"/>
        <w:rPr>
          <w:rFonts w:ascii="Times New Roman" w:hAnsi="Times New Roman"/>
          <w:i/>
          <w:sz w:val="22"/>
          <w:szCs w:val="22"/>
        </w:rPr>
      </w:pPr>
    </w:p>
    <w:p w14:paraId="70CE3802" w14:textId="3B27760D" w:rsidR="007B1992" w:rsidRPr="005867BB" w:rsidRDefault="007B1992" w:rsidP="007E333F">
      <w:pPr>
        <w:spacing w:line="240" w:lineRule="auto"/>
        <w:rPr>
          <w:szCs w:val="22"/>
        </w:rPr>
      </w:pPr>
      <w:r>
        <w:t xml:space="preserve">Ve 40týdenní, dvojitě zaslepené studii kontrolované placebem bylo 475 pacientů s neadekvátní kontrolou glykémie </w:t>
      </w:r>
      <w:r w:rsidR="00213CF7">
        <w:t xml:space="preserve">užívajících </w:t>
      </w:r>
      <w:r>
        <w:t>inzulin</w:t>
      </w:r>
      <w:r w:rsidR="00DF13F0">
        <w:t>-</w:t>
      </w:r>
      <w:proofErr w:type="spellStart"/>
      <w:r>
        <w:t>glargin</w:t>
      </w:r>
      <w:proofErr w:type="spellEnd"/>
      <w:r>
        <w:t xml:space="preserve"> s </w:t>
      </w:r>
      <w:proofErr w:type="spellStart"/>
      <w:r>
        <w:t>metforminem</w:t>
      </w:r>
      <w:proofErr w:type="spellEnd"/>
      <w:r>
        <w:t xml:space="preserve"> nebo bez něj randomizováno k užívání </w:t>
      </w:r>
      <w:proofErr w:type="spellStart"/>
      <w:r>
        <w:t>tirzepatidu</w:t>
      </w:r>
      <w:proofErr w:type="spellEnd"/>
      <w:r>
        <w:t xml:space="preserve"> 5 mg, 10 mg nebo 15 mg jednou týdně nebo k užívání placeba. Dávky inzulin</w:t>
      </w:r>
      <w:r w:rsidR="00DF13F0">
        <w:t>-</w:t>
      </w:r>
      <w:proofErr w:type="spellStart"/>
      <w:r>
        <w:t>glargin</w:t>
      </w:r>
      <w:r w:rsidR="00DF13F0">
        <w:t>u</w:t>
      </w:r>
      <w:proofErr w:type="spellEnd"/>
      <w:r>
        <w:t xml:space="preserve"> byly upraveny pomocí algoritmu tak, aby cílová glykémie nalačno byla </w:t>
      </w:r>
      <w:r w:rsidR="00C9656E">
        <w:t>&lt;5</w:t>
      </w:r>
      <w:r>
        <w:t>,6 </w:t>
      </w:r>
      <w:proofErr w:type="spellStart"/>
      <w:r>
        <w:t>mmol</w:t>
      </w:r>
      <w:proofErr w:type="spellEnd"/>
      <w:r>
        <w:t>/l. Na počátku studie byla u pacientů průměrná doba trvání diabetu 13 let a průměrný BMI byl 33 kg/m</w:t>
      </w:r>
      <w:r>
        <w:rPr>
          <w:rStyle w:val="PLRCharacterStyleSuperscript"/>
        </w:rPr>
        <w:t>2</w:t>
      </w:r>
      <w:r>
        <w:rPr>
          <w:rStyle w:val="PLRCharacterStyleSuperscript"/>
          <w:vertAlign w:val="baseline"/>
        </w:rPr>
        <w:t>,</w:t>
      </w:r>
      <w:r>
        <w:t xml:space="preserve"> průměrný věk byl 61 let a 56 % pacientů byli muži. Medián celkové odhadované dávky inzulin</w:t>
      </w:r>
      <w:r w:rsidR="00DF13F0">
        <w:t>-</w:t>
      </w:r>
      <w:proofErr w:type="spellStart"/>
      <w:r>
        <w:t>glargin</w:t>
      </w:r>
      <w:r w:rsidR="00DF13F0">
        <w:t>u</w:t>
      </w:r>
      <w:proofErr w:type="spellEnd"/>
      <w:r>
        <w:t xml:space="preserve"> byl na počátku studie 34 jednotek/den. Medián dávky inzulin</w:t>
      </w:r>
      <w:r w:rsidR="00DF13F0">
        <w:t>-</w:t>
      </w:r>
      <w:proofErr w:type="spellStart"/>
      <w:r>
        <w:t>glargin</w:t>
      </w:r>
      <w:r w:rsidR="00DF13F0">
        <w:t>u</w:t>
      </w:r>
      <w:proofErr w:type="spellEnd"/>
      <w:r>
        <w:t xml:space="preserve"> byl ve 40. týdnu 38</w:t>
      </w:r>
      <w:r w:rsidR="0063198B">
        <w:t>,</w:t>
      </w:r>
      <w:r w:rsidR="0098683F">
        <w:t xml:space="preserve"> </w:t>
      </w:r>
      <w:r w:rsidR="0063198B">
        <w:t>36</w:t>
      </w:r>
      <w:r w:rsidR="00582CA9">
        <w:t xml:space="preserve"> a</w:t>
      </w:r>
      <w:r w:rsidR="0063198B">
        <w:t xml:space="preserve"> </w:t>
      </w:r>
      <w:r w:rsidR="00922D58">
        <w:t xml:space="preserve">29 </w:t>
      </w:r>
      <w:r w:rsidR="00582CA9">
        <w:t xml:space="preserve">jednotek/den </w:t>
      </w:r>
      <w:r w:rsidR="00C934B4">
        <w:t xml:space="preserve">pro </w:t>
      </w:r>
      <w:proofErr w:type="spellStart"/>
      <w:r w:rsidR="00C934B4">
        <w:t>tirzepatid</w:t>
      </w:r>
      <w:proofErr w:type="spellEnd"/>
      <w:r w:rsidR="00C934B4">
        <w:t xml:space="preserve"> 5 mg, 10 mg, respektive 15 mg </w:t>
      </w:r>
      <w:r w:rsidR="00922D58">
        <w:t>a 59</w:t>
      </w:r>
      <w:r w:rsidR="0063198B">
        <w:t> </w:t>
      </w:r>
      <w:r>
        <w:t>jednotek/den</w:t>
      </w:r>
      <w:r w:rsidR="00C934B4">
        <w:t xml:space="preserve"> pro</w:t>
      </w:r>
      <w:r>
        <w:t xml:space="preserve"> placebo. </w:t>
      </w:r>
    </w:p>
    <w:p w14:paraId="5B2FB8AB" w14:textId="24C11005" w:rsidR="007B1992" w:rsidRPr="008038A1" w:rsidRDefault="007B1992" w:rsidP="007E333F">
      <w:pPr>
        <w:pStyle w:val="PLRBodyTextIndented"/>
        <w:ind w:firstLine="0"/>
        <w:rPr>
          <w:rFonts w:ascii="Times New Roman" w:hAnsi="Times New Roman"/>
          <w:sz w:val="22"/>
          <w:szCs w:val="22"/>
        </w:rPr>
      </w:pPr>
    </w:p>
    <w:p w14:paraId="1D90641D" w14:textId="5165B4EC" w:rsidR="00A219E5" w:rsidRPr="005867BB" w:rsidRDefault="00A219E5" w:rsidP="004627A0">
      <w:pPr>
        <w:keepNext/>
        <w:spacing w:line="240" w:lineRule="auto"/>
        <w:rPr>
          <w:b/>
          <w:szCs w:val="22"/>
        </w:rPr>
      </w:pPr>
      <w:r>
        <w:rPr>
          <w:b/>
        </w:rPr>
        <w:lastRenderedPageBreak/>
        <w:t>Tabulka 6. Studie SURPASS 5: výsledky ve 40. týdnu</w:t>
      </w:r>
    </w:p>
    <w:p w14:paraId="336780B3" w14:textId="77777777" w:rsidR="00A219E5" w:rsidRPr="00A6204A" w:rsidRDefault="00A219E5" w:rsidP="004627A0">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AD7BD1" w:rsidRPr="005867BB" w14:paraId="3A4E27C4" w14:textId="77777777" w:rsidTr="000F224F">
        <w:tc>
          <w:tcPr>
            <w:tcW w:w="3828" w:type="dxa"/>
            <w:gridSpan w:val="2"/>
          </w:tcPr>
          <w:p w14:paraId="3AAD967A" w14:textId="77777777" w:rsidR="007B1992" w:rsidRPr="005867BB" w:rsidRDefault="007B1992" w:rsidP="004627A0">
            <w:pPr>
              <w:keepNext/>
              <w:keepLines/>
              <w:spacing w:line="240" w:lineRule="auto"/>
              <w:rPr>
                <w:rFonts w:ascii="Times New Roman" w:hAnsi="Times New Roman"/>
                <w:lang w:eastAsia="ja-JP"/>
              </w:rPr>
            </w:pPr>
          </w:p>
        </w:tc>
        <w:tc>
          <w:tcPr>
            <w:tcW w:w="1559" w:type="dxa"/>
          </w:tcPr>
          <w:p w14:paraId="703AF296" w14:textId="77777777" w:rsidR="007B1992" w:rsidRPr="005867BB" w:rsidRDefault="007B199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37016761" w14:textId="71D3A270"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0869A9EB" w14:textId="77777777" w:rsidR="007B1992" w:rsidRPr="005867BB" w:rsidRDefault="007B199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1694AA0B" w14:textId="5AE5487A"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10 mg</w:t>
            </w:r>
          </w:p>
        </w:tc>
        <w:tc>
          <w:tcPr>
            <w:tcW w:w="1559" w:type="dxa"/>
          </w:tcPr>
          <w:p w14:paraId="4F8A3E9E" w14:textId="77777777" w:rsidR="007B1992" w:rsidRPr="005867BB" w:rsidRDefault="007B199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66085D1F" w14:textId="7025FDDE"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15 mg</w:t>
            </w:r>
          </w:p>
        </w:tc>
        <w:tc>
          <w:tcPr>
            <w:tcW w:w="1134" w:type="dxa"/>
          </w:tcPr>
          <w:p w14:paraId="69E9682B" w14:textId="74688616" w:rsidR="007B1992" w:rsidRPr="005867BB" w:rsidRDefault="00B06147" w:rsidP="004627A0">
            <w:pPr>
              <w:keepNext/>
              <w:keepLines/>
              <w:spacing w:line="240" w:lineRule="auto"/>
              <w:jc w:val="center"/>
              <w:rPr>
                <w:rFonts w:ascii="Times New Roman" w:hAnsi="Times New Roman"/>
                <w:b/>
              </w:rPr>
            </w:pPr>
            <w:r>
              <w:rPr>
                <w:rFonts w:ascii="Times New Roman" w:hAnsi="Times New Roman"/>
                <w:b/>
              </w:rPr>
              <w:t>Placebo</w:t>
            </w:r>
          </w:p>
        </w:tc>
      </w:tr>
      <w:tr w:rsidR="00AD7BD1" w:rsidRPr="005867BB" w14:paraId="227C08F0" w14:textId="77777777" w:rsidTr="000F224F">
        <w:tc>
          <w:tcPr>
            <w:tcW w:w="3828" w:type="dxa"/>
            <w:gridSpan w:val="2"/>
          </w:tcPr>
          <w:p w14:paraId="43E3AC25" w14:textId="789A6E7D" w:rsidR="005B458B" w:rsidRPr="005867BB" w:rsidRDefault="005B458B" w:rsidP="004627A0">
            <w:pPr>
              <w:keepNext/>
              <w:keepLines/>
              <w:spacing w:line="240" w:lineRule="auto"/>
              <w:rPr>
                <w:rFonts w:ascii="Times New Roman" w:hAnsi="Times New Roman"/>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559" w:type="dxa"/>
          </w:tcPr>
          <w:p w14:paraId="104FCE7A" w14:textId="48C16B37" w:rsidR="005B458B" w:rsidRPr="005867BB" w:rsidRDefault="002125B1" w:rsidP="004627A0">
            <w:pPr>
              <w:keepNext/>
              <w:keepLines/>
              <w:spacing w:line="240" w:lineRule="auto"/>
              <w:jc w:val="center"/>
              <w:rPr>
                <w:rFonts w:ascii="Times New Roman" w:hAnsi="Times New Roman"/>
              </w:rPr>
            </w:pPr>
            <w:r>
              <w:rPr>
                <w:rFonts w:ascii="Times New Roman" w:hAnsi="Times New Roman"/>
              </w:rPr>
              <w:t>116</w:t>
            </w:r>
          </w:p>
        </w:tc>
        <w:tc>
          <w:tcPr>
            <w:tcW w:w="1418" w:type="dxa"/>
          </w:tcPr>
          <w:p w14:paraId="60B0D94A" w14:textId="06F5B1E9" w:rsidR="005B458B" w:rsidRPr="005867BB" w:rsidRDefault="002125B1" w:rsidP="004627A0">
            <w:pPr>
              <w:keepNext/>
              <w:keepLines/>
              <w:spacing w:line="240" w:lineRule="auto"/>
              <w:jc w:val="center"/>
              <w:rPr>
                <w:rFonts w:ascii="Times New Roman" w:hAnsi="Times New Roman"/>
              </w:rPr>
            </w:pPr>
            <w:r>
              <w:rPr>
                <w:rFonts w:ascii="Times New Roman" w:hAnsi="Times New Roman"/>
              </w:rPr>
              <w:t>118</w:t>
            </w:r>
          </w:p>
        </w:tc>
        <w:tc>
          <w:tcPr>
            <w:tcW w:w="1559" w:type="dxa"/>
          </w:tcPr>
          <w:p w14:paraId="7B8CC3D8" w14:textId="6693F3CA" w:rsidR="005B458B" w:rsidRPr="005867BB" w:rsidRDefault="002125B1" w:rsidP="004627A0">
            <w:pPr>
              <w:keepNext/>
              <w:keepLines/>
              <w:spacing w:line="240" w:lineRule="auto"/>
              <w:jc w:val="center"/>
              <w:rPr>
                <w:rFonts w:ascii="Times New Roman" w:hAnsi="Times New Roman"/>
              </w:rPr>
            </w:pPr>
            <w:r>
              <w:rPr>
                <w:rFonts w:ascii="Times New Roman" w:hAnsi="Times New Roman"/>
              </w:rPr>
              <w:t>118</w:t>
            </w:r>
          </w:p>
        </w:tc>
        <w:tc>
          <w:tcPr>
            <w:tcW w:w="1134" w:type="dxa"/>
          </w:tcPr>
          <w:p w14:paraId="62423F1C" w14:textId="1AB6E128" w:rsidR="005B458B" w:rsidRPr="005867BB" w:rsidRDefault="002125B1" w:rsidP="004627A0">
            <w:pPr>
              <w:keepNext/>
              <w:keepLines/>
              <w:spacing w:line="240" w:lineRule="auto"/>
              <w:jc w:val="center"/>
              <w:rPr>
                <w:rFonts w:ascii="Times New Roman" w:hAnsi="Times New Roman"/>
              </w:rPr>
            </w:pPr>
            <w:r>
              <w:rPr>
                <w:rFonts w:ascii="Times New Roman" w:hAnsi="Times New Roman"/>
              </w:rPr>
              <w:t>119</w:t>
            </w:r>
          </w:p>
        </w:tc>
      </w:tr>
      <w:tr w:rsidR="00AD7BD1" w:rsidRPr="005867BB" w14:paraId="6F974290" w14:textId="77777777" w:rsidTr="000F224F">
        <w:tc>
          <w:tcPr>
            <w:tcW w:w="1681" w:type="dxa"/>
            <w:vMerge w:val="restart"/>
          </w:tcPr>
          <w:p w14:paraId="6358647D" w14:textId="77777777" w:rsidR="007B1992" w:rsidRPr="005867BB" w:rsidRDefault="007B1992"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147" w:type="dxa"/>
          </w:tcPr>
          <w:p w14:paraId="51140AE4" w14:textId="77777777" w:rsidR="007B1992" w:rsidRPr="005867BB" w:rsidRDefault="007B1992"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08F2B3DC" w14:textId="6C27F87F" w:rsidR="007B1992" w:rsidRPr="005867BB" w:rsidRDefault="002125B1" w:rsidP="004627A0">
            <w:pPr>
              <w:keepNext/>
              <w:keepLines/>
              <w:spacing w:line="240" w:lineRule="auto"/>
              <w:jc w:val="center"/>
              <w:rPr>
                <w:rFonts w:ascii="Times New Roman" w:hAnsi="Times New Roman"/>
              </w:rPr>
            </w:pPr>
            <w:r>
              <w:rPr>
                <w:rFonts w:ascii="Times New Roman" w:hAnsi="Times New Roman"/>
              </w:rPr>
              <w:t>8,29</w:t>
            </w:r>
          </w:p>
        </w:tc>
        <w:tc>
          <w:tcPr>
            <w:tcW w:w="1418" w:type="dxa"/>
          </w:tcPr>
          <w:p w14:paraId="61EAA908" w14:textId="528E7CB3" w:rsidR="007B1992" w:rsidRPr="005867BB" w:rsidRDefault="002125B1" w:rsidP="004627A0">
            <w:pPr>
              <w:keepNext/>
              <w:keepLines/>
              <w:spacing w:line="240" w:lineRule="auto"/>
              <w:jc w:val="center"/>
              <w:rPr>
                <w:rFonts w:ascii="Times New Roman" w:hAnsi="Times New Roman"/>
              </w:rPr>
            </w:pPr>
            <w:r>
              <w:rPr>
                <w:rFonts w:ascii="Times New Roman" w:hAnsi="Times New Roman"/>
              </w:rPr>
              <w:t>8,34</w:t>
            </w:r>
          </w:p>
        </w:tc>
        <w:tc>
          <w:tcPr>
            <w:tcW w:w="1559" w:type="dxa"/>
          </w:tcPr>
          <w:p w14:paraId="026374E5" w14:textId="7A4D005D" w:rsidR="007B1992" w:rsidRPr="005867BB" w:rsidRDefault="002125B1" w:rsidP="004627A0">
            <w:pPr>
              <w:keepNext/>
              <w:keepLines/>
              <w:spacing w:line="240" w:lineRule="auto"/>
              <w:jc w:val="center"/>
              <w:rPr>
                <w:rFonts w:ascii="Times New Roman" w:hAnsi="Times New Roman"/>
              </w:rPr>
            </w:pPr>
            <w:r>
              <w:rPr>
                <w:rFonts w:ascii="Times New Roman" w:hAnsi="Times New Roman"/>
              </w:rPr>
              <w:t>8,22</w:t>
            </w:r>
          </w:p>
        </w:tc>
        <w:tc>
          <w:tcPr>
            <w:tcW w:w="1134" w:type="dxa"/>
          </w:tcPr>
          <w:p w14:paraId="3C8838A1" w14:textId="3740FAC5" w:rsidR="007B1992" w:rsidRPr="005867BB" w:rsidRDefault="002125B1" w:rsidP="004627A0">
            <w:pPr>
              <w:keepNext/>
              <w:keepLines/>
              <w:spacing w:line="240" w:lineRule="auto"/>
              <w:jc w:val="center"/>
              <w:rPr>
                <w:rFonts w:ascii="Times New Roman" w:hAnsi="Times New Roman"/>
              </w:rPr>
            </w:pPr>
            <w:r>
              <w:rPr>
                <w:rFonts w:ascii="Times New Roman" w:hAnsi="Times New Roman"/>
              </w:rPr>
              <w:t>8,39</w:t>
            </w:r>
          </w:p>
        </w:tc>
      </w:tr>
      <w:tr w:rsidR="00AD7BD1" w:rsidRPr="005867BB" w14:paraId="7DE8B3BA" w14:textId="77777777" w:rsidTr="000F224F">
        <w:tc>
          <w:tcPr>
            <w:tcW w:w="1681" w:type="dxa"/>
            <w:vMerge/>
          </w:tcPr>
          <w:p w14:paraId="51EDEBD9" w14:textId="77777777" w:rsidR="007B1992" w:rsidRPr="005867BB" w:rsidRDefault="007B1992" w:rsidP="004627A0">
            <w:pPr>
              <w:keepNext/>
              <w:keepLines/>
              <w:spacing w:line="240" w:lineRule="auto"/>
              <w:rPr>
                <w:rFonts w:ascii="Times New Roman" w:hAnsi="Times New Roman"/>
                <w:b/>
                <w:lang w:eastAsia="ja-JP"/>
              </w:rPr>
            </w:pPr>
          </w:p>
        </w:tc>
        <w:tc>
          <w:tcPr>
            <w:tcW w:w="2147" w:type="dxa"/>
          </w:tcPr>
          <w:p w14:paraId="2F7DD26D" w14:textId="77777777" w:rsidR="007B1992" w:rsidRPr="005867BB" w:rsidRDefault="007B1992"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08FE7D56" w14:textId="2001AE15" w:rsidR="007B1992" w:rsidRPr="005867BB" w:rsidRDefault="00877B72" w:rsidP="004627A0">
            <w:pPr>
              <w:keepNext/>
              <w:keepLines/>
              <w:spacing w:line="240" w:lineRule="auto"/>
              <w:jc w:val="center"/>
              <w:rPr>
                <w:rFonts w:ascii="Times New Roman" w:hAnsi="Times New Roman"/>
              </w:rPr>
            </w:pPr>
            <w:r>
              <w:rPr>
                <w:rFonts w:ascii="Times New Roman" w:hAnsi="Times New Roman"/>
              </w:rPr>
              <w:t>-2,23</w:t>
            </w:r>
            <w:r>
              <w:rPr>
                <w:rFonts w:ascii="Times New Roman" w:hAnsi="Times New Roman"/>
                <w:vertAlign w:val="superscript"/>
              </w:rPr>
              <w:t>##</w:t>
            </w:r>
          </w:p>
        </w:tc>
        <w:tc>
          <w:tcPr>
            <w:tcW w:w="1418" w:type="dxa"/>
          </w:tcPr>
          <w:p w14:paraId="261B08A3" w14:textId="7B801F96" w:rsidR="007B1992" w:rsidRPr="005867BB" w:rsidRDefault="00877B72"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559" w:type="dxa"/>
          </w:tcPr>
          <w:p w14:paraId="7627181F" w14:textId="7D48B406" w:rsidR="007B1992" w:rsidRPr="005867BB" w:rsidRDefault="00877B72"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134" w:type="dxa"/>
          </w:tcPr>
          <w:p w14:paraId="54D56555" w14:textId="7B0492CD" w:rsidR="007B1992" w:rsidRPr="005867BB" w:rsidRDefault="00877B72" w:rsidP="004627A0">
            <w:pPr>
              <w:keepNext/>
              <w:keepLines/>
              <w:spacing w:line="240" w:lineRule="auto"/>
              <w:jc w:val="center"/>
              <w:rPr>
                <w:rFonts w:ascii="Times New Roman" w:hAnsi="Times New Roman"/>
              </w:rPr>
            </w:pPr>
            <w:r>
              <w:rPr>
                <w:rFonts w:ascii="Times New Roman" w:hAnsi="Times New Roman"/>
              </w:rPr>
              <w:t>-0,93</w:t>
            </w:r>
            <w:r>
              <w:rPr>
                <w:rFonts w:ascii="Times New Roman" w:hAnsi="Times New Roman"/>
                <w:vertAlign w:val="superscript"/>
              </w:rPr>
              <w:t>##</w:t>
            </w:r>
          </w:p>
        </w:tc>
      </w:tr>
      <w:tr w:rsidR="00AD7BD1" w:rsidRPr="005867BB" w14:paraId="5E931E86" w14:textId="77777777" w:rsidTr="000F224F">
        <w:tc>
          <w:tcPr>
            <w:tcW w:w="1681" w:type="dxa"/>
            <w:vMerge/>
          </w:tcPr>
          <w:p w14:paraId="410638D4" w14:textId="77777777" w:rsidR="007B1992" w:rsidRPr="005867BB" w:rsidRDefault="007B1992" w:rsidP="004627A0">
            <w:pPr>
              <w:keepNext/>
              <w:keepLines/>
              <w:spacing w:line="240" w:lineRule="auto"/>
              <w:rPr>
                <w:rFonts w:ascii="Times New Roman" w:hAnsi="Times New Roman"/>
                <w:b/>
                <w:lang w:eastAsia="ja-JP"/>
              </w:rPr>
            </w:pPr>
          </w:p>
        </w:tc>
        <w:tc>
          <w:tcPr>
            <w:tcW w:w="2147" w:type="dxa"/>
          </w:tcPr>
          <w:p w14:paraId="26BEEC37" w14:textId="647EDB1D" w:rsidR="007B1992" w:rsidRPr="005867BB" w:rsidRDefault="007B1992"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tcPr>
          <w:p w14:paraId="462B874B"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-1,30**</w:t>
            </w:r>
          </w:p>
          <w:p w14:paraId="0578D399" w14:textId="0DB67E89" w:rsidR="00B8781F" w:rsidRPr="005867BB" w:rsidRDefault="00B8781F" w:rsidP="004627A0">
            <w:pPr>
              <w:keepNext/>
              <w:keepLines/>
              <w:spacing w:line="240" w:lineRule="auto"/>
              <w:jc w:val="center"/>
              <w:rPr>
                <w:rFonts w:ascii="Times New Roman" w:hAnsi="Times New Roman"/>
              </w:rPr>
            </w:pPr>
            <w:r>
              <w:rPr>
                <w:rFonts w:ascii="Times New Roman" w:hAnsi="Times New Roman"/>
              </w:rPr>
              <w:t>[-1,52; -1,07]</w:t>
            </w:r>
          </w:p>
        </w:tc>
        <w:tc>
          <w:tcPr>
            <w:tcW w:w="1418" w:type="dxa"/>
          </w:tcPr>
          <w:p w14:paraId="6445760F"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-1,66**</w:t>
            </w:r>
          </w:p>
          <w:p w14:paraId="075A515A" w14:textId="105D2474" w:rsidR="00B8781F" w:rsidRPr="005867BB" w:rsidRDefault="00B8781F" w:rsidP="004627A0">
            <w:pPr>
              <w:keepNext/>
              <w:keepLines/>
              <w:spacing w:line="240" w:lineRule="auto"/>
              <w:jc w:val="center"/>
              <w:rPr>
                <w:rFonts w:ascii="Times New Roman" w:hAnsi="Times New Roman"/>
              </w:rPr>
            </w:pPr>
            <w:r>
              <w:rPr>
                <w:rFonts w:ascii="Times New Roman" w:hAnsi="Times New Roman"/>
              </w:rPr>
              <w:t>[-1,88; -1,43]</w:t>
            </w:r>
          </w:p>
        </w:tc>
        <w:tc>
          <w:tcPr>
            <w:tcW w:w="1559" w:type="dxa"/>
          </w:tcPr>
          <w:p w14:paraId="66C28E9A" w14:textId="77777777" w:rsidR="007B1992" w:rsidRPr="005867BB" w:rsidRDefault="00B068AB" w:rsidP="004627A0">
            <w:pPr>
              <w:keepNext/>
              <w:keepLines/>
              <w:spacing w:line="240" w:lineRule="auto"/>
              <w:jc w:val="center"/>
              <w:rPr>
                <w:rFonts w:ascii="Times New Roman" w:hAnsi="Times New Roman"/>
              </w:rPr>
            </w:pPr>
            <w:r>
              <w:rPr>
                <w:rFonts w:ascii="Times New Roman" w:hAnsi="Times New Roman"/>
              </w:rPr>
              <w:t>-1,65**</w:t>
            </w:r>
          </w:p>
          <w:p w14:paraId="2EEFA916" w14:textId="4B9E1251" w:rsidR="00C542C3" w:rsidRPr="005867BB" w:rsidRDefault="00C542C3" w:rsidP="004627A0">
            <w:pPr>
              <w:keepNext/>
              <w:keepLines/>
              <w:spacing w:line="240" w:lineRule="auto"/>
              <w:jc w:val="center"/>
              <w:rPr>
                <w:rFonts w:ascii="Times New Roman" w:hAnsi="Times New Roman"/>
              </w:rPr>
            </w:pPr>
            <w:r>
              <w:rPr>
                <w:rFonts w:ascii="Times New Roman" w:hAnsi="Times New Roman"/>
              </w:rPr>
              <w:t>[-1,88; -1,43]</w:t>
            </w:r>
          </w:p>
        </w:tc>
        <w:tc>
          <w:tcPr>
            <w:tcW w:w="1134" w:type="dxa"/>
          </w:tcPr>
          <w:p w14:paraId="3B367E18" w14:textId="04215AFC" w:rsidR="009A0C98" w:rsidRPr="005867BB" w:rsidRDefault="00BB7862"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20870242" w14:textId="77777777" w:rsidTr="000F224F">
        <w:tc>
          <w:tcPr>
            <w:tcW w:w="1681" w:type="dxa"/>
            <w:vMerge w:val="restart"/>
          </w:tcPr>
          <w:p w14:paraId="319CC52C" w14:textId="558F6F55"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147" w:type="dxa"/>
          </w:tcPr>
          <w:p w14:paraId="6644F2C9" w14:textId="056DA878" w:rsidR="004361A8" w:rsidRPr="005867BB" w:rsidRDefault="004361A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7E2305FF" w14:textId="258608A8" w:rsidR="004361A8" w:rsidRPr="005867BB" w:rsidRDefault="00B068AB" w:rsidP="004627A0">
            <w:pPr>
              <w:keepNext/>
              <w:keepLines/>
              <w:spacing w:line="240" w:lineRule="auto"/>
              <w:jc w:val="center"/>
              <w:rPr>
                <w:rFonts w:ascii="Times New Roman" w:hAnsi="Times New Roman"/>
              </w:rPr>
            </w:pPr>
            <w:r>
              <w:rPr>
                <w:rFonts w:ascii="Times New Roman" w:hAnsi="Times New Roman"/>
              </w:rPr>
              <w:t>67,1</w:t>
            </w:r>
          </w:p>
        </w:tc>
        <w:tc>
          <w:tcPr>
            <w:tcW w:w="1418" w:type="dxa"/>
          </w:tcPr>
          <w:p w14:paraId="20AA06F1" w14:textId="314DA8BF" w:rsidR="004361A8" w:rsidRPr="005867BB" w:rsidRDefault="00B068AB" w:rsidP="004627A0">
            <w:pPr>
              <w:keepNext/>
              <w:keepLines/>
              <w:spacing w:line="240" w:lineRule="auto"/>
              <w:jc w:val="center"/>
              <w:rPr>
                <w:rFonts w:ascii="Times New Roman" w:hAnsi="Times New Roman"/>
              </w:rPr>
            </w:pPr>
            <w:r>
              <w:rPr>
                <w:rFonts w:ascii="Times New Roman" w:hAnsi="Times New Roman"/>
              </w:rPr>
              <w:t>67,7</w:t>
            </w:r>
          </w:p>
        </w:tc>
        <w:tc>
          <w:tcPr>
            <w:tcW w:w="1559" w:type="dxa"/>
          </w:tcPr>
          <w:p w14:paraId="35D91668" w14:textId="3616453E" w:rsidR="004361A8" w:rsidRPr="005867BB" w:rsidRDefault="00B068AB" w:rsidP="004627A0">
            <w:pPr>
              <w:keepNext/>
              <w:keepLines/>
              <w:spacing w:line="240" w:lineRule="auto"/>
              <w:jc w:val="center"/>
              <w:rPr>
                <w:rFonts w:ascii="Times New Roman" w:hAnsi="Times New Roman"/>
              </w:rPr>
            </w:pPr>
            <w:r>
              <w:rPr>
                <w:rFonts w:ascii="Times New Roman" w:hAnsi="Times New Roman"/>
              </w:rPr>
              <w:t>66,4</w:t>
            </w:r>
          </w:p>
        </w:tc>
        <w:tc>
          <w:tcPr>
            <w:tcW w:w="1134" w:type="dxa"/>
          </w:tcPr>
          <w:p w14:paraId="643D58DD" w14:textId="471995C1" w:rsidR="004361A8" w:rsidRPr="005867BB" w:rsidRDefault="00B068AB" w:rsidP="004627A0">
            <w:pPr>
              <w:keepNext/>
              <w:keepLines/>
              <w:spacing w:line="240" w:lineRule="auto"/>
              <w:jc w:val="center"/>
              <w:rPr>
                <w:rFonts w:ascii="Times New Roman" w:hAnsi="Times New Roman"/>
              </w:rPr>
            </w:pPr>
            <w:r>
              <w:rPr>
                <w:rFonts w:ascii="Times New Roman" w:hAnsi="Times New Roman"/>
              </w:rPr>
              <w:t>68,2</w:t>
            </w:r>
          </w:p>
        </w:tc>
      </w:tr>
      <w:tr w:rsidR="00AD7BD1" w:rsidRPr="005867BB" w14:paraId="311AE293" w14:textId="77777777" w:rsidTr="000F224F">
        <w:tc>
          <w:tcPr>
            <w:tcW w:w="1681" w:type="dxa"/>
            <w:vMerge/>
          </w:tcPr>
          <w:p w14:paraId="766E6DFF" w14:textId="77777777" w:rsidR="004361A8" w:rsidRPr="005867BB" w:rsidRDefault="004361A8" w:rsidP="004627A0">
            <w:pPr>
              <w:keepNext/>
              <w:keepLines/>
              <w:spacing w:line="240" w:lineRule="auto"/>
              <w:rPr>
                <w:rFonts w:ascii="Times New Roman" w:hAnsi="Times New Roman"/>
                <w:b/>
                <w:lang w:eastAsia="ja-JP"/>
              </w:rPr>
            </w:pPr>
          </w:p>
        </w:tc>
        <w:tc>
          <w:tcPr>
            <w:tcW w:w="2147" w:type="dxa"/>
          </w:tcPr>
          <w:p w14:paraId="057ECF8B" w14:textId="22099E82" w:rsidR="004361A8" w:rsidRPr="005867BB" w:rsidRDefault="004361A8"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6CECBD5E" w14:textId="760B13F5" w:rsidR="004361A8" w:rsidRPr="005867BB" w:rsidRDefault="00B068AB" w:rsidP="004627A0">
            <w:pPr>
              <w:keepNext/>
              <w:keepLines/>
              <w:spacing w:line="240" w:lineRule="auto"/>
              <w:jc w:val="center"/>
              <w:rPr>
                <w:rFonts w:ascii="Times New Roman" w:hAnsi="Times New Roman"/>
              </w:rPr>
            </w:pPr>
            <w:r>
              <w:rPr>
                <w:rFonts w:ascii="Times New Roman" w:hAnsi="Times New Roman"/>
              </w:rPr>
              <w:t>-24,4</w:t>
            </w:r>
            <w:r>
              <w:rPr>
                <w:rFonts w:ascii="Times New Roman" w:hAnsi="Times New Roman"/>
                <w:vertAlign w:val="superscript"/>
              </w:rPr>
              <w:t>##</w:t>
            </w:r>
          </w:p>
        </w:tc>
        <w:tc>
          <w:tcPr>
            <w:tcW w:w="1418" w:type="dxa"/>
          </w:tcPr>
          <w:p w14:paraId="5129AFFD" w14:textId="4597E2E9" w:rsidR="004361A8" w:rsidRPr="005867BB" w:rsidRDefault="00B068AB"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559" w:type="dxa"/>
          </w:tcPr>
          <w:p w14:paraId="47516C07" w14:textId="110DAAFB" w:rsidR="004361A8" w:rsidRPr="005867BB" w:rsidRDefault="00B068AB"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134" w:type="dxa"/>
          </w:tcPr>
          <w:p w14:paraId="19AA30B2" w14:textId="2337CA4B" w:rsidR="004361A8" w:rsidRPr="005867BB" w:rsidRDefault="00B068AB" w:rsidP="004627A0">
            <w:pPr>
              <w:keepNext/>
              <w:keepLines/>
              <w:spacing w:line="240" w:lineRule="auto"/>
              <w:jc w:val="center"/>
              <w:rPr>
                <w:rFonts w:ascii="Times New Roman" w:hAnsi="Times New Roman"/>
              </w:rPr>
            </w:pPr>
            <w:r>
              <w:rPr>
                <w:rFonts w:ascii="Times New Roman" w:hAnsi="Times New Roman"/>
              </w:rPr>
              <w:t>-10,2</w:t>
            </w:r>
            <w:r>
              <w:rPr>
                <w:rFonts w:ascii="Times New Roman" w:hAnsi="Times New Roman"/>
                <w:vertAlign w:val="superscript"/>
              </w:rPr>
              <w:t>##</w:t>
            </w:r>
          </w:p>
        </w:tc>
      </w:tr>
      <w:tr w:rsidR="00AD7BD1" w:rsidRPr="005867BB" w14:paraId="250F5ED0" w14:textId="77777777" w:rsidTr="000F224F">
        <w:tc>
          <w:tcPr>
            <w:tcW w:w="1681" w:type="dxa"/>
            <w:vMerge/>
          </w:tcPr>
          <w:p w14:paraId="6F72E6EF" w14:textId="77777777" w:rsidR="000610E1" w:rsidRPr="005867BB" w:rsidRDefault="000610E1" w:rsidP="004627A0">
            <w:pPr>
              <w:keepNext/>
              <w:keepLines/>
              <w:spacing w:line="240" w:lineRule="auto"/>
              <w:rPr>
                <w:rFonts w:ascii="Times New Roman" w:hAnsi="Times New Roman"/>
                <w:b/>
                <w:lang w:eastAsia="ja-JP"/>
              </w:rPr>
            </w:pPr>
          </w:p>
        </w:tc>
        <w:tc>
          <w:tcPr>
            <w:tcW w:w="2147" w:type="dxa"/>
          </w:tcPr>
          <w:p w14:paraId="26124E3F" w14:textId="18AB84FC" w:rsidR="000610E1" w:rsidRPr="005867BB" w:rsidRDefault="000610E1"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tcPr>
          <w:p w14:paraId="36AAE64F" w14:textId="789D035D" w:rsidR="000610E1" w:rsidRPr="005867BB" w:rsidRDefault="000610E1" w:rsidP="004627A0">
            <w:pPr>
              <w:keepNext/>
              <w:keepLines/>
              <w:spacing w:line="240" w:lineRule="auto"/>
              <w:jc w:val="center"/>
              <w:rPr>
                <w:rFonts w:ascii="Times New Roman" w:hAnsi="Times New Roman"/>
              </w:rPr>
            </w:pPr>
            <w:r>
              <w:rPr>
                <w:rFonts w:ascii="Times New Roman" w:hAnsi="Times New Roman"/>
              </w:rPr>
              <w:t>-14,2**</w:t>
            </w:r>
          </w:p>
          <w:p w14:paraId="27507E43" w14:textId="41A32A85" w:rsidR="000610E1" w:rsidRPr="005867BB" w:rsidRDefault="000610E1" w:rsidP="004627A0">
            <w:pPr>
              <w:keepNext/>
              <w:keepLines/>
              <w:spacing w:line="240" w:lineRule="auto"/>
              <w:jc w:val="center"/>
              <w:rPr>
                <w:rFonts w:ascii="Times New Roman" w:hAnsi="Times New Roman"/>
              </w:rPr>
            </w:pPr>
            <w:r>
              <w:rPr>
                <w:rFonts w:ascii="Times New Roman" w:hAnsi="Times New Roman"/>
              </w:rPr>
              <w:t>[-16,6; -11,7]</w:t>
            </w:r>
          </w:p>
        </w:tc>
        <w:tc>
          <w:tcPr>
            <w:tcW w:w="1418" w:type="dxa"/>
          </w:tcPr>
          <w:p w14:paraId="04864378" w14:textId="3E0C4337" w:rsidR="000610E1" w:rsidRPr="005867BB" w:rsidRDefault="000610E1" w:rsidP="004627A0">
            <w:pPr>
              <w:keepNext/>
              <w:keepLines/>
              <w:spacing w:line="240" w:lineRule="auto"/>
              <w:jc w:val="center"/>
              <w:rPr>
                <w:rFonts w:ascii="Times New Roman" w:hAnsi="Times New Roman"/>
              </w:rPr>
            </w:pPr>
            <w:r>
              <w:rPr>
                <w:rFonts w:ascii="Times New Roman" w:hAnsi="Times New Roman"/>
              </w:rPr>
              <w:t>-18,1**</w:t>
            </w:r>
          </w:p>
          <w:p w14:paraId="56088CBB" w14:textId="7738272A" w:rsidR="000610E1" w:rsidRPr="005867BB" w:rsidRDefault="000610E1" w:rsidP="004627A0">
            <w:pPr>
              <w:keepNext/>
              <w:keepLines/>
              <w:spacing w:line="240" w:lineRule="auto"/>
              <w:jc w:val="center"/>
              <w:rPr>
                <w:rFonts w:ascii="Times New Roman" w:hAnsi="Times New Roman"/>
              </w:rPr>
            </w:pPr>
            <w:r>
              <w:rPr>
                <w:rFonts w:ascii="Times New Roman" w:hAnsi="Times New Roman"/>
              </w:rPr>
              <w:t>[-20,6; -15,7]</w:t>
            </w:r>
          </w:p>
        </w:tc>
        <w:tc>
          <w:tcPr>
            <w:tcW w:w="1559" w:type="dxa"/>
          </w:tcPr>
          <w:p w14:paraId="6C5A7937" w14:textId="5FD738D6" w:rsidR="000610E1" w:rsidRPr="005867BB" w:rsidRDefault="000610E1" w:rsidP="004627A0">
            <w:pPr>
              <w:keepNext/>
              <w:keepLines/>
              <w:spacing w:line="240" w:lineRule="auto"/>
              <w:jc w:val="center"/>
              <w:rPr>
                <w:rFonts w:ascii="Times New Roman" w:hAnsi="Times New Roman"/>
              </w:rPr>
            </w:pPr>
            <w:r>
              <w:rPr>
                <w:rFonts w:ascii="Times New Roman" w:hAnsi="Times New Roman"/>
              </w:rPr>
              <w:t>-18,1**</w:t>
            </w:r>
          </w:p>
          <w:p w14:paraId="210BCB36" w14:textId="0D80DBAF" w:rsidR="000610E1" w:rsidRPr="005867BB" w:rsidRDefault="000610E1" w:rsidP="004627A0">
            <w:pPr>
              <w:keepNext/>
              <w:keepLines/>
              <w:spacing w:line="240" w:lineRule="auto"/>
              <w:jc w:val="center"/>
              <w:rPr>
                <w:rFonts w:ascii="Times New Roman" w:hAnsi="Times New Roman"/>
              </w:rPr>
            </w:pPr>
            <w:r>
              <w:rPr>
                <w:rFonts w:ascii="Times New Roman" w:hAnsi="Times New Roman"/>
              </w:rPr>
              <w:t>[-20,5; -15,6]</w:t>
            </w:r>
          </w:p>
        </w:tc>
        <w:tc>
          <w:tcPr>
            <w:tcW w:w="1134" w:type="dxa"/>
          </w:tcPr>
          <w:p w14:paraId="5C7F91F6" w14:textId="6612A87B" w:rsidR="000610E1" w:rsidRPr="005867BB" w:rsidRDefault="000610E1"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11D832C1" w14:textId="77777777" w:rsidTr="000F224F">
        <w:trPr>
          <w:trHeight w:val="416"/>
        </w:trPr>
        <w:tc>
          <w:tcPr>
            <w:tcW w:w="1681" w:type="dxa"/>
            <w:vMerge w:val="restart"/>
          </w:tcPr>
          <w:p w14:paraId="1B4F7DB4" w14:textId="2237B235" w:rsidR="00D87EF6" w:rsidRPr="005867BB" w:rsidRDefault="00D87EF6"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147" w:type="dxa"/>
          </w:tcPr>
          <w:p w14:paraId="5396174A" w14:textId="79C57005" w:rsidR="00D87EF6" w:rsidRPr="005867BB" w:rsidRDefault="00D87EF6" w:rsidP="004627A0">
            <w:pPr>
              <w:keepNext/>
              <w:keepLines/>
              <w:spacing w:line="240" w:lineRule="auto"/>
              <w:jc w:val="right"/>
              <w:rPr>
                <w:rFonts w:ascii="Times New Roman" w:hAnsi="Times New Roman"/>
              </w:rPr>
            </w:pPr>
            <w:r>
              <w:rPr>
                <w:rFonts w:ascii="Times New Roman" w:hAnsi="Times New Roman"/>
              </w:rPr>
              <w:t>&lt;7 %</w:t>
            </w:r>
          </w:p>
        </w:tc>
        <w:tc>
          <w:tcPr>
            <w:tcW w:w="1559" w:type="dxa"/>
          </w:tcPr>
          <w:p w14:paraId="400854DD" w14:textId="5E4606B1" w:rsidR="00D87EF6" w:rsidRPr="005867BB" w:rsidRDefault="00D87EF6" w:rsidP="004627A0">
            <w:pPr>
              <w:keepNext/>
              <w:keepLines/>
              <w:spacing w:line="240" w:lineRule="auto"/>
              <w:jc w:val="center"/>
              <w:rPr>
                <w:rFonts w:ascii="Times New Roman" w:hAnsi="Times New Roman"/>
              </w:rPr>
            </w:pPr>
            <w:r>
              <w:rPr>
                <w:rFonts w:ascii="Times New Roman" w:hAnsi="Times New Roman"/>
              </w:rPr>
              <w:t>93,0**</w:t>
            </w:r>
          </w:p>
        </w:tc>
        <w:tc>
          <w:tcPr>
            <w:tcW w:w="1418" w:type="dxa"/>
          </w:tcPr>
          <w:p w14:paraId="1AAC7A1B" w14:textId="3F7B93E9" w:rsidR="00D87EF6" w:rsidRPr="005867BB" w:rsidRDefault="00D87EF6" w:rsidP="004627A0">
            <w:pPr>
              <w:keepNext/>
              <w:keepLines/>
              <w:spacing w:line="240" w:lineRule="auto"/>
              <w:jc w:val="center"/>
              <w:rPr>
                <w:rFonts w:ascii="Times New Roman" w:hAnsi="Times New Roman"/>
              </w:rPr>
            </w:pPr>
            <w:r>
              <w:rPr>
                <w:rFonts w:ascii="Times New Roman" w:hAnsi="Times New Roman"/>
              </w:rPr>
              <w:t>97,4**</w:t>
            </w:r>
          </w:p>
        </w:tc>
        <w:tc>
          <w:tcPr>
            <w:tcW w:w="1559" w:type="dxa"/>
          </w:tcPr>
          <w:p w14:paraId="65D50CC9" w14:textId="02E622CC" w:rsidR="00D87EF6" w:rsidRPr="005867BB" w:rsidRDefault="00D87EF6" w:rsidP="004627A0">
            <w:pPr>
              <w:keepNext/>
              <w:keepLines/>
              <w:spacing w:line="240" w:lineRule="auto"/>
              <w:jc w:val="center"/>
              <w:rPr>
                <w:rFonts w:ascii="Times New Roman" w:hAnsi="Times New Roman"/>
              </w:rPr>
            </w:pPr>
            <w:r>
              <w:rPr>
                <w:rFonts w:ascii="Times New Roman" w:hAnsi="Times New Roman"/>
              </w:rPr>
              <w:t>94,0**</w:t>
            </w:r>
          </w:p>
        </w:tc>
        <w:tc>
          <w:tcPr>
            <w:tcW w:w="1134" w:type="dxa"/>
          </w:tcPr>
          <w:p w14:paraId="395876F4" w14:textId="6C2FD788" w:rsidR="00D87EF6" w:rsidRPr="005867BB" w:rsidRDefault="00D87EF6" w:rsidP="004627A0">
            <w:pPr>
              <w:keepNext/>
              <w:keepLines/>
              <w:spacing w:line="240" w:lineRule="auto"/>
              <w:jc w:val="center"/>
              <w:rPr>
                <w:rFonts w:ascii="Times New Roman" w:hAnsi="Times New Roman"/>
              </w:rPr>
            </w:pPr>
            <w:r>
              <w:rPr>
                <w:rFonts w:ascii="Times New Roman" w:hAnsi="Times New Roman"/>
              </w:rPr>
              <w:t>33,9</w:t>
            </w:r>
          </w:p>
        </w:tc>
      </w:tr>
      <w:tr w:rsidR="00AD7BD1" w:rsidRPr="005867BB" w14:paraId="6D470EA0" w14:textId="77777777" w:rsidTr="000F224F">
        <w:trPr>
          <w:trHeight w:val="277"/>
        </w:trPr>
        <w:tc>
          <w:tcPr>
            <w:tcW w:w="1681" w:type="dxa"/>
            <w:vMerge/>
          </w:tcPr>
          <w:p w14:paraId="7A881DEB"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52F0B6D5" w14:textId="266769F4" w:rsidR="00D87EF6" w:rsidRPr="005867BB" w:rsidRDefault="00D87EF6" w:rsidP="004627A0">
            <w:pPr>
              <w:keepNext/>
              <w:keepLines/>
              <w:spacing w:line="240" w:lineRule="auto"/>
              <w:jc w:val="right"/>
              <w:rPr>
                <w:rFonts w:ascii="Times New Roman" w:hAnsi="Times New Roman"/>
              </w:rPr>
            </w:pPr>
            <w:r>
              <w:rPr>
                <w:rFonts w:ascii="Times New Roman" w:hAnsi="Times New Roman"/>
              </w:rPr>
              <w:t>≤6,5 %</w:t>
            </w:r>
          </w:p>
        </w:tc>
        <w:tc>
          <w:tcPr>
            <w:tcW w:w="1559" w:type="dxa"/>
          </w:tcPr>
          <w:p w14:paraId="77A2E9F5" w14:textId="5F44B481" w:rsidR="00D87EF6" w:rsidRPr="005867BB" w:rsidRDefault="00D87EF6" w:rsidP="004627A0">
            <w:pPr>
              <w:keepNext/>
              <w:keepLines/>
              <w:spacing w:line="240" w:lineRule="auto"/>
              <w:jc w:val="center"/>
              <w:rPr>
                <w:rFonts w:ascii="Times New Roman" w:hAnsi="Times New Roman"/>
              </w:rPr>
            </w:pPr>
            <w:r>
              <w:rPr>
                <w:rFonts w:ascii="Times New Roman" w:hAnsi="Times New Roman"/>
              </w:rPr>
              <w:t>80,0</w:t>
            </w:r>
            <w:r>
              <w:rPr>
                <w:rFonts w:ascii="Times New Roman" w:hAnsi="Times New Roman"/>
                <w:vertAlign w:val="superscript"/>
              </w:rPr>
              <w:t>††</w:t>
            </w:r>
          </w:p>
        </w:tc>
        <w:tc>
          <w:tcPr>
            <w:tcW w:w="1418" w:type="dxa"/>
          </w:tcPr>
          <w:p w14:paraId="3FF66160" w14:textId="0EC6D1F6" w:rsidR="00D87EF6" w:rsidRPr="005867BB" w:rsidRDefault="00D87EF6" w:rsidP="004627A0">
            <w:pPr>
              <w:keepNext/>
              <w:keepLines/>
              <w:spacing w:line="240" w:lineRule="auto"/>
              <w:jc w:val="center"/>
              <w:rPr>
                <w:rFonts w:ascii="Times New Roman" w:hAnsi="Times New Roman"/>
              </w:rPr>
            </w:pPr>
            <w:r>
              <w:rPr>
                <w:rFonts w:ascii="Times New Roman" w:hAnsi="Times New Roman"/>
              </w:rPr>
              <w:t>94,7</w:t>
            </w:r>
            <w:r>
              <w:rPr>
                <w:rFonts w:ascii="Times New Roman" w:hAnsi="Times New Roman"/>
                <w:vertAlign w:val="superscript"/>
              </w:rPr>
              <w:t>††</w:t>
            </w:r>
          </w:p>
        </w:tc>
        <w:tc>
          <w:tcPr>
            <w:tcW w:w="1559" w:type="dxa"/>
          </w:tcPr>
          <w:p w14:paraId="6A028600" w14:textId="2B513DFC" w:rsidR="00D87EF6" w:rsidRPr="005867BB" w:rsidRDefault="00D87EF6" w:rsidP="004627A0">
            <w:pPr>
              <w:keepNext/>
              <w:keepLines/>
              <w:spacing w:line="240" w:lineRule="auto"/>
              <w:jc w:val="center"/>
              <w:rPr>
                <w:rFonts w:ascii="Times New Roman" w:hAnsi="Times New Roman"/>
              </w:rPr>
            </w:pPr>
            <w:r>
              <w:rPr>
                <w:rFonts w:ascii="Times New Roman" w:hAnsi="Times New Roman"/>
              </w:rPr>
              <w:t>92,3</w:t>
            </w:r>
            <w:r>
              <w:rPr>
                <w:rFonts w:ascii="Times New Roman" w:hAnsi="Times New Roman"/>
                <w:vertAlign w:val="superscript"/>
              </w:rPr>
              <w:t>††</w:t>
            </w:r>
          </w:p>
        </w:tc>
        <w:tc>
          <w:tcPr>
            <w:tcW w:w="1134" w:type="dxa"/>
          </w:tcPr>
          <w:p w14:paraId="7DDB9DF0" w14:textId="57832C44"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w:t>
            </w:r>
          </w:p>
        </w:tc>
      </w:tr>
      <w:tr w:rsidR="00AD7BD1" w:rsidRPr="005867BB" w14:paraId="49851C1E" w14:textId="77777777" w:rsidTr="000F224F">
        <w:trPr>
          <w:trHeight w:val="277"/>
        </w:trPr>
        <w:tc>
          <w:tcPr>
            <w:tcW w:w="1681" w:type="dxa"/>
            <w:vMerge/>
          </w:tcPr>
          <w:p w14:paraId="2E1FCDDD"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15295029" w14:textId="68586C1D" w:rsidR="00D87EF6" w:rsidRPr="005867BB" w:rsidRDefault="00D87EF6" w:rsidP="004627A0">
            <w:pPr>
              <w:keepNext/>
              <w:keepLines/>
              <w:spacing w:line="240" w:lineRule="auto"/>
              <w:jc w:val="right"/>
              <w:rPr>
                <w:rFonts w:ascii="Times New Roman" w:hAnsi="Times New Roman"/>
              </w:rPr>
            </w:pPr>
            <w:r>
              <w:rPr>
                <w:rFonts w:ascii="Times New Roman" w:hAnsi="Times New Roman"/>
              </w:rPr>
              <w:t>&lt;5,7 %</w:t>
            </w:r>
          </w:p>
        </w:tc>
        <w:tc>
          <w:tcPr>
            <w:tcW w:w="1559" w:type="dxa"/>
          </w:tcPr>
          <w:p w14:paraId="6CF4E333" w14:textId="69CD9480" w:rsidR="00D87EF6" w:rsidRPr="005867BB" w:rsidRDefault="00D87EF6" w:rsidP="004627A0">
            <w:pPr>
              <w:keepNext/>
              <w:keepLines/>
              <w:spacing w:line="240" w:lineRule="auto"/>
              <w:jc w:val="center"/>
              <w:rPr>
                <w:rFonts w:ascii="Times New Roman" w:hAnsi="Times New Roman"/>
              </w:rPr>
            </w:pPr>
            <w:r>
              <w:rPr>
                <w:rFonts w:ascii="Times New Roman" w:hAnsi="Times New Roman"/>
              </w:rPr>
              <w:t>26,1</w:t>
            </w:r>
            <w:r>
              <w:rPr>
                <w:rFonts w:ascii="Times New Roman" w:hAnsi="Times New Roman"/>
                <w:vertAlign w:val="superscript"/>
              </w:rPr>
              <w:t>††</w:t>
            </w:r>
          </w:p>
        </w:tc>
        <w:tc>
          <w:tcPr>
            <w:tcW w:w="1418" w:type="dxa"/>
          </w:tcPr>
          <w:p w14:paraId="09BCFF1C" w14:textId="7C718D93" w:rsidR="00D87EF6" w:rsidRPr="005867BB" w:rsidRDefault="00D87EF6" w:rsidP="004627A0">
            <w:pPr>
              <w:keepNext/>
              <w:keepLines/>
              <w:spacing w:line="240" w:lineRule="auto"/>
              <w:jc w:val="center"/>
              <w:rPr>
                <w:rFonts w:ascii="Times New Roman" w:hAnsi="Times New Roman"/>
              </w:rPr>
            </w:pPr>
            <w:r>
              <w:rPr>
                <w:rFonts w:ascii="Times New Roman" w:hAnsi="Times New Roman"/>
              </w:rPr>
              <w:t>47,8</w:t>
            </w:r>
            <w:r>
              <w:rPr>
                <w:rFonts w:ascii="Times New Roman" w:hAnsi="Times New Roman"/>
                <w:vertAlign w:val="superscript"/>
              </w:rPr>
              <w:t>††</w:t>
            </w:r>
          </w:p>
        </w:tc>
        <w:tc>
          <w:tcPr>
            <w:tcW w:w="1559" w:type="dxa"/>
          </w:tcPr>
          <w:p w14:paraId="32939816" w14:textId="66C3B081" w:rsidR="00D87EF6" w:rsidRPr="005867BB" w:rsidRDefault="00D87EF6" w:rsidP="004627A0">
            <w:pPr>
              <w:keepNext/>
              <w:keepLines/>
              <w:spacing w:line="240" w:lineRule="auto"/>
              <w:jc w:val="center"/>
              <w:rPr>
                <w:rFonts w:ascii="Times New Roman" w:hAnsi="Times New Roman"/>
              </w:rPr>
            </w:pPr>
            <w:r>
              <w:rPr>
                <w:rFonts w:ascii="Times New Roman" w:hAnsi="Times New Roman"/>
              </w:rPr>
              <w:t>62,4</w:t>
            </w:r>
            <w:r>
              <w:rPr>
                <w:rFonts w:ascii="Times New Roman" w:hAnsi="Times New Roman"/>
                <w:vertAlign w:val="superscript"/>
              </w:rPr>
              <w:t>††</w:t>
            </w:r>
          </w:p>
        </w:tc>
        <w:tc>
          <w:tcPr>
            <w:tcW w:w="1134" w:type="dxa"/>
          </w:tcPr>
          <w:p w14:paraId="633E3F55" w14:textId="2B8B8973" w:rsidR="00D87EF6" w:rsidRPr="005867BB" w:rsidRDefault="00D87EF6" w:rsidP="004627A0">
            <w:pPr>
              <w:keepNext/>
              <w:keepLines/>
              <w:spacing w:line="240" w:lineRule="auto"/>
              <w:jc w:val="center"/>
              <w:rPr>
                <w:rFonts w:ascii="Times New Roman" w:hAnsi="Times New Roman"/>
              </w:rPr>
            </w:pPr>
            <w:r>
              <w:rPr>
                <w:rFonts w:ascii="Times New Roman" w:hAnsi="Times New Roman"/>
              </w:rPr>
              <w:t>2,5</w:t>
            </w:r>
          </w:p>
        </w:tc>
      </w:tr>
      <w:tr w:rsidR="00AD7BD1" w:rsidRPr="005867BB" w14:paraId="125F77D9" w14:textId="77777777" w:rsidTr="000F224F">
        <w:tc>
          <w:tcPr>
            <w:tcW w:w="1681" w:type="dxa"/>
            <w:vMerge w:val="restart"/>
          </w:tcPr>
          <w:p w14:paraId="260B209D" w14:textId="7C4C4127" w:rsidR="00D87EF6" w:rsidRPr="005867BB" w:rsidRDefault="00D87EF6"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147" w:type="dxa"/>
          </w:tcPr>
          <w:p w14:paraId="13EEF63D"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51693569" w14:textId="18FEB17B" w:rsidR="00D87EF6" w:rsidRPr="005867BB" w:rsidRDefault="00D87EF6" w:rsidP="004627A0">
            <w:pPr>
              <w:keepNext/>
              <w:keepLines/>
              <w:spacing w:line="240" w:lineRule="auto"/>
              <w:jc w:val="center"/>
              <w:rPr>
                <w:rFonts w:ascii="Times New Roman" w:hAnsi="Times New Roman"/>
              </w:rPr>
            </w:pPr>
            <w:r>
              <w:rPr>
                <w:rFonts w:ascii="Times New Roman" w:hAnsi="Times New Roman"/>
              </w:rPr>
              <w:t>9,00</w:t>
            </w:r>
          </w:p>
        </w:tc>
        <w:tc>
          <w:tcPr>
            <w:tcW w:w="1418" w:type="dxa"/>
          </w:tcPr>
          <w:p w14:paraId="4C32E046" w14:textId="562AE4D5" w:rsidR="00D87EF6" w:rsidRPr="005867BB" w:rsidRDefault="00D87EF6" w:rsidP="004627A0">
            <w:pPr>
              <w:keepNext/>
              <w:keepLines/>
              <w:spacing w:line="240" w:lineRule="auto"/>
              <w:jc w:val="center"/>
              <w:rPr>
                <w:rFonts w:ascii="Times New Roman" w:hAnsi="Times New Roman"/>
              </w:rPr>
            </w:pPr>
            <w:r>
              <w:rPr>
                <w:rFonts w:ascii="Times New Roman" w:hAnsi="Times New Roman"/>
              </w:rPr>
              <w:t>9,04</w:t>
            </w:r>
          </w:p>
        </w:tc>
        <w:tc>
          <w:tcPr>
            <w:tcW w:w="1559" w:type="dxa"/>
          </w:tcPr>
          <w:p w14:paraId="56D2C32E" w14:textId="65C87ADC" w:rsidR="00D87EF6" w:rsidRPr="005867BB" w:rsidRDefault="00D87EF6" w:rsidP="004627A0">
            <w:pPr>
              <w:keepNext/>
              <w:keepLines/>
              <w:spacing w:line="240" w:lineRule="auto"/>
              <w:jc w:val="center"/>
              <w:rPr>
                <w:rFonts w:ascii="Times New Roman" w:hAnsi="Times New Roman"/>
              </w:rPr>
            </w:pPr>
            <w:r>
              <w:rPr>
                <w:rFonts w:ascii="Times New Roman" w:hAnsi="Times New Roman"/>
              </w:rPr>
              <w:t>8,91</w:t>
            </w:r>
          </w:p>
        </w:tc>
        <w:tc>
          <w:tcPr>
            <w:tcW w:w="1134" w:type="dxa"/>
          </w:tcPr>
          <w:p w14:paraId="6E96AF2C" w14:textId="36B35CE7" w:rsidR="00D87EF6" w:rsidRPr="005867BB" w:rsidRDefault="00D87EF6" w:rsidP="004627A0">
            <w:pPr>
              <w:keepNext/>
              <w:keepLines/>
              <w:spacing w:line="240" w:lineRule="auto"/>
              <w:jc w:val="center"/>
              <w:rPr>
                <w:rFonts w:ascii="Times New Roman" w:hAnsi="Times New Roman"/>
              </w:rPr>
            </w:pPr>
            <w:r>
              <w:rPr>
                <w:rFonts w:ascii="Times New Roman" w:hAnsi="Times New Roman"/>
              </w:rPr>
              <w:t>9,13</w:t>
            </w:r>
          </w:p>
        </w:tc>
      </w:tr>
      <w:tr w:rsidR="00AD7BD1" w:rsidRPr="005867BB" w14:paraId="238BBE5F" w14:textId="77777777" w:rsidTr="000F224F">
        <w:tc>
          <w:tcPr>
            <w:tcW w:w="1681" w:type="dxa"/>
            <w:vMerge/>
          </w:tcPr>
          <w:p w14:paraId="7DBD882F"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6B1E74B3"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0A6FDA29" w14:textId="311EE473" w:rsidR="00D87EF6" w:rsidRPr="005867BB" w:rsidRDefault="00D87EF6" w:rsidP="004627A0">
            <w:pPr>
              <w:keepNext/>
              <w:keepLines/>
              <w:spacing w:line="240" w:lineRule="auto"/>
              <w:jc w:val="center"/>
              <w:rPr>
                <w:rFonts w:ascii="Times New Roman" w:hAnsi="Times New Roman"/>
              </w:rPr>
            </w:pPr>
            <w:r>
              <w:rPr>
                <w:rFonts w:ascii="Times New Roman" w:hAnsi="Times New Roman"/>
              </w:rPr>
              <w:t>-3,41</w:t>
            </w:r>
            <w:r>
              <w:rPr>
                <w:rFonts w:ascii="Times New Roman" w:hAnsi="Times New Roman"/>
                <w:vertAlign w:val="superscript"/>
              </w:rPr>
              <w:t>##</w:t>
            </w:r>
          </w:p>
        </w:tc>
        <w:tc>
          <w:tcPr>
            <w:tcW w:w="1418" w:type="dxa"/>
          </w:tcPr>
          <w:p w14:paraId="0011165D" w14:textId="63CB91DA" w:rsidR="00D87EF6" w:rsidRPr="005867BB" w:rsidRDefault="00D87EF6" w:rsidP="004627A0">
            <w:pPr>
              <w:keepNext/>
              <w:keepLines/>
              <w:spacing w:line="240" w:lineRule="auto"/>
              <w:jc w:val="center"/>
              <w:rPr>
                <w:rFonts w:ascii="Times New Roman" w:hAnsi="Times New Roman"/>
              </w:rPr>
            </w:pPr>
            <w:r>
              <w:rPr>
                <w:rFonts w:ascii="Times New Roman" w:hAnsi="Times New Roman"/>
              </w:rPr>
              <w:t>-3,77</w:t>
            </w:r>
            <w:r>
              <w:rPr>
                <w:rFonts w:ascii="Times New Roman" w:hAnsi="Times New Roman"/>
                <w:vertAlign w:val="superscript"/>
              </w:rPr>
              <w:t>##</w:t>
            </w:r>
          </w:p>
        </w:tc>
        <w:tc>
          <w:tcPr>
            <w:tcW w:w="1559" w:type="dxa"/>
          </w:tcPr>
          <w:p w14:paraId="2A939B7E" w14:textId="104E53E9" w:rsidR="00D87EF6" w:rsidRPr="005867BB" w:rsidRDefault="00D87EF6" w:rsidP="004627A0">
            <w:pPr>
              <w:keepNext/>
              <w:keepLines/>
              <w:spacing w:line="240" w:lineRule="auto"/>
              <w:jc w:val="center"/>
              <w:rPr>
                <w:rFonts w:ascii="Times New Roman" w:hAnsi="Times New Roman"/>
              </w:rPr>
            </w:pPr>
            <w:r>
              <w:rPr>
                <w:rFonts w:ascii="Times New Roman" w:hAnsi="Times New Roman"/>
              </w:rPr>
              <w:t>-3,76</w:t>
            </w:r>
            <w:r>
              <w:rPr>
                <w:rFonts w:ascii="Times New Roman" w:hAnsi="Times New Roman"/>
                <w:vertAlign w:val="superscript"/>
              </w:rPr>
              <w:t>##</w:t>
            </w:r>
          </w:p>
        </w:tc>
        <w:tc>
          <w:tcPr>
            <w:tcW w:w="1134" w:type="dxa"/>
          </w:tcPr>
          <w:p w14:paraId="7BC102F8" w14:textId="06DFD823" w:rsidR="00D87EF6" w:rsidRPr="005867BB" w:rsidRDefault="000445D3" w:rsidP="004627A0">
            <w:pPr>
              <w:keepNext/>
              <w:keepLines/>
              <w:spacing w:line="240" w:lineRule="auto"/>
              <w:jc w:val="center"/>
              <w:rPr>
                <w:rFonts w:ascii="Times New Roman" w:hAnsi="Times New Roman"/>
              </w:rPr>
            </w:pPr>
            <w:r>
              <w:rPr>
                <w:rFonts w:ascii="Times New Roman" w:hAnsi="Times New Roman"/>
              </w:rPr>
              <w:t>-2,16</w:t>
            </w:r>
            <w:r>
              <w:rPr>
                <w:rFonts w:ascii="Times New Roman" w:hAnsi="Times New Roman"/>
                <w:vertAlign w:val="superscript"/>
              </w:rPr>
              <w:t>##</w:t>
            </w:r>
          </w:p>
        </w:tc>
      </w:tr>
      <w:tr w:rsidR="00AD7BD1" w:rsidRPr="005867BB" w14:paraId="0D55180A" w14:textId="77777777" w:rsidTr="000F224F">
        <w:tc>
          <w:tcPr>
            <w:tcW w:w="1681" w:type="dxa"/>
            <w:vMerge/>
          </w:tcPr>
          <w:p w14:paraId="296CE3E0"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516EC84A" w14:textId="2681485D"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vAlign w:val="center"/>
          </w:tcPr>
          <w:p w14:paraId="22069667" w14:textId="7FF70E2F" w:rsidR="00D87EF6" w:rsidRPr="005867BB" w:rsidRDefault="00D87EF6" w:rsidP="004627A0">
            <w:pPr>
              <w:keepNext/>
              <w:keepLines/>
              <w:spacing w:line="240" w:lineRule="auto"/>
              <w:jc w:val="center"/>
              <w:rPr>
                <w:rFonts w:ascii="Times New Roman" w:hAnsi="Times New Roman"/>
              </w:rPr>
            </w:pPr>
            <w:r>
              <w:rPr>
                <w:rFonts w:ascii="Times New Roman" w:hAnsi="Times New Roman"/>
              </w:rPr>
              <w:t>-1,25**</w:t>
            </w:r>
            <w:r>
              <w:rPr>
                <w:rFonts w:ascii="Times New Roman" w:hAnsi="Times New Roman"/>
              </w:rPr>
              <w:br/>
              <w:t>[-1,64; -0,86]</w:t>
            </w:r>
          </w:p>
        </w:tc>
        <w:tc>
          <w:tcPr>
            <w:tcW w:w="1418" w:type="dxa"/>
            <w:vAlign w:val="center"/>
          </w:tcPr>
          <w:p w14:paraId="71C4A6E3" w14:textId="73ECFC76" w:rsidR="00D87EF6" w:rsidRPr="005867BB" w:rsidRDefault="00D87EF6" w:rsidP="004627A0">
            <w:pPr>
              <w:keepNext/>
              <w:keepLines/>
              <w:spacing w:line="240" w:lineRule="auto"/>
              <w:jc w:val="center"/>
              <w:rPr>
                <w:rFonts w:ascii="Times New Roman" w:hAnsi="Times New Roman"/>
              </w:rPr>
            </w:pPr>
            <w:r>
              <w:rPr>
                <w:rFonts w:ascii="Times New Roman" w:hAnsi="Times New Roman"/>
              </w:rPr>
              <w:t>-1,61**</w:t>
            </w:r>
            <w:r>
              <w:rPr>
                <w:rFonts w:ascii="Times New Roman" w:hAnsi="Times New Roman"/>
              </w:rPr>
              <w:br/>
              <w:t>[-2,00; -1,22]</w:t>
            </w:r>
          </w:p>
        </w:tc>
        <w:tc>
          <w:tcPr>
            <w:tcW w:w="1559" w:type="dxa"/>
            <w:vAlign w:val="center"/>
          </w:tcPr>
          <w:p w14:paraId="20433885" w14:textId="659E2B7C" w:rsidR="00D87EF6" w:rsidRPr="005867BB" w:rsidRDefault="00D87EF6" w:rsidP="004627A0">
            <w:pPr>
              <w:keepNext/>
              <w:keepLines/>
              <w:spacing w:line="240" w:lineRule="auto"/>
              <w:jc w:val="center"/>
              <w:rPr>
                <w:rFonts w:ascii="Times New Roman" w:hAnsi="Times New Roman"/>
              </w:rPr>
            </w:pPr>
            <w:r>
              <w:rPr>
                <w:rFonts w:ascii="Times New Roman" w:hAnsi="Times New Roman"/>
              </w:rPr>
              <w:t>-1,60**</w:t>
            </w:r>
            <w:r>
              <w:rPr>
                <w:rFonts w:ascii="Times New Roman" w:hAnsi="Times New Roman"/>
              </w:rPr>
              <w:br/>
              <w:t>[-1,99; -1,20]</w:t>
            </w:r>
          </w:p>
        </w:tc>
        <w:tc>
          <w:tcPr>
            <w:tcW w:w="1134" w:type="dxa"/>
          </w:tcPr>
          <w:p w14:paraId="4DDC0914" w14:textId="5D3DC4B6"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7891842D" w14:textId="77777777" w:rsidTr="000F224F">
        <w:tc>
          <w:tcPr>
            <w:tcW w:w="1681" w:type="dxa"/>
            <w:vMerge w:val="restart"/>
          </w:tcPr>
          <w:p w14:paraId="32E1F979" w14:textId="579BFB42"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147" w:type="dxa"/>
          </w:tcPr>
          <w:p w14:paraId="222C5885" w14:textId="00EE7824"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1A4CBDAF" w14:textId="5C8035BF"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162,2</w:t>
            </w:r>
          </w:p>
        </w:tc>
        <w:tc>
          <w:tcPr>
            <w:tcW w:w="1418" w:type="dxa"/>
          </w:tcPr>
          <w:p w14:paraId="0D15B479" w14:textId="1FABDD06"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162,9</w:t>
            </w:r>
          </w:p>
        </w:tc>
        <w:tc>
          <w:tcPr>
            <w:tcW w:w="1559" w:type="dxa"/>
          </w:tcPr>
          <w:p w14:paraId="14B94DE4" w14:textId="362C68E0" w:rsidR="00D87EF6" w:rsidRPr="005867BB" w:rsidRDefault="00D87EF6" w:rsidP="004627A0">
            <w:pPr>
              <w:keepNext/>
              <w:keepLines/>
              <w:spacing w:line="240" w:lineRule="auto"/>
              <w:jc w:val="center"/>
              <w:rPr>
                <w:rFonts w:ascii="Times New Roman" w:hAnsi="Times New Roman"/>
              </w:rPr>
            </w:pPr>
            <w:r>
              <w:rPr>
                <w:rFonts w:ascii="Times New Roman" w:hAnsi="Times New Roman"/>
              </w:rPr>
              <w:t>160,4</w:t>
            </w:r>
          </w:p>
        </w:tc>
        <w:tc>
          <w:tcPr>
            <w:tcW w:w="1134" w:type="dxa"/>
          </w:tcPr>
          <w:p w14:paraId="23EDE5B1" w14:textId="07196D46" w:rsidR="00D87EF6" w:rsidRPr="005867BB" w:rsidRDefault="00D87EF6" w:rsidP="004627A0">
            <w:pPr>
              <w:keepNext/>
              <w:keepLines/>
              <w:spacing w:line="240" w:lineRule="auto"/>
              <w:jc w:val="center"/>
              <w:rPr>
                <w:rFonts w:ascii="Times New Roman" w:hAnsi="Times New Roman"/>
              </w:rPr>
            </w:pPr>
            <w:r>
              <w:rPr>
                <w:rFonts w:ascii="Times New Roman" w:hAnsi="Times New Roman"/>
              </w:rPr>
              <w:t>164,4</w:t>
            </w:r>
          </w:p>
        </w:tc>
      </w:tr>
      <w:tr w:rsidR="00AD7BD1" w:rsidRPr="005867BB" w14:paraId="0C1B13FC" w14:textId="77777777" w:rsidTr="000F224F">
        <w:tc>
          <w:tcPr>
            <w:tcW w:w="1681" w:type="dxa"/>
            <w:vMerge/>
          </w:tcPr>
          <w:p w14:paraId="01889A21"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708D8721" w14:textId="0CC4C00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0085DE1A" w14:textId="3AE20ACA" w:rsidR="00D87EF6" w:rsidRPr="005867BB" w:rsidRDefault="00D87EF6" w:rsidP="004627A0">
            <w:pPr>
              <w:keepNext/>
              <w:keepLines/>
              <w:spacing w:line="240" w:lineRule="auto"/>
              <w:jc w:val="center"/>
              <w:rPr>
                <w:rFonts w:ascii="Times New Roman" w:hAnsi="Times New Roman"/>
              </w:rPr>
            </w:pPr>
            <w:r>
              <w:rPr>
                <w:rFonts w:ascii="Times New Roman" w:hAnsi="Times New Roman"/>
              </w:rPr>
              <w:t>-61,4</w:t>
            </w:r>
            <w:r>
              <w:rPr>
                <w:rFonts w:ascii="Times New Roman" w:hAnsi="Times New Roman"/>
                <w:vertAlign w:val="superscript"/>
              </w:rPr>
              <w:t>##</w:t>
            </w:r>
          </w:p>
        </w:tc>
        <w:tc>
          <w:tcPr>
            <w:tcW w:w="1418" w:type="dxa"/>
          </w:tcPr>
          <w:p w14:paraId="2AA633AF" w14:textId="21460ACD" w:rsidR="00D87EF6" w:rsidRPr="005867BB" w:rsidRDefault="00D87EF6" w:rsidP="004627A0">
            <w:pPr>
              <w:keepNext/>
              <w:keepLines/>
              <w:spacing w:line="240" w:lineRule="auto"/>
              <w:jc w:val="center"/>
              <w:rPr>
                <w:rFonts w:ascii="Times New Roman" w:hAnsi="Times New Roman"/>
              </w:rPr>
            </w:pPr>
            <w:r>
              <w:rPr>
                <w:rFonts w:ascii="Times New Roman" w:hAnsi="Times New Roman"/>
              </w:rPr>
              <w:t>-67,9</w:t>
            </w:r>
            <w:r>
              <w:rPr>
                <w:rFonts w:ascii="Times New Roman" w:hAnsi="Times New Roman"/>
                <w:vertAlign w:val="superscript"/>
              </w:rPr>
              <w:t>##</w:t>
            </w:r>
          </w:p>
        </w:tc>
        <w:tc>
          <w:tcPr>
            <w:tcW w:w="1559" w:type="dxa"/>
          </w:tcPr>
          <w:p w14:paraId="451988CE" w14:textId="59BEDFB3" w:rsidR="00D87EF6" w:rsidRPr="005867BB" w:rsidRDefault="00D87EF6" w:rsidP="004627A0">
            <w:pPr>
              <w:keepNext/>
              <w:keepLines/>
              <w:spacing w:line="240" w:lineRule="auto"/>
              <w:jc w:val="center"/>
              <w:rPr>
                <w:rFonts w:ascii="Times New Roman" w:hAnsi="Times New Roman"/>
              </w:rPr>
            </w:pPr>
            <w:r>
              <w:rPr>
                <w:rFonts w:ascii="Times New Roman" w:hAnsi="Times New Roman"/>
              </w:rPr>
              <w:t>-67,7</w:t>
            </w:r>
            <w:r>
              <w:rPr>
                <w:rFonts w:ascii="Times New Roman" w:hAnsi="Times New Roman"/>
                <w:vertAlign w:val="superscript"/>
              </w:rPr>
              <w:t>##</w:t>
            </w:r>
          </w:p>
        </w:tc>
        <w:tc>
          <w:tcPr>
            <w:tcW w:w="1134" w:type="dxa"/>
          </w:tcPr>
          <w:p w14:paraId="7FA23012" w14:textId="0C96B952" w:rsidR="00D87EF6" w:rsidRPr="005867BB" w:rsidRDefault="00D87EF6" w:rsidP="004627A0">
            <w:pPr>
              <w:keepNext/>
              <w:keepLines/>
              <w:spacing w:line="240" w:lineRule="auto"/>
              <w:jc w:val="center"/>
              <w:rPr>
                <w:rFonts w:ascii="Times New Roman" w:hAnsi="Times New Roman"/>
              </w:rPr>
            </w:pPr>
            <w:r>
              <w:rPr>
                <w:rFonts w:ascii="Times New Roman" w:hAnsi="Times New Roman"/>
              </w:rPr>
              <w:t>-38,9</w:t>
            </w:r>
            <w:r>
              <w:rPr>
                <w:rFonts w:ascii="Times New Roman" w:hAnsi="Times New Roman"/>
                <w:vertAlign w:val="superscript"/>
              </w:rPr>
              <w:t>##</w:t>
            </w:r>
          </w:p>
        </w:tc>
      </w:tr>
      <w:tr w:rsidR="00AD7BD1" w:rsidRPr="005867BB" w14:paraId="46388DD7" w14:textId="77777777" w:rsidTr="000F224F">
        <w:tc>
          <w:tcPr>
            <w:tcW w:w="1681" w:type="dxa"/>
            <w:vMerge/>
          </w:tcPr>
          <w:p w14:paraId="56C05ADA"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2C6A3E14" w14:textId="35846CCD"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vAlign w:val="center"/>
          </w:tcPr>
          <w:p w14:paraId="02DC59CA" w14:textId="68496733" w:rsidR="00D87EF6" w:rsidRPr="005867BB" w:rsidRDefault="00D87EF6" w:rsidP="004627A0">
            <w:pPr>
              <w:keepNext/>
              <w:keepLines/>
              <w:spacing w:line="240" w:lineRule="auto"/>
              <w:jc w:val="center"/>
              <w:rPr>
                <w:rFonts w:ascii="Times New Roman" w:hAnsi="Times New Roman"/>
              </w:rPr>
            </w:pPr>
            <w:r>
              <w:rPr>
                <w:rFonts w:ascii="Times New Roman" w:hAnsi="Times New Roman"/>
              </w:rPr>
              <w:t>-22,5**</w:t>
            </w:r>
            <w:r>
              <w:rPr>
                <w:rFonts w:ascii="Times New Roman" w:hAnsi="Times New Roman"/>
              </w:rPr>
              <w:br/>
              <w:t>[-29,5; -15,4]</w:t>
            </w:r>
          </w:p>
        </w:tc>
        <w:tc>
          <w:tcPr>
            <w:tcW w:w="1418" w:type="dxa"/>
            <w:vAlign w:val="center"/>
          </w:tcPr>
          <w:p w14:paraId="5A6D49A9" w14:textId="062F868C" w:rsidR="00D87EF6" w:rsidRPr="005867BB" w:rsidRDefault="00D87EF6" w:rsidP="004627A0">
            <w:pPr>
              <w:keepNext/>
              <w:keepLines/>
              <w:spacing w:line="240" w:lineRule="auto"/>
              <w:jc w:val="center"/>
              <w:rPr>
                <w:rFonts w:ascii="Times New Roman" w:hAnsi="Times New Roman"/>
              </w:rPr>
            </w:pPr>
            <w:r>
              <w:rPr>
                <w:rFonts w:ascii="Times New Roman" w:hAnsi="Times New Roman"/>
              </w:rPr>
              <w:t>-29,0**</w:t>
            </w:r>
            <w:r>
              <w:rPr>
                <w:rFonts w:ascii="Times New Roman" w:hAnsi="Times New Roman"/>
              </w:rPr>
              <w:br/>
              <w:t>[-36,0; -22,0]</w:t>
            </w:r>
          </w:p>
        </w:tc>
        <w:tc>
          <w:tcPr>
            <w:tcW w:w="1559" w:type="dxa"/>
            <w:vAlign w:val="center"/>
          </w:tcPr>
          <w:p w14:paraId="2DAFC9D7" w14:textId="0117B962" w:rsidR="00D87EF6" w:rsidRPr="005867BB" w:rsidRDefault="00D87EF6" w:rsidP="004627A0">
            <w:pPr>
              <w:keepNext/>
              <w:keepLines/>
              <w:spacing w:line="240" w:lineRule="auto"/>
              <w:jc w:val="center"/>
              <w:rPr>
                <w:rFonts w:ascii="Times New Roman" w:hAnsi="Times New Roman"/>
              </w:rPr>
            </w:pPr>
            <w:r>
              <w:rPr>
                <w:rFonts w:ascii="Times New Roman" w:hAnsi="Times New Roman"/>
              </w:rPr>
              <w:t>-28,8**</w:t>
            </w:r>
            <w:r>
              <w:rPr>
                <w:rFonts w:ascii="Times New Roman" w:hAnsi="Times New Roman"/>
              </w:rPr>
              <w:br/>
              <w:t>[-35,9; -21,6]</w:t>
            </w:r>
          </w:p>
        </w:tc>
        <w:tc>
          <w:tcPr>
            <w:tcW w:w="1134" w:type="dxa"/>
          </w:tcPr>
          <w:p w14:paraId="4BDF07BC" w14:textId="73077B72"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4A1C881E" w14:textId="77777777" w:rsidTr="000F224F">
        <w:tc>
          <w:tcPr>
            <w:tcW w:w="1681" w:type="dxa"/>
            <w:vMerge w:val="restart"/>
          </w:tcPr>
          <w:p w14:paraId="135BC2E9"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Tělesná hmotnost (kg)</w:t>
            </w:r>
          </w:p>
        </w:tc>
        <w:tc>
          <w:tcPr>
            <w:tcW w:w="2147" w:type="dxa"/>
          </w:tcPr>
          <w:p w14:paraId="42512BD4"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3F0B2CEC" w14:textId="4EB4C050" w:rsidR="00D87EF6" w:rsidRPr="005867BB" w:rsidRDefault="00D87EF6" w:rsidP="004627A0">
            <w:pPr>
              <w:keepNext/>
              <w:keepLines/>
              <w:spacing w:line="240" w:lineRule="auto"/>
              <w:jc w:val="center"/>
              <w:rPr>
                <w:rFonts w:ascii="Times New Roman" w:hAnsi="Times New Roman"/>
              </w:rPr>
            </w:pPr>
            <w:r>
              <w:rPr>
                <w:rFonts w:ascii="Times New Roman" w:hAnsi="Times New Roman"/>
              </w:rPr>
              <w:t>95,5</w:t>
            </w:r>
          </w:p>
        </w:tc>
        <w:tc>
          <w:tcPr>
            <w:tcW w:w="1418" w:type="dxa"/>
          </w:tcPr>
          <w:p w14:paraId="2AC72976" w14:textId="064B04DC" w:rsidR="00D87EF6" w:rsidRPr="005867BB" w:rsidRDefault="00D87EF6" w:rsidP="004627A0">
            <w:pPr>
              <w:keepNext/>
              <w:keepLines/>
              <w:spacing w:line="240" w:lineRule="auto"/>
              <w:jc w:val="center"/>
              <w:rPr>
                <w:rFonts w:ascii="Times New Roman" w:hAnsi="Times New Roman"/>
              </w:rPr>
            </w:pPr>
            <w:r>
              <w:rPr>
                <w:rFonts w:ascii="Times New Roman" w:hAnsi="Times New Roman"/>
              </w:rPr>
              <w:t>95,4</w:t>
            </w:r>
          </w:p>
        </w:tc>
        <w:tc>
          <w:tcPr>
            <w:tcW w:w="1559" w:type="dxa"/>
          </w:tcPr>
          <w:p w14:paraId="358E5189" w14:textId="47BC7A37" w:rsidR="00D87EF6" w:rsidRPr="005867BB" w:rsidRDefault="00D87EF6" w:rsidP="004627A0">
            <w:pPr>
              <w:keepNext/>
              <w:keepLines/>
              <w:spacing w:line="240" w:lineRule="auto"/>
              <w:jc w:val="center"/>
              <w:rPr>
                <w:rFonts w:ascii="Times New Roman" w:hAnsi="Times New Roman"/>
              </w:rPr>
            </w:pPr>
            <w:r>
              <w:rPr>
                <w:rFonts w:ascii="Times New Roman" w:hAnsi="Times New Roman"/>
              </w:rPr>
              <w:t>96,2</w:t>
            </w:r>
          </w:p>
        </w:tc>
        <w:tc>
          <w:tcPr>
            <w:tcW w:w="1134" w:type="dxa"/>
          </w:tcPr>
          <w:p w14:paraId="2FDABB0E" w14:textId="2E39C3FC" w:rsidR="00D87EF6" w:rsidRPr="005867BB" w:rsidRDefault="00D87EF6" w:rsidP="004627A0">
            <w:pPr>
              <w:keepNext/>
              <w:keepLines/>
              <w:spacing w:line="240" w:lineRule="auto"/>
              <w:jc w:val="center"/>
              <w:rPr>
                <w:rFonts w:ascii="Times New Roman" w:hAnsi="Times New Roman"/>
              </w:rPr>
            </w:pPr>
            <w:r>
              <w:rPr>
                <w:rFonts w:ascii="Times New Roman" w:hAnsi="Times New Roman"/>
              </w:rPr>
              <w:t>94,1</w:t>
            </w:r>
          </w:p>
        </w:tc>
      </w:tr>
      <w:tr w:rsidR="00AD7BD1" w:rsidRPr="005867BB" w14:paraId="024D16E2" w14:textId="77777777" w:rsidTr="000F224F">
        <w:tc>
          <w:tcPr>
            <w:tcW w:w="1681" w:type="dxa"/>
            <w:vMerge/>
          </w:tcPr>
          <w:p w14:paraId="37C3FBE5" w14:textId="77777777" w:rsidR="00D87EF6" w:rsidRPr="005867BB" w:rsidRDefault="00D87EF6" w:rsidP="004627A0">
            <w:pPr>
              <w:keepNext/>
              <w:keepLines/>
              <w:spacing w:line="240" w:lineRule="auto"/>
              <w:rPr>
                <w:rFonts w:ascii="Times New Roman" w:hAnsi="Times New Roman"/>
                <w:lang w:eastAsia="ja-JP"/>
              </w:rPr>
            </w:pPr>
          </w:p>
        </w:tc>
        <w:tc>
          <w:tcPr>
            <w:tcW w:w="2147" w:type="dxa"/>
          </w:tcPr>
          <w:p w14:paraId="74A35FB9"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3A9C2CC0" w14:textId="2D7592EC"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r>
              <w:rPr>
                <w:rFonts w:ascii="Times New Roman" w:hAnsi="Times New Roman"/>
                <w:vertAlign w:val="superscript"/>
              </w:rPr>
              <w:t>##</w:t>
            </w:r>
          </w:p>
        </w:tc>
        <w:tc>
          <w:tcPr>
            <w:tcW w:w="1418" w:type="dxa"/>
          </w:tcPr>
          <w:p w14:paraId="146D9500" w14:textId="12924326" w:rsidR="00D87EF6" w:rsidRPr="005867BB" w:rsidRDefault="00D87EF6" w:rsidP="004627A0">
            <w:pPr>
              <w:keepNext/>
              <w:keepLines/>
              <w:spacing w:line="240" w:lineRule="auto"/>
              <w:jc w:val="center"/>
              <w:rPr>
                <w:rFonts w:ascii="Times New Roman" w:hAnsi="Times New Roman"/>
              </w:rPr>
            </w:pPr>
            <w:r>
              <w:rPr>
                <w:rFonts w:ascii="Times New Roman" w:hAnsi="Times New Roman"/>
              </w:rPr>
              <w:t>-8,2</w:t>
            </w:r>
            <w:r>
              <w:rPr>
                <w:rFonts w:ascii="Times New Roman" w:hAnsi="Times New Roman"/>
                <w:vertAlign w:val="superscript"/>
              </w:rPr>
              <w:t>##</w:t>
            </w:r>
          </w:p>
        </w:tc>
        <w:tc>
          <w:tcPr>
            <w:tcW w:w="1559" w:type="dxa"/>
          </w:tcPr>
          <w:p w14:paraId="4AF9CCE8" w14:textId="1026D35D" w:rsidR="00D87EF6" w:rsidRPr="005867BB" w:rsidRDefault="00D87EF6" w:rsidP="004627A0">
            <w:pPr>
              <w:keepNext/>
              <w:keepLines/>
              <w:spacing w:line="240" w:lineRule="auto"/>
              <w:jc w:val="center"/>
              <w:rPr>
                <w:rFonts w:ascii="Times New Roman" w:hAnsi="Times New Roman"/>
              </w:rPr>
            </w:pPr>
            <w:r>
              <w:rPr>
                <w:rFonts w:ascii="Times New Roman" w:hAnsi="Times New Roman"/>
              </w:rPr>
              <w:t>-10,9</w:t>
            </w:r>
            <w:r>
              <w:rPr>
                <w:rFonts w:ascii="Times New Roman" w:hAnsi="Times New Roman"/>
                <w:vertAlign w:val="superscript"/>
              </w:rPr>
              <w:t>##</w:t>
            </w:r>
          </w:p>
        </w:tc>
        <w:tc>
          <w:tcPr>
            <w:tcW w:w="1134" w:type="dxa"/>
          </w:tcPr>
          <w:p w14:paraId="6C36CB0D" w14:textId="54735BE1" w:rsidR="00D87EF6" w:rsidRPr="005867BB" w:rsidRDefault="00D87EF6" w:rsidP="004627A0">
            <w:pPr>
              <w:keepNext/>
              <w:keepLines/>
              <w:spacing w:line="240" w:lineRule="auto"/>
              <w:jc w:val="center"/>
              <w:rPr>
                <w:rFonts w:ascii="Times New Roman" w:hAnsi="Times New Roman"/>
              </w:rPr>
            </w:pPr>
            <w:r>
              <w:rPr>
                <w:rFonts w:ascii="Times New Roman" w:hAnsi="Times New Roman"/>
              </w:rPr>
              <w:t>+1,7</w:t>
            </w:r>
            <w:r>
              <w:rPr>
                <w:rFonts w:ascii="Times New Roman" w:hAnsi="Times New Roman"/>
                <w:vertAlign w:val="superscript"/>
              </w:rPr>
              <w:t>#</w:t>
            </w:r>
          </w:p>
        </w:tc>
      </w:tr>
      <w:tr w:rsidR="00AD7BD1" w:rsidRPr="005867BB" w14:paraId="27AE73EE" w14:textId="77777777" w:rsidTr="000F224F">
        <w:tc>
          <w:tcPr>
            <w:tcW w:w="1681" w:type="dxa"/>
            <w:vMerge/>
          </w:tcPr>
          <w:p w14:paraId="06800D82" w14:textId="77777777" w:rsidR="00D87EF6" w:rsidRPr="005867BB" w:rsidRDefault="00D87EF6" w:rsidP="004627A0">
            <w:pPr>
              <w:keepNext/>
              <w:keepLines/>
              <w:spacing w:line="240" w:lineRule="auto"/>
              <w:rPr>
                <w:rFonts w:ascii="Times New Roman" w:hAnsi="Times New Roman"/>
                <w:lang w:eastAsia="ja-JP"/>
              </w:rPr>
            </w:pPr>
          </w:p>
        </w:tc>
        <w:tc>
          <w:tcPr>
            <w:tcW w:w="2147" w:type="dxa"/>
          </w:tcPr>
          <w:p w14:paraId="7992E407" w14:textId="69A1AF7D"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tcPr>
          <w:p w14:paraId="002EC19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-7,8**</w:t>
            </w:r>
          </w:p>
          <w:p w14:paraId="1342DC67" w14:textId="43FC1E70" w:rsidR="00D87EF6" w:rsidRPr="005867BB" w:rsidRDefault="00D87EF6" w:rsidP="004627A0">
            <w:pPr>
              <w:keepNext/>
              <w:keepLines/>
              <w:spacing w:line="240" w:lineRule="auto"/>
              <w:jc w:val="center"/>
              <w:rPr>
                <w:rFonts w:ascii="Times New Roman" w:hAnsi="Times New Roman"/>
              </w:rPr>
            </w:pPr>
            <w:r>
              <w:rPr>
                <w:rFonts w:ascii="Times New Roman" w:hAnsi="Times New Roman"/>
              </w:rPr>
              <w:t>[-9,4; -6,3]</w:t>
            </w:r>
          </w:p>
        </w:tc>
        <w:tc>
          <w:tcPr>
            <w:tcW w:w="1418" w:type="dxa"/>
          </w:tcPr>
          <w:p w14:paraId="3CBFA7EB"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-9,9**</w:t>
            </w:r>
          </w:p>
          <w:p w14:paraId="070E18A3" w14:textId="5B1734A9" w:rsidR="00D87EF6" w:rsidRPr="005867BB" w:rsidRDefault="00D87EF6" w:rsidP="004627A0">
            <w:pPr>
              <w:keepNext/>
              <w:keepLines/>
              <w:spacing w:line="240" w:lineRule="auto"/>
              <w:jc w:val="center"/>
              <w:rPr>
                <w:rFonts w:ascii="Times New Roman" w:hAnsi="Times New Roman"/>
              </w:rPr>
            </w:pPr>
            <w:r>
              <w:rPr>
                <w:rFonts w:ascii="Times New Roman" w:hAnsi="Times New Roman"/>
              </w:rPr>
              <w:t>[-11,5; -8,3]</w:t>
            </w:r>
          </w:p>
        </w:tc>
        <w:tc>
          <w:tcPr>
            <w:tcW w:w="1559" w:type="dxa"/>
          </w:tcPr>
          <w:p w14:paraId="2C29728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-12,6**</w:t>
            </w:r>
          </w:p>
          <w:p w14:paraId="42D3E80D" w14:textId="036971EE" w:rsidR="00D87EF6" w:rsidRPr="005867BB" w:rsidRDefault="00D87EF6" w:rsidP="004627A0">
            <w:pPr>
              <w:keepNext/>
              <w:keepLines/>
              <w:spacing w:line="240" w:lineRule="auto"/>
              <w:jc w:val="center"/>
              <w:rPr>
                <w:rFonts w:ascii="Times New Roman" w:hAnsi="Times New Roman"/>
              </w:rPr>
            </w:pPr>
            <w:r>
              <w:rPr>
                <w:rFonts w:ascii="Times New Roman" w:hAnsi="Times New Roman"/>
              </w:rPr>
              <w:t>[-14,2; -11,0]</w:t>
            </w:r>
          </w:p>
        </w:tc>
        <w:tc>
          <w:tcPr>
            <w:tcW w:w="1134" w:type="dxa"/>
          </w:tcPr>
          <w:p w14:paraId="567A1576" w14:textId="795526E1"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09A2CCC2" w14:textId="77777777" w:rsidTr="000F224F">
        <w:tc>
          <w:tcPr>
            <w:tcW w:w="1681" w:type="dxa"/>
            <w:vMerge w:val="restart"/>
          </w:tcPr>
          <w:p w14:paraId="020A4CF4" w14:textId="51D6F254" w:rsidR="00B41EBF" w:rsidRPr="005867BB" w:rsidRDefault="00B41EBF" w:rsidP="004627A0">
            <w:pPr>
              <w:keepNext/>
              <w:keepLines/>
              <w:spacing w:line="240" w:lineRule="auto"/>
              <w:rPr>
                <w:rFonts w:ascii="Times New Roman" w:hAnsi="Times New Roman"/>
              </w:rPr>
            </w:pPr>
            <w:r>
              <w:rPr>
                <w:rFonts w:ascii="Times New Roman" w:hAnsi="Times New Roman"/>
                <w:b/>
              </w:rPr>
              <w:t>Pacienti (%) s </w:t>
            </w:r>
            <w:r w:rsidR="00C6127F">
              <w:rPr>
                <w:rFonts w:ascii="Times New Roman" w:hAnsi="Times New Roman"/>
                <w:b/>
              </w:rPr>
              <w:t xml:space="preserve">poklesem </w:t>
            </w:r>
            <w:r w:rsidR="00582CA9">
              <w:rPr>
                <w:rFonts w:ascii="Times New Roman" w:hAnsi="Times New Roman"/>
                <w:b/>
              </w:rPr>
              <w:t xml:space="preserve">tělesné </w:t>
            </w:r>
            <w:r w:rsidR="00C6127F">
              <w:rPr>
                <w:rFonts w:ascii="Times New Roman" w:hAnsi="Times New Roman"/>
                <w:b/>
              </w:rPr>
              <w:t>hmotnosti</w:t>
            </w:r>
          </w:p>
        </w:tc>
        <w:tc>
          <w:tcPr>
            <w:tcW w:w="2147" w:type="dxa"/>
          </w:tcPr>
          <w:p w14:paraId="6036E2BD" w14:textId="4973E414"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5 %  </w:t>
            </w:r>
          </w:p>
        </w:tc>
        <w:tc>
          <w:tcPr>
            <w:tcW w:w="1559" w:type="dxa"/>
          </w:tcPr>
          <w:p w14:paraId="34A54C0C" w14:textId="678F1BC1" w:rsidR="00B41EBF" w:rsidRPr="005867BB" w:rsidRDefault="00B41EBF" w:rsidP="004627A0">
            <w:pPr>
              <w:keepNext/>
              <w:keepLines/>
              <w:spacing w:line="240" w:lineRule="auto"/>
              <w:jc w:val="center"/>
              <w:rPr>
                <w:rFonts w:ascii="Times New Roman" w:hAnsi="Times New Roman"/>
              </w:rPr>
            </w:pPr>
            <w:r>
              <w:rPr>
                <w:rFonts w:ascii="Times New Roman" w:hAnsi="Times New Roman"/>
              </w:rPr>
              <w:t>53,9</w:t>
            </w:r>
            <w:r>
              <w:rPr>
                <w:rFonts w:ascii="Times New Roman" w:hAnsi="Times New Roman"/>
                <w:vertAlign w:val="superscript"/>
              </w:rPr>
              <w:t>††</w:t>
            </w:r>
          </w:p>
        </w:tc>
        <w:tc>
          <w:tcPr>
            <w:tcW w:w="1418" w:type="dxa"/>
          </w:tcPr>
          <w:p w14:paraId="44633B9B" w14:textId="78289D0B" w:rsidR="00B41EBF" w:rsidRPr="005867BB" w:rsidRDefault="00B41EBF" w:rsidP="004627A0">
            <w:pPr>
              <w:keepNext/>
              <w:keepLines/>
              <w:spacing w:line="240" w:lineRule="auto"/>
              <w:jc w:val="center"/>
              <w:rPr>
                <w:rFonts w:ascii="Times New Roman" w:hAnsi="Times New Roman"/>
              </w:rPr>
            </w:pPr>
            <w:r>
              <w:rPr>
                <w:rFonts w:ascii="Times New Roman" w:hAnsi="Times New Roman"/>
              </w:rPr>
              <w:t>64,6</w:t>
            </w:r>
            <w:r>
              <w:rPr>
                <w:rFonts w:ascii="Times New Roman" w:hAnsi="Times New Roman"/>
                <w:vertAlign w:val="superscript"/>
              </w:rPr>
              <w:t>††</w:t>
            </w:r>
          </w:p>
        </w:tc>
        <w:tc>
          <w:tcPr>
            <w:tcW w:w="1559" w:type="dxa"/>
          </w:tcPr>
          <w:p w14:paraId="2DF27B95" w14:textId="491D9858" w:rsidR="00B41EBF" w:rsidRPr="005867BB" w:rsidRDefault="00B41EBF" w:rsidP="004627A0">
            <w:pPr>
              <w:keepNext/>
              <w:keepLines/>
              <w:spacing w:line="240" w:lineRule="auto"/>
              <w:jc w:val="center"/>
              <w:rPr>
                <w:rFonts w:ascii="Times New Roman" w:hAnsi="Times New Roman"/>
              </w:rPr>
            </w:pPr>
            <w:r>
              <w:rPr>
                <w:rFonts w:ascii="Times New Roman" w:hAnsi="Times New Roman"/>
              </w:rPr>
              <w:t>84,6</w:t>
            </w:r>
            <w:r>
              <w:rPr>
                <w:rFonts w:ascii="Times New Roman" w:hAnsi="Times New Roman"/>
                <w:vertAlign w:val="superscript"/>
              </w:rPr>
              <w:t>††</w:t>
            </w:r>
          </w:p>
        </w:tc>
        <w:tc>
          <w:tcPr>
            <w:tcW w:w="1134" w:type="dxa"/>
          </w:tcPr>
          <w:p w14:paraId="4A7BC78A" w14:textId="49AFEB0E" w:rsidR="00B41EBF" w:rsidRPr="005867BB" w:rsidRDefault="00B41EBF" w:rsidP="004627A0">
            <w:pPr>
              <w:keepNext/>
              <w:keepLines/>
              <w:spacing w:line="240" w:lineRule="auto"/>
              <w:jc w:val="center"/>
              <w:rPr>
                <w:rFonts w:ascii="Times New Roman" w:hAnsi="Times New Roman"/>
              </w:rPr>
            </w:pPr>
            <w:r>
              <w:rPr>
                <w:rFonts w:ascii="Times New Roman" w:hAnsi="Times New Roman"/>
              </w:rPr>
              <w:t>5,9</w:t>
            </w:r>
          </w:p>
        </w:tc>
      </w:tr>
      <w:tr w:rsidR="00AD7BD1" w:rsidRPr="005867BB" w14:paraId="6AD14237" w14:textId="77777777" w:rsidTr="000F224F">
        <w:tc>
          <w:tcPr>
            <w:tcW w:w="1681" w:type="dxa"/>
            <w:vMerge/>
          </w:tcPr>
          <w:p w14:paraId="4595D6DD" w14:textId="77777777" w:rsidR="00B41EBF" w:rsidRPr="005867BB" w:rsidRDefault="00B41EBF" w:rsidP="004627A0">
            <w:pPr>
              <w:keepNext/>
              <w:keepLines/>
              <w:spacing w:line="240" w:lineRule="auto"/>
              <w:rPr>
                <w:rFonts w:ascii="Times New Roman" w:hAnsi="Times New Roman"/>
                <w:lang w:eastAsia="ja-JP"/>
              </w:rPr>
            </w:pPr>
          </w:p>
        </w:tc>
        <w:tc>
          <w:tcPr>
            <w:tcW w:w="2147" w:type="dxa"/>
          </w:tcPr>
          <w:p w14:paraId="2060B274" w14:textId="5BB00154"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10 %  </w:t>
            </w:r>
          </w:p>
        </w:tc>
        <w:tc>
          <w:tcPr>
            <w:tcW w:w="1559" w:type="dxa"/>
          </w:tcPr>
          <w:p w14:paraId="38AAE1A2" w14:textId="2E4BC589" w:rsidR="00B41EBF" w:rsidRPr="005867BB" w:rsidRDefault="00B41EBF" w:rsidP="004627A0">
            <w:pPr>
              <w:keepNext/>
              <w:keepLines/>
              <w:spacing w:line="240" w:lineRule="auto"/>
              <w:jc w:val="center"/>
              <w:rPr>
                <w:rFonts w:ascii="Times New Roman" w:hAnsi="Times New Roman"/>
              </w:rPr>
            </w:pPr>
            <w:r>
              <w:rPr>
                <w:rFonts w:ascii="Times New Roman" w:hAnsi="Times New Roman"/>
              </w:rPr>
              <w:t>22,6</w:t>
            </w:r>
            <w:r>
              <w:rPr>
                <w:rFonts w:ascii="Times New Roman" w:hAnsi="Times New Roman"/>
                <w:vertAlign w:val="superscript"/>
              </w:rPr>
              <w:t>††</w:t>
            </w:r>
          </w:p>
        </w:tc>
        <w:tc>
          <w:tcPr>
            <w:tcW w:w="1418" w:type="dxa"/>
          </w:tcPr>
          <w:p w14:paraId="0E9EE75C" w14:textId="7CAA5A01" w:rsidR="00B41EBF" w:rsidRPr="005867BB" w:rsidRDefault="00B41EBF" w:rsidP="004627A0">
            <w:pPr>
              <w:keepNext/>
              <w:keepLines/>
              <w:spacing w:line="240" w:lineRule="auto"/>
              <w:jc w:val="center"/>
              <w:rPr>
                <w:rFonts w:ascii="Times New Roman" w:hAnsi="Times New Roman"/>
              </w:rPr>
            </w:pPr>
            <w:r>
              <w:rPr>
                <w:rFonts w:ascii="Times New Roman" w:hAnsi="Times New Roman"/>
              </w:rPr>
              <w:t>46,9</w:t>
            </w:r>
            <w:r>
              <w:rPr>
                <w:rFonts w:ascii="Times New Roman" w:hAnsi="Times New Roman"/>
                <w:vertAlign w:val="superscript"/>
              </w:rPr>
              <w:t>††</w:t>
            </w:r>
          </w:p>
        </w:tc>
        <w:tc>
          <w:tcPr>
            <w:tcW w:w="1559" w:type="dxa"/>
          </w:tcPr>
          <w:p w14:paraId="011E704B" w14:textId="0F6A50CC" w:rsidR="00B41EBF" w:rsidRPr="005867BB" w:rsidRDefault="00B41EBF" w:rsidP="004627A0">
            <w:pPr>
              <w:keepNext/>
              <w:keepLines/>
              <w:spacing w:line="240" w:lineRule="auto"/>
              <w:jc w:val="center"/>
              <w:rPr>
                <w:rFonts w:ascii="Times New Roman" w:hAnsi="Times New Roman"/>
              </w:rPr>
            </w:pPr>
            <w:r>
              <w:rPr>
                <w:rFonts w:ascii="Times New Roman" w:hAnsi="Times New Roman"/>
              </w:rPr>
              <w:t>51,3</w:t>
            </w:r>
            <w:r>
              <w:rPr>
                <w:rFonts w:ascii="Times New Roman" w:hAnsi="Times New Roman"/>
                <w:vertAlign w:val="superscript"/>
              </w:rPr>
              <w:t>††</w:t>
            </w:r>
          </w:p>
        </w:tc>
        <w:tc>
          <w:tcPr>
            <w:tcW w:w="1134" w:type="dxa"/>
          </w:tcPr>
          <w:p w14:paraId="07C6A5BF" w14:textId="6FDC8CC1" w:rsidR="00B41EBF" w:rsidRPr="005867BB" w:rsidRDefault="00B41EBF" w:rsidP="004627A0">
            <w:pPr>
              <w:keepNext/>
              <w:keepLines/>
              <w:spacing w:line="240" w:lineRule="auto"/>
              <w:jc w:val="center"/>
              <w:rPr>
                <w:rFonts w:ascii="Times New Roman" w:hAnsi="Times New Roman"/>
              </w:rPr>
            </w:pPr>
            <w:r>
              <w:rPr>
                <w:rFonts w:ascii="Times New Roman" w:hAnsi="Times New Roman"/>
              </w:rPr>
              <w:t>0,9</w:t>
            </w:r>
          </w:p>
        </w:tc>
      </w:tr>
      <w:tr w:rsidR="00AD7BD1" w:rsidRPr="005867BB" w14:paraId="08F845C3" w14:textId="77777777" w:rsidTr="000F224F">
        <w:tc>
          <w:tcPr>
            <w:tcW w:w="1681" w:type="dxa"/>
            <w:vMerge/>
          </w:tcPr>
          <w:p w14:paraId="78E6154D" w14:textId="77777777" w:rsidR="00B41EBF" w:rsidRPr="005867BB" w:rsidRDefault="00B41EBF" w:rsidP="004627A0">
            <w:pPr>
              <w:keepNext/>
              <w:keepLines/>
              <w:spacing w:line="240" w:lineRule="auto"/>
              <w:rPr>
                <w:rFonts w:ascii="Times New Roman" w:hAnsi="Times New Roman"/>
                <w:lang w:eastAsia="ja-JP"/>
              </w:rPr>
            </w:pPr>
          </w:p>
        </w:tc>
        <w:tc>
          <w:tcPr>
            <w:tcW w:w="2147" w:type="dxa"/>
          </w:tcPr>
          <w:p w14:paraId="2DCC20FC" w14:textId="180D923E"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15 %  </w:t>
            </w:r>
          </w:p>
        </w:tc>
        <w:tc>
          <w:tcPr>
            <w:tcW w:w="1559" w:type="dxa"/>
          </w:tcPr>
          <w:p w14:paraId="0B1A40B0" w14:textId="0BCF074D" w:rsidR="00B41EBF" w:rsidRPr="005867BB" w:rsidRDefault="00B41EBF" w:rsidP="004627A0">
            <w:pPr>
              <w:keepNext/>
              <w:keepLines/>
              <w:spacing w:line="240" w:lineRule="auto"/>
              <w:jc w:val="center"/>
              <w:rPr>
                <w:rFonts w:ascii="Times New Roman" w:hAnsi="Times New Roman"/>
              </w:rPr>
            </w:pPr>
            <w:r>
              <w:rPr>
                <w:rFonts w:ascii="Times New Roman" w:hAnsi="Times New Roman"/>
              </w:rPr>
              <w:t>7,0</w:t>
            </w:r>
            <w:r>
              <w:rPr>
                <w:rFonts w:ascii="Times New Roman" w:hAnsi="Times New Roman"/>
                <w:sz w:val="16"/>
              </w:rPr>
              <w:t>†</w:t>
            </w:r>
          </w:p>
        </w:tc>
        <w:tc>
          <w:tcPr>
            <w:tcW w:w="1418" w:type="dxa"/>
          </w:tcPr>
          <w:p w14:paraId="09304AF3" w14:textId="16C4827F" w:rsidR="00B41EBF" w:rsidRPr="005867BB" w:rsidRDefault="00B41EBF" w:rsidP="004627A0">
            <w:pPr>
              <w:keepNext/>
              <w:keepLines/>
              <w:spacing w:line="240" w:lineRule="auto"/>
              <w:jc w:val="center"/>
              <w:rPr>
                <w:rFonts w:ascii="Times New Roman" w:hAnsi="Times New Roman"/>
              </w:rPr>
            </w:pPr>
            <w:r>
              <w:rPr>
                <w:rFonts w:ascii="Times New Roman" w:hAnsi="Times New Roman"/>
              </w:rPr>
              <w:t>26,6</w:t>
            </w:r>
            <w:r>
              <w:rPr>
                <w:rFonts w:ascii="Times New Roman" w:hAnsi="Times New Roman"/>
                <w:sz w:val="16"/>
              </w:rPr>
              <w:t>†</w:t>
            </w:r>
          </w:p>
        </w:tc>
        <w:tc>
          <w:tcPr>
            <w:tcW w:w="1559" w:type="dxa"/>
          </w:tcPr>
          <w:p w14:paraId="1CB809CC" w14:textId="6EAE98D9" w:rsidR="00B41EBF" w:rsidRPr="005867BB" w:rsidRDefault="00B41EBF" w:rsidP="004627A0">
            <w:pPr>
              <w:keepNext/>
              <w:keepLines/>
              <w:spacing w:line="240" w:lineRule="auto"/>
              <w:jc w:val="center"/>
              <w:rPr>
                <w:rFonts w:ascii="Times New Roman" w:hAnsi="Times New Roman"/>
              </w:rPr>
            </w:pPr>
            <w:r>
              <w:rPr>
                <w:rFonts w:ascii="Times New Roman" w:hAnsi="Times New Roman"/>
              </w:rPr>
              <w:t>31,6</w:t>
            </w:r>
            <w:r>
              <w:rPr>
                <w:rFonts w:ascii="Times New Roman" w:hAnsi="Times New Roman"/>
                <w:vertAlign w:val="superscript"/>
              </w:rPr>
              <w:t>††</w:t>
            </w:r>
          </w:p>
        </w:tc>
        <w:tc>
          <w:tcPr>
            <w:tcW w:w="1134" w:type="dxa"/>
          </w:tcPr>
          <w:p w14:paraId="5B5C8F74" w14:textId="7AF9F2D3" w:rsidR="00B41EBF" w:rsidRPr="005867BB" w:rsidRDefault="00B41EBF" w:rsidP="004627A0">
            <w:pPr>
              <w:keepNext/>
              <w:keepLines/>
              <w:spacing w:line="240" w:lineRule="auto"/>
              <w:jc w:val="center"/>
              <w:rPr>
                <w:rFonts w:ascii="Times New Roman" w:hAnsi="Times New Roman"/>
              </w:rPr>
            </w:pPr>
            <w:r>
              <w:rPr>
                <w:rFonts w:ascii="Times New Roman" w:hAnsi="Times New Roman"/>
              </w:rPr>
              <w:t>0,0</w:t>
            </w:r>
          </w:p>
        </w:tc>
      </w:tr>
    </w:tbl>
    <w:p w14:paraId="2ACE2C6A" w14:textId="473CC70E" w:rsidR="00861EC0" w:rsidRPr="005867BB" w:rsidRDefault="00861EC0" w:rsidP="007E333F">
      <w:pPr>
        <w:tabs>
          <w:tab w:val="clear" w:pos="567"/>
          <w:tab w:val="left" w:pos="284"/>
        </w:tabs>
        <w:spacing w:line="240" w:lineRule="auto"/>
        <w:rPr>
          <w:szCs w:val="22"/>
        </w:rPr>
      </w:pPr>
      <w:r>
        <w:rPr>
          <w:vertAlign w:val="superscript"/>
        </w:rPr>
        <w:t>*</w:t>
      </w:r>
      <w:r>
        <w:t xml:space="preserve"> p &lt;0,05; **</w:t>
      </w:r>
      <w:r>
        <w:rPr>
          <w:vertAlign w:val="superscript"/>
        </w:rPr>
        <w:t xml:space="preserve"> </w:t>
      </w:r>
      <w:r>
        <w:t>p &lt;0,001 pro superioritu, upraveno na mnohonásobné testování.</w:t>
      </w:r>
    </w:p>
    <w:p w14:paraId="428A9C79" w14:textId="6EAED8F3" w:rsidR="00861EC0" w:rsidRPr="005867BB" w:rsidRDefault="00861EC0" w:rsidP="007E333F">
      <w:pPr>
        <w:pStyle w:val="TblFootnote"/>
        <w:keepNext w:val="0"/>
        <w:keepLines w:val="0"/>
        <w:spacing w:line="240" w:lineRule="auto"/>
        <w:rPr>
          <w:sz w:val="22"/>
          <w:szCs w:val="22"/>
        </w:rPr>
      </w:pPr>
      <w:r>
        <w:rPr>
          <w:sz w:val="22"/>
          <w:vertAlign w:val="superscript"/>
        </w:rPr>
        <w:t>†</w:t>
      </w:r>
      <w:r>
        <w:rPr>
          <w:sz w:val="22"/>
        </w:rPr>
        <w:t xml:space="preserve"> p &lt;0,05; </w:t>
      </w:r>
      <w:r>
        <w:rPr>
          <w:sz w:val="22"/>
          <w:vertAlign w:val="superscript"/>
        </w:rPr>
        <w:t>††</w:t>
      </w:r>
      <w:r>
        <w:rPr>
          <w:sz w:val="22"/>
        </w:rPr>
        <w:t xml:space="preserve"> p &lt;0,001 v porovnání s placebem, bez úpravy na mnohonásobné testování.</w:t>
      </w:r>
    </w:p>
    <w:p w14:paraId="0CE1C8B0" w14:textId="71B1C96E" w:rsidR="00962425" w:rsidRPr="005867BB" w:rsidRDefault="00861EC0" w:rsidP="007E333F">
      <w:pPr>
        <w:spacing w:line="240" w:lineRule="auto"/>
        <w:rPr>
          <w:szCs w:val="22"/>
        </w:rPr>
      </w:pPr>
      <w:r>
        <w:rPr>
          <w:vertAlign w:val="superscript"/>
        </w:rPr>
        <w:t xml:space="preserve"># </w:t>
      </w:r>
      <w:r>
        <w:t xml:space="preserve">p &lt;0,05; </w:t>
      </w:r>
      <w:r>
        <w:rPr>
          <w:vertAlign w:val="superscript"/>
        </w:rPr>
        <w:t xml:space="preserve">## </w:t>
      </w:r>
      <w:r>
        <w:t>p &lt;0,001 v porovnání s výchozí hodnotou, bez úpravy na mnohonásobné testování.</w:t>
      </w:r>
    </w:p>
    <w:p w14:paraId="043485C1" w14:textId="77777777" w:rsidR="0097445D" w:rsidRPr="005867BB" w:rsidRDefault="0097445D" w:rsidP="007E333F">
      <w:pPr>
        <w:spacing w:line="240" w:lineRule="auto"/>
      </w:pPr>
    </w:p>
    <w:p w14:paraId="68E3DA1B" w14:textId="4AA49716" w:rsidR="009C4E3A" w:rsidRPr="005867BB" w:rsidRDefault="00140AE7" w:rsidP="007E333F">
      <w:pPr>
        <w:spacing w:line="240" w:lineRule="auto"/>
        <w:rPr>
          <w:b/>
          <w:szCs w:val="22"/>
        </w:rPr>
      </w:pPr>
      <w:r w:rsidRPr="00F41742">
        <w:rPr>
          <w:noProof/>
        </w:rPr>
        <w:lastRenderedPageBreak/>
        <w:drawing>
          <wp:anchor distT="0" distB="0" distL="114300" distR="114300" simplePos="0" relativeHeight="251658247" behindDoc="0" locked="0" layoutInCell="1" allowOverlap="1" wp14:anchorId="1A2D9D7F" wp14:editId="6F13128F">
            <wp:simplePos x="0" y="0"/>
            <wp:positionH relativeFrom="column">
              <wp:posOffset>-260350</wp:posOffset>
            </wp:positionH>
            <wp:positionV relativeFrom="paragraph">
              <wp:posOffset>0</wp:posOffset>
            </wp:positionV>
            <wp:extent cx="6390640" cy="2727960"/>
            <wp:effectExtent l="0" t="0" r="0" b="0"/>
            <wp:wrapTopAndBottom/>
            <wp:docPr id="229" name="Picture 2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hart, scatter chart&#10;&#10;Description automatically generated"/>
                    <pic:cNvPicPr/>
                  </pic:nvPicPr>
                  <pic:blipFill rotWithShape="1">
                    <a:blip r:embed="rId19">
                      <a:extLst>
                        <a:ext uri="{28A0092B-C50C-407E-A947-70E740481C1C}">
                          <a14:useLocalDpi xmlns:a14="http://schemas.microsoft.com/office/drawing/2010/main" val="0"/>
                        </a:ext>
                      </a:extLst>
                    </a:blip>
                    <a:srcRect b="7910"/>
                    <a:stretch/>
                  </pic:blipFill>
                  <pic:spPr bwMode="auto">
                    <a:xfrm>
                      <a:off x="0" y="0"/>
                      <a:ext cx="6390640" cy="272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E3A" w:rsidRPr="00F41742">
        <w:rPr>
          <w:b/>
        </w:rPr>
        <w:t>Obrázek 5. Průměrná hodnota HbA</w:t>
      </w:r>
      <w:r w:rsidR="009C4E3A" w:rsidRPr="00F41742">
        <w:rPr>
          <w:b/>
          <w:vertAlign w:val="subscript"/>
        </w:rPr>
        <w:t>1c</w:t>
      </w:r>
      <w:r w:rsidR="009C4E3A" w:rsidRPr="00F41742">
        <w:rPr>
          <w:b/>
        </w:rPr>
        <w:t xml:space="preserve"> (%) a průměrná tělesná hmotnost (kg) od počátku studie do 40. týdn</w:t>
      </w:r>
      <w:r w:rsidR="009C4E3A">
        <w:rPr>
          <w:b/>
        </w:rPr>
        <w:t>e</w:t>
      </w:r>
    </w:p>
    <w:p w14:paraId="65381823" w14:textId="77777777" w:rsidR="00D948DE" w:rsidRDefault="00D948DE" w:rsidP="00D948DE">
      <w:pPr>
        <w:spacing w:line="240" w:lineRule="auto"/>
        <w:rPr>
          <w:i/>
          <w:szCs w:val="22"/>
        </w:rPr>
      </w:pPr>
    </w:p>
    <w:p w14:paraId="4936DA59" w14:textId="77777777" w:rsidR="00D9299E" w:rsidRPr="00664AD4" w:rsidRDefault="00D9299E" w:rsidP="00D9299E">
      <w:pPr>
        <w:pStyle w:val="NormalWeb"/>
        <w:spacing w:before="0" w:beforeAutospacing="0" w:after="0" w:afterAutospacing="0"/>
        <w:rPr>
          <w:rStyle w:val="Strong"/>
          <w:rFonts w:eastAsiaTheme="majorEastAsia"/>
          <w:b w:val="0"/>
          <w:bCs w:val="0"/>
          <w:i/>
          <w:iCs/>
          <w:sz w:val="22"/>
          <w:szCs w:val="22"/>
          <w:u w:val="single"/>
        </w:rPr>
      </w:pPr>
      <w:r w:rsidRPr="00664AD4">
        <w:rPr>
          <w:rStyle w:val="Strong"/>
          <w:b w:val="0"/>
          <w:bCs w:val="0"/>
          <w:i/>
          <w:iCs/>
          <w:sz w:val="22"/>
          <w:szCs w:val="22"/>
          <w:u w:val="single"/>
        </w:rPr>
        <w:t xml:space="preserve">Diabetes </w:t>
      </w:r>
      <w:proofErr w:type="spellStart"/>
      <w:r w:rsidRPr="00664AD4">
        <w:rPr>
          <w:rStyle w:val="Strong"/>
          <w:b w:val="0"/>
          <w:bCs w:val="0"/>
          <w:i/>
          <w:iCs/>
          <w:sz w:val="22"/>
          <w:szCs w:val="22"/>
          <w:u w:val="single"/>
        </w:rPr>
        <w:t>mellitus</w:t>
      </w:r>
      <w:proofErr w:type="spellEnd"/>
      <w:r w:rsidRPr="00664AD4">
        <w:rPr>
          <w:rStyle w:val="Strong"/>
          <w:b w:val="0"/>
          <w:bCs w:val="0"/>
          <w:i/>
          <w:iCs/>
          <w:sz w:val="22"/>
          <w:szCs w:val="22"/>
          <w:u w:val="single"/>
        </w:rPr>
        <w:t xml:space="preserve"> 2. typu u dětí a dospívajících ve věku od 10 do méně než 18 let</w:t>
      </w:r>
    </w:p>
    <w:p w14:paraId="5863750D" w14:textId="77777777" w:rsidR="00D9299E" w:rsidRPr="00664AD4" w:rsidRDefault="00D9299E" w:rsidP="00D9299E">
      <w:pPr>
        <w:pStyle w:val="NormalWeb"/>
        <w:spacing w:before="0" w:beforeAutospacing="0" w:after="0" w:afterAutospacing="0"/>
        <w:rPr>
          <w:b/>
          <w:bCs/>
          <w:i/>
          <w:iCs/>
          <w:sz w:val="22"/>
          <w:szCs w:val="22"/>
          <w:u w:val="single"/>
        </w:rPr>
      </w:pPr>
    </w:p>
    <w:p w14:paraId="7A8E6310" w14:textId="1309C1ED" w:rsidR="00D9299E" w:rsidRDefault="00D9299E" w:rsidP="00D9299E">
      <w:pPr>
        <w:pStyle w:val="NormalWeb"/>
        <w:spacing w:before="0" w:beforeAutospacing="0" w:after="0" w:afterAutospacing="0"/>
        <w:rPr>
          <w:sz w:val="22"/>
          <w:szCs w:val="22"/>
        </w:rPr>
      </w:pPr>
      <w:r w:rsidRPr="00664AD4">
        <w:rPr>
          <w:sz w:val="22"/>
          <w:szCs w:val="22"/>
        </w:rPr>
        <w:t xml:space="preserve">Bezpečnost a účinnost </w:t>
      </w:r>
      <w:proofErr w:type="spellStart"/>
      <w:r w:rsidRPr="00664AD4">
        <w:rPr>
          <w:sz w:val="22"/>
          <w:szCs w:val="22"/>
        </w:rPr>
        <w:t>tirzepatidu</w:t>
      </w:r>
      <w:proofErr w:type="spellEnd"/>
      <w:r w:rsidRPr="00664AD4">
        <w:rPr>
          <w:sz w:val="22"/>
          <w:szCs w:val="22"/>
        </w:rPr>
        <w:t xml:space="preserve"> 5 mg a 10 mg podávaného jednou týdně byla hodnocena u</w:t>
      </w:r>
      <w:r w:rsidR="00A94040">
        <w:rPr>
          <w:sz w:val="22"/>
          <w:szCs w:val="22"/>
        </w:rPr>
        <w:t> </w:t>
      </w:r>
      <w:r w:rsidRPr="00664AD4">
        <w:rPr>
          <w:sz w:val="22"/>
          <w:szCs w:val="22"/>
        </w:rPr>
        <w:t>99</w:t>
      </w:r>
      <w:r w:rsidR="00A94040">
        <w:rPr>
          <w:sz w:val="22"/>
          <w:szCs w:val="22"/>
        </w:rPr>
        <w:t> </w:t>
      </w:r>
      <w:r w:rsidRPr="00664AD4">
        <w:rPr>
          <w:sz w:val="22"/>
          <w:szCs w:val="22"/>
        </w:rPr>
        <w:t>pacientů ve věku 10 až méně než 18</w:t>
      </w:r>
      <w:r w:rsidR="00A94040">
        <w:rPr>
          <w:sz w:val="22"/>
          <w:szCs w:val="22"/>
        </w:rPr>
        <w:t> </w:t>
      </w:r>
      <w:r w:rsidRPr="00664AD4">
        <w:rPr>
          <w:sz w:val="22"/>
          <w:szCs w:val="22"/>
        </w:rPr>
        <w:t xml:space="preserve">let s diabetem 2. typu užívajících </w:t>
      </w:r>
      <w:proofErr w:type="spellStart"/>
      <w:r w:rsidRPr="00664AD4">
        <w:rPr>
          <w:sz w:val="22"/>
          <w:szCs w:val="22"/>
        </w:rPr>
        <w:t>metformin</w:t>
      </w:r>
      <w:proofErr w:type="spellEnd"/>
      <w:r w:rsidRPr="00664AD4">
        <w:rPr>
          <w:sz w:val="22"/>
          <w:szCs w:val="22"/>
        </w:rPr>
        <w:t xml:space="preserve"> (68,7</w:t>
      </w:r>
      <w:r w:rsidR="00BD2D3C">
        <w:rPr>
          <w:sz w:val="22"/>
          <w:szCs w:val="22"/>
        </w:rPr>
        <w:t> </w:t>
      </w:r>
      <w:r w:rsidRPr="00664AD4">
        <w:rPr>
          <w:sz w:val="22"/>
          <w:szCs w:val="22"/>
        </w:rPr>
        <w:t>%) nebo bazální inzulin (8,1</w:t>
      </w:r>
      <w:r w:rsidR="003C63A3">
        <w:rPr>
          <w:sz w:val="22"/>
          <w:szCs w:val="22"/>
        </w:rPr>
        <w:t> </w:t>
      </w:r>
      <w:r w:rsidRPr="00664AD4">
        <w:rPr>
          <w:sz w:val="22"/>
          <w:szCs w:val="22"/>
        </w:rPr>
        <w:t>%), nebo obojí (23,2</w:t>
      </w:r>
      <w:r w:rsidR="003C63A3">
        <w:rPr>
          <w:sz w:val="22"/>
          <w:szCs w:val="22"/>
        </w:rPr>
        <w:t> </w:t>
      </w:r>
      <w:r w:rsidRPr="00664AD4">
        <w:rPr>
          <w:sz w:val="22"/>
          <w:szCs w:val="22"/>
        </w:rPr>
        <w:t xml:space="preserve">%), ve 30týdenní dvojitě zaslepené, placebem kontrolované studii fáze 3, následované 22týdenním otevřeným prodloužením (SURPASS-PEDS). </w:t>
      </w:r>
      <w:r w:rsidR="00477E53">
        <w:rPr>
          <w:sz w:val="22"/>
          <w:szCs w:val="22"/>
        </w:rPr>
        <w:t>Po dobu</w:t>
      </w:r>
      <w:r w:rsidRPr="00664AD4">
        <w:rPr>
          <w:sz w:val="22"/>
          <w:szCs w:val="22"/>
        </w:rPr>
        <w:t xml:space="preserve"> otevřené studie byli všichni účastníci</w:t>
      </w:r>
      <w:r w:rsidR="004E6A76">
        <w:rPr>
          <w:sz w:val="22"/>
          <w:szCs w:val="22"/>
        </w:rPr>
        <w:t xml:space="preserve">, </w:t>
      </w:r>
      <w:r w:rsidR="003B014D">
        <w:rPr>
          <w:sz w:val="22"/>
          <w:szCs w:val="22"/>
        </w:rPr>
        <w:t>kte</w:t>
      </w:r>
      <w:r w:rsidR="004E6A76">
        <w:rPr>
          <w:sz w:val="22"/>
          <w:szCs w:val="22"/>
        </w:rPr>
        <w:t>ří dostávali placebo</w:t>
      </w:r>
      <w:r w:rsidRPr="00664AD4">
        <w:rPr>
          <w:sz w:val="22"/>
          <w:szCs w:val="22"/>
        </w:rPr>
        <w:t xml:space="preserve"> převedeni na </w:t>
      </w:r>
      <w:proofErr w:type="spellStart"/>
      <w:r w:rsidRPr="00664AD4">
        <w:rPr>
          <w:sz w:val="22"/>
          <w:szCs w:val="22"/>
        </w:rPr>
        <w:t>tirzepatid</w:t>
      </w:r>
      <w:proofErr w:type="spellEnd"/>
      <w:r w:rsidRPr="00664AD4">
        <w:rPr>
          <w:sz w:val="22"/>
          <w:szCs w:val="22"/>
        </w:rPr>
        <w:t xml:space="preserve"> v udržovací dávce 5</w:t>
      </w:r>
      <w:r w:rsidR="005E7AFB">
        <w:rPr>
          <w:sz w:val="22"/>
          <w:szCs w:val="22"/>
        </w:rPr>
        <w:t> </w:t>
      </w:r>
      <w:r w:rsidRPr="00664AD4">
        <w:rPr>
          <w:sz w:val="22"/>
          <w:szCs w:val="22"/>
        </w:rPr>
        <w:t xml:space="preserve">mg, zatímco účastníci randomizovaní </w:t>
      </w:r>
      <w:r w:rsidR="004E6A76">
        <w:rPr>
          <w:sz w:val="22"/>
          <w:szCs w:val="22"/>
        </w:rPr>
        <w:t>k</w:t>
      </w:r>
      <w:r w:rsidRPr="00664AD4">
        <w:rPr>
          <w:sz w:val="22"/>
          <w:szCs w:val="22"/>
        </w:rPr>
        <w:t xml:space="preserve"> </w:t>
      </w:r>
      <w:proofErr w:type="spellStart"/>
      <w:r w:rsidRPr="00664AD4">
        <w:rPr>
          <w:sz w:val="22"/>
          <w:szCs w:val="22"/>
        </w:rPr>
        <w:t>tirzepatid</w:t>
      </w:r>
      <w:r w:rsidR="004E6A76">
        <w:rPr>
          <w:sz w:val="22"/>
          <w:szCs w:val="22"/>
        </w:rPr>
        <w:t>u</w:t>
      </w:r>
      <w:proofErr w:type="spellEnd"/>
      <w:r w:rsidRPr="00664AD4">
        <w:rPr>
          <w:sz w:val="22"/>
          <w:szCs w:val="22"/>
        </w:rPr>
        <w:t xml:space="preserve"> pokračovali v léčbě ve stejné dávce 5 nebo 10</w:t>
      </w:r>
      <w:r w:rsidR="00477E53">
        <w:rPr>
          <w:sz w:val="22"/>
          <w:szCs w:val="22"/>
        </w:rPr>
        <w:t> </w:t>
      </w:r>
      <w:r w:rsidRPr="00664AD4">
        <w:rPr>
          <w:sz w:val="22"/>
          <w:szCs w:val="22"/>
        </w:rPr>
        <w:t>mg.</w:t>
      </w:r>
    </w:p>
    <w:p w14:paraId="53FD1479" w14:textId="77777777" w:rsidR="00D9299E" w:rsidRPr="00664AD4" w:rsidRDefault="00D9299E" w:rsidP="00D9299E">
      <w:pPr>
        <w:pStyle w:val="NormalWeb"/>
        <w:spacing w:before="0" w:beforeAutospacing="0" w:after="0" w:afterAutospacing="0"/>
        <w:rPr>
          <w:sz w:val="22"/>
          <w:szCs w:val="22"/>
        </w:rPr>
      </w:pPr>
    </w:p>
    <w:p w14:paraId="437B59DE" w14:textId="4DE94D42" w:rsidR="00D9299E" w:rsidRDefault="00D9299E" w:rsidP="00D9299E">
      <w:pPr>
        <w:pStyle w:val="NormalWeb"/>
        <w:spacing w:before="0" w:beforeAutospacing="0" w:after="0" w:afterAutospacing="0"/>
        <w:rPr>
          <w:sz w:val="22"/>
          <w:szCs w:val="22"/>
        </w:rPr>
      </w:pPr>
      <w:r w:rsidRPr="00664AD4">
        <w:rPr>
          <w:sz w:val="22"/>
          <w:szCs w:val="22"/>
        </w:rPr>
        <w:t xml:space="preserve">Na začátku studie </w:t>
      </w:r>
      <w:r w:rsidR="009019B5">
        <w:rPr>
          <w:sz w:val="22"/>
          <w:szCs w:val="22"/>
        </w:rPr>
        <w:t>byl</w:t>
      </w:r>
      <w:r w:rsidRPr="00664AD4">
        <w:rPr>
          <w:sz w:val="22"/>
          <w:szCs w:val="22"/>
        </w:rPr>
        <w:t xml:space="preserve"> průměrný věk </w:t>
      </w:r>
      <w:r w:rsidR="009019B5" w:rsidRPr="00664AD4">
        <w:rPr>
          <w:sz w:val="22"/>
          <w:szCs w:val="22"/>
        </w:rPr>
        <w:t>pacient</w:t>
      </w:r>
      <w:r w:rsidR="009019B5">
        <w:rPr>
          <w:sz w:val="22"/>
          <w:szCs w:val="22"/>
        </w:rPr>
        <w:t>ů</w:t>
      </w:r>
      <w:r w:rsidR="009019B5" w:rsidRPr="00664AD4">
        <w:rPr>
          <w:sz w:val="22"/>
          <w:szCs w:val="22"/>
        </w:rPr>
        <w:t xml:space="preserve"> </w:t>
      </w:r>
      <w:r w:rsidRPr="00664AD4">
        <w:rPr>
          <w:sz w:val="22"/>
          <w:szCs w:val="22"/>
        </w:rPr>
        <w:t>14,7</w:t>
      </w:r>
      <w:r w:rsidR="009019B5">
        <w:rPr>
          <w:sz w:val="22"/>
          <w:szCs w:val="22"/>
        </w:rPr>
        <w:t> </w:t>
      </w:r>
      <w:r w:rsidRPr="00664AD4">
        <w:rPr>
          <w:sz w:val="22"/>
          <w:szCs w:val="22"/>
        </w:rPr>
        <w:t>roku a 61</w:t>
      </w:r>
      <w:r w:rsidR="009019B5">
        <w:rPr>
          <w:sz w:val="22"/>
          <w:szCs w:val="22"/>
        </w:rPr>
        <w:t> </w:t>
      </w:r>
      <w:r w:rsidRPr="00664AD4">
        <w:rPr>
          <w:sz w:val="22"/>
          <w:szCs w:val="22"/>
        </w:rPr>
        <w:t>% byl</w:t>
      </w:r>
      <w:r w:rsidR="005E7AFB">
        <w:rPr>
          <w:sz w:val="22"/>
          <w:szCs w:val="22"/>
        </w:rPr>
        <w:t>o</w:t>
      </w:r>
      <w:r w:rsidRPr="00664AD4">
        <w:rPr>
          <w:sz w:val="22"/>
          <w:szCs w:val="22"/>
        </w:rPr>
        <w:t xml:space="preserve"> žen. Průměrná doba trvání diabetu 2. typu byla 2,4</w:t>
      </w:r>
      <w:r w:rsidR="00B7486B">
        <w:rPr>
          <w:sz w:val="22"/>
          <w:szCs w:val="22"/>
        </w:rPr>
        <w:t> </w:t>
      </w:r>
      <w:r w:rsidRPr="00664AD4">
        <w:rPr>
          <w:sz w:val="22"/>
          <w:szCs w:val="22"/>
        </w:rPr>
        <w:t xml:space="preserve">roku. Všichni účastníci měli nadváhu nebo obezitu, protože </w:t>
      </w:r>
      <w:r w:rsidR="007E34C7" w:rsidRPr="00664AD4">
        <w:rPr>
          <w:sz w:val="22"/>
          <w:szCs w:val="22"/>
        </w:rPr>
        <w:t xml:space="preserve">kritériem pro zařazení </w:t>
      </w:r>
      <w:r w:rsidR="007E34C7">
        <w:rPr>
          <w:sz w:val="22"/>
          <w:szCs w:val="22"/>
        </w:rPr>
        <w:t xml:space="preserve">byl </w:t>
      </w:r>
      <w:r w:rsidRPr="00664AD4">
        <w:rPr>
          <w:sz w:val="22"/>
          <w:szCs w:val="22"/>
        </w:rPr>
        <w:t xml:space="preserve">BMI nad 85. percentilem obecné </w:t>
      </w:r>
      <w:r w:rsidR="00C01302" w:rsidRPr="00664AD4">
        <w:rPr>
          <w:sz w:val="22"/>
          <w:szCs w:val="22"/>
        </w:rPr>
        <w:t xml:space="preserve">populace </w:t>
      </w:r>
      <w:r w:rsidRPr="00664AD4">
        <w:rPr>
          <w:sz w:val="22"/>
          <w:szCs w:val="22"/>
        </w:rPr>
        <w:t>věkově a pohlav</w:t>
      </w:r>
      <w:r w:rsidR="008B634D">
        <w:rPr>
          <w:sz w:val="22"/>
          <w:szCs w:val="22"/>
        </w:rPr>
        <w:t>ím</w:t>
      </w:r>
      <w:r w:rsidRPr="00664AD4">
        <w:rPr>
          <w:sz w:val="22"/>
          <w:szCs w:val="22"/>
        </w:rPr>
        <w:t xml:space="preserve"> odpovídající dan</w:t>
      </w:r>
      <w:r w:rsidR="003F4656">
        <w:rPr>
          <w:sz w:val="22"/>
          <w:szCs w:val="22"/>
        </w:rPr>
        <w:t>é</w:t>
      </w:r>
      <w:r w:rsidRPr="00664AD4">
        <w:rPr>
          <w:sz w:val="22"/>
          <w:szCs w:val="22"/>
        </w:rPr>
        <w:t xml:space="preserve"> zemi nebo region</w:t>
      </w:r>
      <w:r w:rsidR="003F4656">
        <w:rPr>
          <w:sz w:val="22"/>
          <w:szCs w:val="22"/>
        </w:rPr>
        <w:t>u</w:t>
      </w:r>
      <w:r w:rsidRPr="00664AD4">
        <w:rPr>
          <w:sz w:val="22"/>
          <w:szCs w:val="22"/>
        </w:rPr>
        <w:t xml:space="preserve">. Po 30 týdnech byly </w:t>
      </w:r>
      <w:proofErr w:type="spellStart"/>
      <w:r w:rsidRPr="00664AD4">
        <w:rPr>
          <w:sz w:val="22"/>
          <w:szCs w:val="22"/>
        </w:rPr>
        <w:t>tirzepatid</w:t>
      </w:r>
      <w:proofErr w:type="spellEnd"/>
      <w:r w:rsidRPr="00664AD4">
        <w:rPr>
          <w:sz w:val="22"/>
          <w:szCs w:val="22"/>
        </w:rPr>
        <w:t xml:space="preserve"> 5 mg a 10 mg, jak s</w:t>
      </w:r>
      <w:r w:rsidR="009C5E78">
        <w:rPr>
          <w:sz w:val="22"/>
          <w:szCs w:val="22"/>
        </w:rPr>
        <w:t>loučeně</w:t>
      </w:r>
      <w:r w:rsidRPr="00664AD4">
        <w:rPr>
          <w:sz w:val="22"/>
          <w:szCs w:val="22"/>
        </w:rPr>
        <w:t xml:space="preserve">, tak jednotlivě, </w:t>
      </w:r>
      <w:r w:rsidR="00863187">
        <w:rPr>
          <w:sz w:val="22"/>
          <w:szCs w:val="22"/>
        </w:rPr>
        <w:t>superior</w:t>
      </w:r>
      <w:del w:id="138" w:author="Katerina Kenderova" w:date="2026-02-13T16:12:00Z" w16du:dateUtc="2026-02-13T15:12:00Z">
        <w:r w:rsidR="00863187" w:rsidDel="00A2172C">
          <w:rPr>
            <w:sz w:val="22"/>
            <w:szCs w:val="22"/>
          </w:rPr>
          <w:delText>i</w:delText>
        </w:r>
      </w:del>
      <w:r w:rsidR="00863187">
        <w:rPr>
          <w:sz w:val="22"/>
          <w:szCs w:val="22"/>
        </w:rPr>
        <w:t>ní vůči</w:t>
      </w:r>
      <w:r w:rsidRPr="00664AD4">
        <w:rPr>
          <w:sz w:val="22"/>
          <w:szCs w:val="22"/>
        </w:rPr>
        <w:t xml:space="preserve"> placeb</w:t>
      </w:r>
      <w:r w:rsidR="00863187">
        <w:rPr>
          <w:sz w:val="22"/>
          <w:szCs w:val="22"/>
        </w:rPr>
        <w:t>u ve</w:t>
      </w:r>
      <w:r w:rsidRPr="00664AD4">
        <w:rPr>
          <w:sz w:val="22"/>
          <w:szCs w:val="22"/>
        </w:rPr>
        <w:t xml:space="preserve"> </w:t>
      </w:r>
      <w:r w:rsidR="00D1663A" w:rsidRPr="00664AD4">
        <w:rPr>
          <w:sz w:val="22"/>
          <w:szCs w:val="22"/>
        </w:rPr>
        <w:t>sníž</w:t>
      </w:r>
      <w:r w:rsidR="00D1663A">
        <w:rPr>
          <w:sz w:val="22"/>
          <w:szCs w:val="22"/>
        </w:rPr>
        <w:t>ení</w:t>
      </w:r>
      <w:r w:rsidRPr="00664AD4">
        <w:rPr>
          <w:sz w:val="22"/>
          <w:szCs w:val="22"/>
        </w:rPr>
        <w:t xml:space="preserve"> HbA1c, FSG a BMI. </w:t>
      </w:r>
      <w:r w:rsidR="002F418F">
        <w:rPr>
          <w:sz w:val="22"/>
          <w:szCs w:val="22"/>
        </w:rPr>
        <w:t>Ú</w:t>
      </w:r>
      <w:r w:rsidRPr="00664AD4">
        <w:rPr>
          <w:sz w:val="22"/>
          <w:szCs w:val="22"/>
        </w:rPr>
        <w:t xml:space="preserve">činnost </w:t>
      </w:r>
      <w:r w:rsidR="002F418F">
        <w:rPr>
          <w:sz w:val="22"/>
          <w:szCs w:val="22"/>
        </w:rPr>
        <w:t>na</w:t>
      </w:r>
      <w:r w:rsidR="000A5332">
        <w:rPr>
          <w:sz w:val="22"/>
          <w:szCs w:val="22"/>
        </w:rPr>
        <w:t xml:space="preserve"> </w:t>
      </w:r>
      <w:r w:rsidR="006D157C">
        <w:rPr>
          <w:sz w:val="22"/>
          <w:szCs w:val="22"/>
        </w:rPr>
        <w:t>ho</w:t>
      </w:r>
      <w:r w:rsidR="004715F8">
        <w:rPr>
          <w:sz w:val="22"/>
          <w:szCs w:val="22"/>
        </w:rPr>
        <w:t>dnot</w:t>
      </w:r>
      <w:r w:rsidR="002F418F">
        <w:rPr>
          <w:sz w:val="22"/>
          <w:szCs w:val="22"/>
        </w:rPr>
        <w:t>y</w:t>
      </w:r>
      <w:r w:rsidR="004715F8">
        <w:rPr>
          <w:sz w:val="22"/>
          <w:szCs w:val="22"/>
        </w:rPr>
        <w:t xml:space="preserve"> </w:t>
      </w:r>
      <w:r w:rsidR="002F418F">
        <w:rPr>
          <w:sz w:val="22"/>
          <w:szCs w:val="22"/>
        </w:rPr>
        <w:t xml:space="preserve">glykémie </w:t>
      </w:r>
      <w:r w:rsidRPr="00664AD4">
        <w:rPr>
          <w:sz w:val="22"/>
          <w:szCs w:val="22"/>
        </w:rPr>
        <w:t>byla udržena a snížení BMI pokračovalo až do 52. týdne.</w:t>
      </w:r>
    </w:p>
    <w:p w14:paraId="4565BAAE" w14:textId="77777777" w:rsidR="008679AB" w:rsidRDefault="008679AB" w:rsidP="00D9299E">
      <w:pPr>
        <w:pStyle w:val="NormalWeb"/>
        <w:spacing w:before="0" w:beforeAutospacing="0" w:after="0" w:afterAutospacing="0"/>
        <w:rPr>
          <w:sz w:val="22"/>
          <w:szCs w:val="22"/>
        </w:rPr>
      </w:pPr>
    </w:p>
    <w:p w14:paraId="6BECFE50" w14:textId="33A7BC44" w:rsidR="008679AB" w:rsidRDefault="008679AB" w:rsidP="008679AB">
      <w:pPr>
        <w:pStyle w:val="Default"/>
        <w:keepNext/>
        <w:rPr>
          <w:b/>
          <w:color w:val="auto"/>
          <w:sz w:val="22"/>
          <w:szCs w:val="22"/>
          <w:lang w:eastAsia="ja-JP"/>
        </w:rPr>
      </w:pPr>
      <w:r w:rsidRPr="005D6721">
        <w:rPr>
          <w:b/>
          <w:color w:val="auto"/>
          <w:sz w:val="22"/>
          <w:szCs w:val="22"/>
          <w:lang w:eastAsia="ja-JP"/>
        </w:rPr>
        <w:lastRenderedPageBreak/>
        <w:t>Tab</w:t>
      </w:r>
      <w:r>
        <w:rPr>
          <w:b/>
          <w:color w:val="auto"/>
          <w:sz w:val="22"/>
          <w:szCs w:val="22"/>
          <w:lang w:eastAsia="ja-JP"/>
        </w:rPr>
        <w:t>ulka</w:t>
      </w:r>
      <w:r w:rsidRPr="000B76E9">
        <w:rPr>
          <w:b/>
          <w:color w:val="auto"/>
          <w:sz w:val="22"/>
          <w:szCs w:val="22"/>
          <w:lang w:eastAsia="ja-JP"/>
        </w:rPr>
        <w:t> </w:t>
      </w:r>
      <w:r>
        <w:rPr>
          <w:b/>
          <w:color w:val="auto"/>
          <w:sz w:val="22"/>
          <w:szCs w:val="22"/>
          <w:lang w:eastAsia="ja-JP"/>
        </w:rPr>
        <w:t>7.</w:t>
      </w:r>
      <w:r w:rsidRPr="005D6721">
        <w:rPr>
          <w:b/>
          <w:color w:val="auto"/>
          <w:sz w:val="22"/>
          <w:szCs w:val="22"/>
          <w:lang w:eastAsia="ja-JP"/>
        </w:rPr>
        <w:t xml:space="preserve"> </w:t>
      </w:r>
      <w:r w:rsidRPr="000B76E9">
        <w:rPr>
          <w:b/>
          <w:color w:val="auto"/>
          <w:sz w:val="22"/>
          <w:szCs w:val="22"/>
          <w:lang w:eastAsia="ja-JP"/>
        </w:rPr>
        <w:t>SURPASS</w:t>
      </w:r>
      <w:r w:rsidRPr="000B76E9">
        <w:rPr>
          <w:b/>
          <w:color w:val="auto"/>
          <w:sz w:val="22"/>
          <w:szCs w:val="22"/>
          <w:lang w:eastAsia="ja-JP"/>
        </w:rPr>
        <w:noBreakHyphen/>
        <w:t xml:space="preserve">PEDS: </w:t>
      </w:r>
      <w:r>
        <w:rPr>
          <w:b/>
          <w:color w:val="auto"/>
          <w:sz w:val="22"/>
          <w:szCs w:val="22"/>
          <w:lang w:eastAsia="ja-JP"/>
        </w:rPr>
        <w:t xml:space="preserve">Výsledky ve </w:t>
      </w:r>
      <w:r w:rsidR="009F79E1">
        <w:rPr>
          <w:b/>
          <w:color w:val="auto"/>
          <w:sz w:val="22"/>
          <w:szCs w:val="22"/>
          <w:lang w:eastAsia="ja-JP"/>
        </w:rPr>
        <w:t>30. týdnu</w:t>
      </w:r>
      <w:r>
        <w:rPr>
          <w:b/>
          <w:color w:val="auto"/>
          <w:sz w:val="22"/>
          <w:szCs w:val="22"/>
          <w:lang w:eastAsia="ja-JP"/>
        </w:rPr>
        <w:t xml:space="preserve"> </w:t>
      </w:r>
    </w:p>
    <w:tbl>
      <w:tblPr>
        <w:tblW w:w="91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559"/>
        <w:gridCol w:w="1559"/>
        <w:gridCol w:w="1537"/>
        <w:gridCol w:w="1222"/>
      </w:tblGrid>
      <w:tr w:rsidR="00AE0DE1" w:rsidRPr="002840B9" w14:paraId="2E660140" w14:textId="77777777" w:rsidTr="00622411">
        <w:tc>
          <w:tcPr>
            <w:tcW w:w="3261" w:type="dxa"/>
            <w:gridSpan w:val="2"/>
          </w:tcPr>
          <w:p w14:paraId="7DE53E77" w14:textId="77777777" w:rsidR="00AE0DE1" w:rsidRPr="002840B9" w:rsidRDefault="00AE0DE1">
            <w:pPr>
              <w:keepNext/>
              <w:keepLines/>
              <w:spacing w:line="240" w:lineRule="auto"/>
              <w:rPr>
                <w:lang w:eastAsia="ja-JP"/>
              </w:rPr>
            </w:pPr>
          </w:p>
        </w:tc>
        <w:tc>
          <w:tcPr>
            <w:tcW w:w="1559" w:type="dxa"/>
          </w:tcPr>
          <w:p w14:paraId="5E9A61BA" w14:textId="7A687A9E" w:rsidR="00AE0DE1" w:rsidRPr="002840B9" w:rsidRDefault="00AE0DE1">
            <w:pPr>
              <w:keepNext/>
              <w:keepLines/>
              <w:spacing w:line="240" w:lineRule="auto"/>
              <w:jc w:val="center"/>
              <w:rPr>
                <w:b/>
                <w:lang w:eastAsia="ja-JP"/>
              </w:rPr>
            </w:pPr>
            <w:proofErr w:type="spellStart"/>
            <w:r w:rsidRPr="002840B9">
              <w:rPr>
                <w:b/>
                <w:lang w:eastAsia="ja-JP"/>
              </w:rPr>
              <w:t>Tirzepatid</w:t>
            </w:r>
            <w:proofErr w:type="spellEnd"/>
          </w:p>
          <w:p w14:paraId="63A3F835" w14:textId="77777777" w:rsidR="00AE0DE1" w:rsidRPr="002840B9" w:rsidRDefault="00AE0DE1">
            <w:pPr>
              <w:keepNext/>
              <w:keepLines/>
              <w:spacing w:line="240" w:lineRule="auto"/>
              <w:jc w:val="center"/>
              <w:rPr>
                <w:b/>
                <w:lang w:eastAsia="ja-JP"/>
              </w:rPr>
            </w:pPr>
            <w:r w:rsidRPr="002840B9">
              <w:rPr>
                <w:b/>
                <w:lang w:eastAsia="ja-JP"/>
              </w:rPr>
              <w:t>5 mg</w:t>
            </w:r>
          </w:p>
        </w:tc>
        <w:tc>
          <w:tcPr>
            <w:tcW w:w="1559" w:type="dxa"/>
          </w:tcPr>
          <w:p w14:paraId="2475E8B7" w14:textId="3CB99E6C" w:rsidR="00AE0DE1" w:rsidRPr="002840B9" w:rsidRDefault="00AE0DE1">
            <w:pPr>
              <w:keepNext/>
              <w:keepLines/>
              <w:spacing w:line="240" w:lineRule="auto"/>
              <w:jc w:val="center"/>
              <w:rPr>
                <w:b/>
                <w:lang w:eastAsia="ja-JP"/>
              </w:rPr>
            </w:pPr>
            <w:proofErr w:type="spellStart"/>
            <w:r w:rsidRPr="002840B9">
              <w:rPr>
                <w:b/>
                <w:lang w:eastAsia="ja-JP"/>
              </w:rPr>
              <w:t>Tirzepatid</w:t>
            </w:r>
            <w:proofErr w:type="spellEnd"/>
          </w:p>
          <w:p w14:paraId="5A6D77B1" w14:textId="77777777" w:rsidR="00AE0DE1" w:rsidRPr="002840B9" w:rsidRDefault="00AE0DE1">
            <w:pPr>
              <w:keepNext/>
              <w:keepLines/>
              <w:spacing w:line="240" w:lineRule="auto"/>
              <w:jc w:val="center"/>
              <w:rPr>
                <w:b/>
                <w:lang w:eastAsia="ja-JP"/>
              </w:rPr>
            </w:pPr>
            <w:r w:rsidRPr="002840B9">
              <w:rPr>
                <w:b/>
                <w:lang w:eastAsia="ja-JP"/>
              </w:rPr>
              <w:t>10 mg</w:t>
            </w:r>
          </w:p>
        </w:tc>
        <w:tc>
          <w:tcPr>
            <w:tcW w:w="1537" w:type="dxa"/>
          </w:tcPr>
          <w:p w14:paraId="34959885" w14:textId="0332C15C" w:rsidR="00AE0DE1" w:rsidRPr="002840B9" w:rsidRDefault="00AE0DE1">
            <w:pPr>
              <w:keepNext/>
              <w:keepLines/>
              <w:spacing w:line="240" w:lineRule="auto"/>
              <w:jc w:val="center"/>
              <w:rPr>
                <w:b/>
                <w:lang w:eastAsia="ja-JP"/>
              </w:rPr>
            </w:pPr>
            <w:proofErr w:type="spellStart"/>
            <w:r w:rsidRPr="002840B9">
              <w:rPr>
                <w:b/>
                <w:lang w:eastAsia="ja-JP"/>
              </w:rPr>
              <w:t>Tirzepatid</w:t>
            </w:r>
            <w:proofErr w:type="spellEnd"/>
          </w:p>
          <w:p w14:paraId="6A08EA46" w14:textId="1FDC7EB0" w:rsidR="00AE0DE1" w:rsidRPr="002840B9" w:rsidRDefault="00951867">
            <w:pPr>
              <w:keepNext/>
              <w:keepLines/>
              <w:spacing w:line="240" w:lineRule="auto"/>
              <w:jc w:val="center"/>
              <w:rPr>
                <w:b/>
                <w:lang w:eastAsia="ja-JP"/>
              </w:rPr>
            </w:pPr>
            <w:r>
              <w:rPr>
                <w:b/>
                <w:lang w:eastAsia="ja-JP"/>
              </w:rPr>
              <w:t>sloučeně</w:t>
            </w:r>
          </w:p>
        </w:tc>
        <w:tc>
          <w:tcPr>
            <w:tcW w:w="1222" w:type="dxa"/>
          </w:tcPr>
          <w:p w14:paraId="731075F7" w14:textId="77777777" w:rsidR="00AE0DE1" w:rsidRPr="002840B9" w:rsidRDefault="00AE0DE1">
            <w:pPr>
              <w:keepNext/>
              <w:keepLines/>
              <w:spacing w:line="240" w:lineRule="auto"/>
              <w:jc w:val="center"/>
              <w:rPr>
                <w:b/>
                <w:lang w:eastAsia="ja-JP"/>
              </w:rPr>
            </w:pPr>
            <w:r w:rsidRPr="002840B9">
              <w:rPr>
                <w:b/>
                <w:lang w:eastAsia="ja-JP"/>
              </w:rPr>
              <w:t>Placebo</w:t>
            </w:r>
          </w:p>
          <w:p w14:paraId="598A6C35" w14:textId="77777777" w:rsidR="00AE0DE1" w:rsidRPr="002840B9" w:rsidRDefault="00AE0DE1">
            <w:pPr>
              <w:keepNext/>
              <w:keepLines/>
              <w:spacing w:line="240" w:lineRule="auto"/>
              <w:jc w:val="center"/>
              <w:rPr>
                <w:b/>
                <w:lang w:eastAsia="ja-JP"/>
              </w:rPr>
            </w:pPr>
          </w:p>
        </w:tc>
      </w:tr>
      <w:tr w:rsidR="00AE0DE1" w:rsidRPr="002840B9" w14:paraId="68B58D69" w14:textId="77777777" w:rsidTr="00622411">
        <w:tc>
          <w:tcPr>
            <w:tcW w:w="3261" w:type="dxa"/>
            <w:gridSpan w:val="2"/>
          </w:tcPr>
          <w:p w14:paraId="1A4ABF7B" w14:textId="1350BAF1" w:rsidR="00AE0DE1" w:rsidRPr="002840B9" w:rsidRDefault="00AE0DE1">
            <w:pPr>
              <w:keepNext/>
              <w:keepLines/>
              <w:spacing w:line="240" w:lineRule="auto"/>
              <w:rPr>
                <w:b/>
                <w:lang w:eastAsia="ja-JP"/>
              </w:rPr>
            </w:pPr>
            <w:r>
              <w:rPr>
                <w:b/>
              </w:rPr>
              <w:t xml:space="preserve">Populace </w:t>
            </w:r>
            <w:proofErr w:type="spellStart"/>
            <w:r>
              <w:rPr>
                <w:b/>
              </w:rPr>
              <w:t>mITT</w:t>
            </w:r>
            <w:proofErr w:type="spellEnd"/>
            <w:r>
              <w:rPr>
                <w:b/>
              </w:rPr>
              <w:t xml:space="preserve"> (n)</w:t>
            </w:r>
          </w:p>
        </w:tc>
        <w:tc>
          <w:tcPr>
            <w:tcW w:w="1559" w:type="dxa"/>
          </w:tcPr>
          <w:p w14:paraId="40A0933F" w14:textId="1398CF51" w:rsidR="00AE0DE1" w:rsidRPr="002840B9" w:rsidRDefault="00AE0DE1">
            <w:pPr>
              <w:keepNext/>
              <w:keepLines/>
              <w:spacing w:line="240" w:lineRule="auto"/>
              <w:jc w:val="center"/>
              <w:rPr>
                <w:lang w:eastAsia="ja-JP"/>
              </w:rPr>
            </w:pPr>
            <w:r>
              <w:rPr>
                <w:lang w:eastAsia="ja-JP"/>
              </w:rPr>
              <w:t>32</w:t>
            </w:r>
          </w:p>
        </w:tc>
        <w:tc>
          <w:tcPr>
            <w:tcW w:w="1559" w:type="dxa"/>
          </w:tcPr>
          <w:p w14:paraId="6B3DAF40" w14:textId="77777777" w:rsidR="00AE0DE1" w:rsidRPr="002840B9" w:rsidRDefault="00AE0DE1">
            <w:pPr>
              <w:keepNext/>
              <w:keepLines/>
              <w:spacing w:line="240" w:lineRule="auto"/>
              <w:jc w:val="center"/>
              <w:rPr>
                <w:lang w:eastAsia="ja-JP"/>
              </w:rPr>
            </w:pPr>
            <w:r>
              <w:rPr>
                <w:lang w:eastAsia="ja-JP"/>
              </w:rPr>
              <w:t>33</w:t>
            </w:r>
          </w:p>
        </w:tc>
        <w:tc>
          <w:tcPr>
            <w:tcW w:w="1537" w:type="dxa"/>
          </w:tcPr>
          <w:p w14:paraId="38792283" w14:textId="77777777" w:rsidR="00AE0DE1" w:rsidRPr="002840B9" w:rsidRDefault="00AE0DE1">
            <w:pPr>
              <w:keepNext/>
              <w:keepLines/>
              <w:spacing w:line="240" w:lineRule="auto"/>
              <w:jc w:val="center"/>
              <w:rPr>
                <w:lang w:eastAsia="ja-JP"/>
              </w:rPr>
            </w:pPr>
            <w:r>
              <w:rPr>
                <w:lang w:eastAsia="ja-JP"/>
              </w:rPr>
              <w:t>65</w:t>
            </w:r>
          </w:p>
        </w:tc>
        <w:tc>
          <w:tcPr>
            <w:tcW w:w="1222" w:type="dxa"/>
          </w:tcPr>
          <w:p w14:paraId="1A2DC399" w14:textId="77777777" w:rsidR="00AE0DE1" w:rsidRPr="002840B9" w:rsidRDefault="00AE0DE1">
            <w:pPr>
              <w:keepNext/>
              <w:keepLines/>
              <w:spacing w:line="240" w:lineRule="auto"/>
              <w:jc w:val="center"/>
              <w:rPr>
                <w:lang w:eastAsia="ja-JP"/>
              </w:rPr>
            </w:pPr>
            <w:r>
              <w:rPr>
                <w:lang w:eastAsia="ja-JP"/>
              </w:rPr>
              <w:t>34</w:t>
            </w:r>
          </w:p>
        </w:tc>
      </w:tr>
      <w:tr w:rsidR="0026742D" w:rsidRPr="002840B9" w14:paraId="2F973EB9" w14:textId="77777777" w:rsidTr="00622411">
        <w:tc>
          <w:tcPr>
            <w:tcW w:w="1418" w:type="dxa"/>
            <w:vMerge w:val="restart"/>
          </w:tcPr>
          <w:p w14:paraId="17FEE444" w14:textId="77777777" w:rsidR="00AE0DE1" w:rsidRPr="002840B9" w:rsidRDefault="00AE0DE1">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1843" w:type="dxa"/>
          </w:tcPr>
          <w:p w14:paraId="2887C67E" w14:textId="520F823E" w:rsidR="00AE0DE1" w:rsidRPr="002840B9" w:rsidRDefault="00AE0DE1">
            <w:pPr>
              <w:keepNext/>
              <w:keepLines/>
              <w:spacing w:line="240" w:lineRule="auto"/>
              <w:jc w:val="right"/>
              <w:rPr>
                <w:lang w:eastAsia="ja-JP"/>
              </w:rPr>
            </w:pPr>
            <w:r>
              <w:t>Výchozí hodnota (průměr)</w:t>
            </w:r>
          </w:p>
        </w:tc>
        <w:tc>
          <w:tcPr>
            <w:tcW w:w="1559" w:type="dxa"/>
          </w:tcPr>
          <w:p w14:paraId="7BD695AE" w14:textId="19420CCF" w:rsidR="00AE0DE1" w:rsidRPr="002840B9" w:rsidRDefault="00AE0DE1">
            <w:pPr>
              <w:keepNext/>
              <w:keepLines/>
              <w:spacing w:line="240" w:lineRule="auto"/>
              <w:jc w:val="center"/>
              <w:rPr>
                <w:lang w:eastAsia="ja-JP"/>
              </w:rPr>
            </w:pPr>
            <w:r w:rsidRPr="005A768F">
              <w:rPr>
                <w:color w:val="000000"/>
                <w:szCs w:val="22"/>
              </w:rPr>
              <w:t>8</w:t>
            </w:r>
            <w:r w:rsidR="00E53771">
              <w:rPr>
                <w:color w:val="000000"/>
                <w:szCs w:val="22"/>
              </w:rPr>
              <w:t>,</w:t>
            </w:r>
            <w:r w:rsidRPr="005A768F">
              <w:rPr>
                <w:color w:val="000000"/>
                <w:szCs w:val="22"/>
              </w:rPr>
              <w:t>22</w:t>
            </w:r>
          </w:p>
        </w:tc>
        <w:tc>
          <w:tcPr>
            <w:tcW w:w="1559" w:type="dxa"/>
          </w:tcPr>
          <w:p w14:paraId="7239201B" w14:textId="6153ACBA" w:rsidR="00AE0DE1" w:rsidRPr="002840B9" w:rsidRDefault="00AE0DE1">
            <w:pPr>
              <w:keepNext/>
              <w:keepLines/>
              <w:spacing w:line="240" w:lineRule="auto"/>
              <w:jc w:val="center"/>
              <w:rPr>
                <w:lang w:eastAsia="ja-JP"/>
              </w:rPr>
            </w:pPr>
            <w:r w:rsidRPr="005A768F">
              <w:rPr>
                <w:color w:val="000000"/>
                <w:szCs w:val="22"/>
              </w:rPr>
              <w:t>7</w:t>
            </w:r>
            <w:r w:rsidR="00E53771">
              <w:rPr>
                <w:color w:val="000000"/>
                <w:szCs w:val="22"/>
              </w:rPr>
              <w:t>,</w:t>
            </w:r>
            <w:r w:rsidRPr="005A768F">
              <w:rPr>
                <w:color w:val="000000"/>
                <w:szCs w:val="22"/>
              </w:rPr>
              <w:t>92</w:t>
            </w:r>
          </w:p>
        </w:tc>
        <w:tc>
          <w:tcPr>
            <w:tcW w:w="1537" w:type="dxa"/>
          </w:tcPr>
          <w:p w14:paraId="14919B3B" w14:textId="71A94BF7" w:rsidR="00AE0DE1" w:rsidRPr="002840B9" w:rsidRDefault="00AE0DE1">
            <w:pPr>
              <w:keepNext/>
              <w:keepLines/>
              <w:spacing w:line="240" w:lineRule="auto"/>
              <w:jc w:val="center"/>
              <w:rPr>
                <w:lang w:eastAsia="ja-JP"/>
              </w:rPr>
            </w:pPr>
            <w:r w:rsidRPr="005A768F">
              <w:rPr>
                <w:color w:val="000000"/>
                <w:szCs w:val="22"/>
              </w:rPr>
              <w:t>8</w:t>
            </w:r>
            <w:r w:rsidR="00E53771">
              <w:rPr>
                <w:color w:val="000000"/>
                <w:szCs w:val="22"/>
              </w:rPr>
              <w:t>,</w:t>
            </w:r>
            <w:r w:rsidRPr="005A768F">
              <w:rPr>
                <w:color w:val="000000"/>
                <w:szCs w:val="22"/>
              </w:rPr>
              <w:t>07</w:t>
            </w:r>
          </w:p>
        </w:tc>
        <w:tc>
          <w:tcPr>
            <w:tcW w:w="1222" w:type="dxa"/>
          </w:tcPr>
          <w:p w14:paraId="30FCDDCF" w14:textId="20929749" w:rsidR="00AE0DE1" w:rsidRPr="002840B9" w:rsidRDefault="00AE0DE1">
            <w:pPr>
              <w:keepNext/>
              <w:keepLines/>
              <w:spacing w:line="240" w:lineRule="auto"/>
              <w:jc w:val="center"/>
              <w:rPr>
                <w:lang w:eastAsia="ja-JP"/>
              </w:rPr>
            </w:pPr>
            <w:r w:rsidRPr="005A768F">
              <w:rPr>
                <w:color w:val="000000"/>
                <w:szCs w:val="22"/>
              </w:rPr>
              <w:t>8</w:t>
            </w:r>
            <w:r w:rsidR="00E53771">
              <w:rPr>
                <w:color w:val="000000"/>
                <w:szCs w:val="22"/>
              </w:rPr>
              <w:t>,</w:t>
            </w:r>
            <w:r w:rsidRPr="005A768F">
              <w:rPr>
                <w:color w:val="000000"/>
                <w:szCs w:val="22"/>
              </w:rPr>
              <w:t>02</w:t>
            </w:r>
          </w:p>
        </w:tc>
      </w:tr>
      <w:tr w:rsidR="0026742D" w:rsidRPr="002840B9" w14:paraId="78AAF913" w14:textId="77777777" w:rsidTr="00622411">
        <w:tc>
          <w:tcPr>
            <w:tcW w:w="1418" w:type="dxa"/>
            <w:vMerge/>
          </w:tcPr>
          <w:p w14:paraId="01612C22" w14:textId="77777777" w:rsidR="00AE0DE1" w:rsidRPr="002840B9" w:rsidRDefault="00AE0DE1">
            <w:pPr>
              <w:keepNext/>
              <w:keepLines/>
              <w:spacing w:line="240" w:lineRule="auto"/>
              <w:rPr>
                <w:b/>
                <w:lang w:eastAsia="ja-JP"/>
              </w:rPr>
            </w:pPr>
          </w:p>
        </w:tc>
        <w:tc>
          <w:tcPr>
            <w:tcW w:w="1843" w:type="dxa"/>
          </w:tcPr>
          <w:p w14:paraId="07E6CFC6" w14:textId="355A4D8E" w:rsidR="00AE0DE1" w:rsidRPr="002840B9" w:rsidRDefault="00AE0DE1">
            <w:pPr>
              <w:keepNext/>
              <w:keepLines/>
              <w:spacing w:line="240" w:lineRule="auto"/>
              <w:jc w:val="right"/>
              <w:rPr>
                <w:lang w:eastAsia="ja-JP"/>
              </w:rPr>
            </w:pPr>
            <w:r>
              <w:t>Změna od výchozí hodnoty</w:t>
            </w:r>
          </w:p>
        </w:tc>
        <w:tc>
          <w:tcPr>
            <w:tcW w:w="1559" w:type="dxa"/>
          </w:tcPr>
          <w:p w14:paraId="3CBD93FB" w14:textId="4B07B850" w:rsidR="00AE0DE1" w:rsidRPr="002840B9" w:rsidRDefault="00AE0DE1">
            <w:pPr>
              <w:keepNext/>
              <w:keepLines/>
              <w:spacing w:line="240" w:lineRule="auto"/>
              <w:jc w:val="center"/>
              <w:rPr>
                <w:lang w:eastAsia="ja-JP"/>
              </w:rPr>
            </w:pPr>
            <w:r w:rsidRPr="005A768F">
              <w:rPr>
                <w:color w:val="000000"/>
                <w:szCs w:val="22"/>
              </w:rPr>
              <w:t>-2</w:t>
            </w:r>
            <w:r w:rsidR="00E53771">
              <w:rPr>
                <w:color w:val="000000"/>
                <w:szCs w:val="22"/>
              </w:rPr>
              <w:t>,</w:t>
            </w:r>
            <w:r w:rsidRPr="005A768F">
              <w:rPr>
                <w:color w:val="000000"/>
                <w:szCs w:val="22"/>
              </w:rPr>
              <w:t>16</w:t>
            </w:r>
          </w:p>
        </w:tc>
        <w:tc>
          <w:tcPr>
            <w:tcW w:w="1559" w:type="dxa"/>
          </w:tcPr>
          <w:p w14:paraId="4FE2DA3D" w14:textId="5EE3B0EF" w:rsidR="00AE0DE1" w:rsidRPr="002840B9" w:rsidRDefault="00AE0DE1">
            <w:pPr>
              <w:keepNext/>
              <w:keepLines/>
              <w:spacing w:line="240" w:lineRule="auto"/>
              <w:jc w:val="center"/>
              <w:rPr>
                <w:lang w:eastAsia="ja-JP"/>
              </w:rPr>
            </w:pPr>
            <w:r w:rsidRPr="005A768F">
              <w:rPr>
                <w:color w:val="000000"/>
                <w:szCs w:val="22"/>
              </w:rPr>
              <w:t>-2</w:t>
            </w:r>
            <w:r w:rsidR="00E53771">
              <w:rPr>
                <w:color w:val="000000"/>
                <w:szCs w:val="22"/>
              </w:rPr>
              <w:t>,</w:t>
            </w:r>
            <w:r w:rsidRPr="005A768F">
              <w:rPr>
                <w:color w:val="000000"/>
                <w:szCs w:val="22"/>
              </w:rPr>
              <w:t>30</w:t>
            </w:r>
          </w:p>
        </w:tc>
        <w:tc>
          <w:tcPr>
            <w:tcW w:w="1537" w:type="dxa"/>
          </w:tcPr>
          <w:p w14:paraId="4CDB346B" w14:textId="4ED74FD2" w:rsidR="00AE0DE1" w:rsidRPr="002840B9" w:rsidRDefault="00AE0DE1">
            <w:pPr>
              <w:keepNext/>
              <w:keepLines/>
              <w:spacing w:line="240" w:lineRule="auto"/>
              <w:jc w:val="center"/>
              <w:rPr>
                <w:lang w:eastAsia="ja-JP"/>
              </w:rPr>
            </w:pPr>
            <w:r w:rsidRPr="005A768F">
              <w:rPr>
                <w:color w:val="000000"/>
                <w:szCs w:val="22"/>
              </w:rPr>
              <w:t>-2</w:t>
            </w:r>
            <w:r w:rsidR="00E53771">
              <w:rPr>
                <w:color w:val="000000"/>
                <w:szCs w:val="22"/>
              </w:rPr>
              <w:t>,</w:t>
            </w:r>
            <w:r w:rsidRPr="005A768F">
              <w:rPr>
                <w:color w:val="000000"/>
                <w:szCs w:val="22"/>
              </w:rPr>
              <w:t>23</w:t>
            </w:r>
          </w:p>
        </w:tc>
        <w:tc>
          <w:tcPr>
            <w:tcW w:w="1222" w:type="dxa"/>
          </w:tcPr>
          <w:p w14:paraId="1076DA0B" w14:textId="0D9D0A9F" w:rsidR="00AE0DE1" w:rsidRPr="002840B9" w:rsidRDefault="00AE0DE1">
            <w:pPr>
              <w:keepNext/>
              <w:keepLines/>
              <w:spacing w:line="240" w:lineRule="auto"/>
              <w:jc w:val="center"/>
              <w:rPr>
                <w:lang w:eastAsia="ja-JP"/>
              </w:rPr>
            </w:pPr>
            <w:r w:rsidRPr="005A768F">
              <w:rPr>
                <w:color w:val="000000"/>
                <w:szCs w:val="22"/>
              </w:rPr>
              <w:t>0</w:t>
            </w:r>
            <w:r w:rsidR="00E53771">
              <w:rPr>
                <w:color w:val="000000"/>
                <w:szCs w:val="22"/>
              </w:rPr>
              <w:t>,</w:t>
            </w:r>
            <w:r w:rsidRPr="005A768F">
              <w:rPr>
                <w:color w:val="000000"/>
                <w:szCs w:val="22"/>
              </w:rPr>
              <w:t>049</w:t>
            </w:r>
          </w:p>
        </w:tc>
      </w:tr>
      <w:tr w:rsidR="0026742D" w:rsidRPr="002840B9" w14:paraId="5B925191" w14:textId="77777777" w:rsidTr="00622411">
        <w:tc>
          <w:tcPr>
            <w:tcW w:w="1418" w:type="dxa"/>
            <w:vMerge/>
          </w:tcPr>
          <w:p w14:paraId="668BA790" w14:textId="77777777" w:rsidR="00AE0DE1" w:rsidRPr="002840B9" w:rsidRDefault="00AE0DE1">
            <w:pPr>
              <w:keepNext/>
              <w:keepLines/>
              <w:spacing w:line="240" w:lineRule="auto"/>
              <w:rPr>
                <w:b/>
                <w:lang w:eastAsia="ja-JP"/>
              </w:rPr>
            </w:pPr>
          </w:p>
        </w:tc>
        <w:tc>
          <w:tcPr>
            <w:tcW w:w="1843" w:type="dxa"/>
          </w:tcPr>
          <w:p w14:paraId="16A82179" w14:textId="0116DE35" w:rsidR="00AE0DE1" w:rsidRPr="002840B9" w:rsidRDefault="005D1B69">
            <w:pPr>
              <w:keepNext/>
              <w:keepLines/>
              <w:spacing w:line="240" w:lineRule="auto"/>
              <w:jc w:val="right"/>
              <w:rPr>
                <w:lang w:eastAsia="ja-JP"/>
              </w:rPr>
            </w:pPr>
            <w:r>
              <w:t>Rozdíl oproti placebu [</w:t>
            </w:r>
            <w:proofErr w:type="gramStart"/>
            <w:r>
              <w:t>95%</w:t>
            </w:r>
            <w:proofErr w:type="gramEnd"/>
            <w:r>
              <w:t> CI]</w:t>
            </w:r>
          </w:p>
        </w:tc>
        <w:tc>
          <w:tcPr>
            <w:tcW w:w="1559" w:type="dxa"/>
            <w:vAlign w:val="center"/>
          </w:tcPr>
          <w:p w14:paraId="4B18D07C" w14:textId="053C5A1A" w:rsidR="00AE0DE1" w:rsidRPr="002840B9" w:rsidRDefault="00AE0DE1">
            <w:pPr>
              <w:keepNext/>
              <w:keepLines/>
              <w:spacing w:line="240" w:lineRule="auto"/>
              <w:jc w:val="center"/>
              <w:rPr>
                <w:lang w:eastAsia="ja-JP"/>
              </w:rPr>
            </w:pPr>
            <w:r w:rsidRPr="005A768F">
              <w:rPr>
                <w:color w:val="000000"/>
                <w:szCs w:val="22"/>
              </w:rPr>
              <w:t>-2</w:t>
            </w:r>
            <w:r w:rsidR="00E53771">
              <w:rPr>
                <w:color w:val="000000"/>
                <w:szCs w:val="22"/>
              </w:rPr>
              <w:t>,</w:t>
            </w:r>
            <w:r w:rsidRPr="005A768F">
              <w:rPr>
                <w:color w:val="000000"/>
                <w:szCs w:val="22"/>
              </w:rPr>
              <w:t>21</w:t>
            </w:r>
            <w:r>
              <w:rPr>
                <w:color w:val="000000"/>
                <w:szCs w:val="22"/>
              </w:rPr>
              <w:t>**</w:t>
            </w:r>
            <w:r w:rsidRPr="005A768F">
              <w:rPr>
                <w:color w:val="000000"/>
                <w:szCs w:val="22"/>
              </w:rPr>
              <w:t xml:space="preserve"> </w:t>
            </w:r>
            <w:r>
              <w:rPr>
                <w:color w:val="000000"/>
                <w:szCs w:val="22"/>
              </w:rPr>
              <w:br/>
            </w:r>
            <w:r w:rsidRPr="005A768F">
              <w:rPr>
                <w:color w:val="000000"/>
                <w:szCs w:val="22"/>
              </w:rPr>
              <w:t>[-2</w:t>
            </w:r>
            <w:r w:rsidR="00E53771">
              <w:rPr>
                <w:color w:val="000000"/>
                <w:szCs w:val="22"/>
              </w:rPr>
              <w:t>,</w:t>
            </w:r>
            <w:r w:rsidRPr="005A768F">
              <w:rPr>
                <w:color w:val="000000"/>
                <w:szCs w:val="22"/>
              </w:rPr>
              <w:t>89</w:t>
            </w:r>
            <w:r w:rsidR="00180612">
              <w:rPr>
                <w:color w:val="000000"/>
                <w:szCs w:val="22"/>
              </w:rPr>
              <w:t>;</w:t>
            </w:r>
            <w:r w:rsidRPr="005A768F">
              <w:rPr>
                <w:color w:val="000000"/>
                <w:szCs w:val="22"/>
              </w:rPr>
              <w:t xml:space="preserve"> -1</w:t>
            </w:r>
            <w:r w:rsidR="00E53771">
              <w:rPr>
                <w:color w:val="000000"/>
                <w:szCs w:val="22"/>
              </w:rPr>
              <w:t>,</w:t>
            </w:r>
            <w:r w:rsidRPr="005A768F">
              <w:rPr>
                <w:color w:val="000000"/>
                <w:szCs w:val="22"/>
              </w:rPr>
              <w:t>53]</w:t>
            </w:r>
          </w:p>
        </w:tc>
        <w:tc>
          <w:tcPr>
            <w:tcW w:w="1559" w:type="dxa"/>
            <w:vAlign w:val="center"/>
          </w:tcPr>
          <w:p w14:paraId="1203015D" w14:textId="3D9405E3" w:rsidR="00AE0DE1" w:rsidRPr="002840B9" w:rsidRDefault="00AE0DE1">
            <w:pPr>
              <w:keepNext/>
              <w:keepLines/>
              <w:spacing w:line="240" w:lineRule="auto"/>
              <w:jc w:val="center"/>
              <w:rPr>
                <w:lang w:eastAsia="ja-JP"/>
              </w:rPr>
            </w:pPr>
            <w:r w:rsidRPr="005A768F">
              <w:rPr>
                <w:color w:val="000000"/>
                <w:szCs w:val="22"/>
              </w:rPr>
              <w:t>-2</w:t>
            </w:r>
            <w:r w:rsidR="00E53771">
              <w:rPr>
                <w:color w:val="000000"/>
                <w:szCs w:val="22"/>
              </w:rPr>
              <w:t>,</w:t>
            </w:r>
            <w:r w:rsidRPr="005A768F">
              <w:rPr>
                <w:color w:val="000000"/>
                <w:szCs w:val="22"/>
              </w:rPr>
              <w:t>35</w:t>
            </w:r>
            <w:r>
              <w:rPr>
                <w:color w:val="000000"/>
                <w:szCs w:val="22"/>
              </w:rPr>
              <w:t>**</w:t>
            </w:r>
            <w:r w:rsidRPr="005A768F">
              <w:rPr>
                <w:color w:val="000000"/>
                <w:szCs w:val="22"/>
              </w:rPr>
              <w:t xml:space="preserve"> </w:t>
            </w:r>
            <w:r>
              <w:rPr>
                <w:color w:val="000000"/>
                <w:szCs w:val="22"/>
              </w:rPr>
              <w:br/>
            </w:r>
            <w:r w:rsidRPr="005A768F">
              <w:rPr>
                <w:color w:val="000000"/>
                <w:szCs w:val="22"/>
              </w:rPr>
              <w:t>[-3</w:t>
            </w:r>
            <w:r w:rsidR="00E53771">
              <w:rPr>
                <w:color w:val="000000"/>
                <w:szCs w:val="22"/>
              </w:rPr>
              <w:t>,</w:t>
            </w:r>
            <w:r w:rsidRPr="005A768F">
              <w:rPr>
                <w:color w:val="000000"/>
                <w:szCs w:val="22"/>
              </w:rPr>
              <w:t>03</w:t>
            </w:r>
            <w:r w:rsidR="00180612">
              <w:rPr>
                <w:color w:val="000000"/>
                <w:szCs w:val="22"/>
              </w:rPr>
              <w:t>;</w:t>
            </w:r>
            <w:r w:rsidRPr="005A768F">
              <w:rPr>
                <w:color w:val="000000"/>
                <w:szCs w:val="22"/>
              </w:rPr>
              <w:t xml:space="preserve"> -1</w:t>
            </w:r>
            <w:r w:rsidR="00E53771">
              <w:rPr>
                <w:color w:val="000000"/>
                <w:szCs w:val="22"/>
              </w:rPr>
              <w:t>,</w:t>
            </w:r>
            <w:r w:rsidRPr="005A768F">
              <w:rPr>
                <w:color w:val="000000"/>
                <w:szCs w:val="22"/>
              </w:rPr>
              <w:t>66]</w:t>
            </w:r>
          </w:p>
        </w:tc>
        <w:tc>
          <w:tcPr>
            <w:tcW w:w="1537" w:type="dxa"/>
            <w:vAlign w:val="center"/>
          </w:tcPr>
          <w:p w14:paraId="1857F7DF" w14:textId="0D985CD5" w:rsidR="00AE0DE1" w:rsidRPr="002840B9" w:rsidRDefault="00AE0DE1">
            <w:pPr>
              <w:keepNext/>
              <w:keepLines/>
              <w:spacing w:line="240" w:lineRule="auto"/>
              <w:jc w:val="center"/>
              <w:rPr>
                <w:lang w:eastAsia="ja-JP"/>
              </w:rPr>
            </w:pPr>
            <w:r w:rsidRPr="005A768F">
              <w:rPr>
                <w:color w:val="000000"/>
                <w:szCs w:val="22"/>
              </w:rPr>
              <w:t>-2</w:t>
            </w:r>
            <w:r w:rsidR="00E53771">
              <w:rPr>
                <w:color w:val="000000"/>
                <w:szCs w:val="22"/>
              </w:rPr>
              <w:t>,</w:t>
            </w:r>
            <w:r w:rsidRPr="005A768F">
              <w:rPr>
                <w:color w:val="000000"/>
                <w:szCs w:val="22"/>
              </w:rPr>
              <w:t>28</w:t>
            </w:r>
            <w:r>
              <w:rPr>
                <w:color w:val="000000"/>
                <w:szCs w:val="22"/>
              </w:rPr>
              <w:t>**</w:t>
            </w:r>
            <w:r w:rsidRPr="005A768F">
              <w:rPr>
                <w:color w:val="000000"/>
                <w:szCs w:val="22"/>
              </w:rPr>
              <w:t xml:space="preserve"> </w:t>
            </w:r>
            <w:r>
              <w:rPr>
                <w:color w:val="000000"/>
                <w:szCs w:val="22"/>
              </w:rPr>
              <w:br/>
            </w:r>
            <w:r w:rsidRPr="005A768F">
              <w:rPr>
                <w:color w:val="000000"/>
                <w:szCs w:val="22"/>
              </w:rPr>
              <w:t>[-2</w:t>
            </w:r>
            <w:r w:rsidR="00E53771">
              <w:rPr>
                <w:color w:val="000000"/>
                <w:szCs w:val="22"/>
              </w:rPr>
              <w:t>,</w:t>
            </w:r>
            <w:r w:rsidRPr="005A768F">
              <w:rPr>
                <w:color w:val="000000"/>
                <w:szCs w:val="22"/>
              </w:rPr>
              <w:t>87</w:t>
            </w:r>
            <w:r w:rsidR="00180612">
              <w:rPr>
                <w:color w:val="000000"/>
                <w:szCs w:val="22"/>
              </w:rPr>
              <w:t>;</w:t>
            </w:r>
            <w:r w:rsidRPr="005A768F">
              <w:rPr>
                <w:color w:val="000000"/>
                <w:szCs w:val="22"/>
              </w:rPr>
              <w:t xml:space="preserve"> -1</w:t>
            </w:r>
            <w:r w:rsidR="00E53771">
              <w:rPr>
                <w:color w:val="000000"/>
                <w:szCs w:val="22"/>
              </w:rPr>
              <w:t>,</w:t>
            </w:r>
            <w:r w:rsidRPr="005A768F">
              <w:rPr>
                <w:color w:val="000000"/>
                <w:szCs w:val="22"/>
              </w:rPr>
              <w:t>69]</w:t>
            </w:r>
          </w:p>
        </w:tc>
        <w:tc>
          <w:tcPr>
            <w:tcW w:w="1222" w:type="dxa"/>
            <w:vAlign w:val="center"/>
          </w:tcPr>
          <w:p w14:paraId="01CCEA80" w14:textId="77777777" w:rsidR="00AE0DE1" w:rsidRPr="002840B9" w:rsidRDefault="00AE0DE1">
            <w:pPr>
              <w:keepNext/>
              <w:keepLines/>
              <w:spacing w:line="240" w:lineRule="auto"/>
              <w:jc w:val="center"/>
              <w:rPr>
                <w:lang w:eastAsia="ja-JP"/>
              </w:rPr>
            </w:pPr>
            <w:r w:rsidRPr="008D1C63">
              <w:rPr>
                <w:szCs w:val="22"/>
                <w:lang w:eastAsia="ja-JP"/>
              </w:rPr>
              <w:t>-</w:t>
            </w:r>
          </w:p>
        </w:tc>
      </w:tr>
      <w:tr w:rsidR="0026742D" w:rsidRPr="002840B9" w14:paraId="359C3C2D" w14:textId="77777777" w:rsidTr="00622411">
        <w:tc>
          <w:tcPr>
            <w:tcW w:w="1418" w:type="dxa"/>
            <w:vMerge w:val="restart"/>
          </w:tcPr>
          <w:p w14:paraId="79EF7E33" w14:textId="77777777" w:rsidR="00AE0DE1" w:rsidRPr="002840B9" w:rsidRDefault="00AE0DE1">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roofErr w:type="spellStart"/>
            <w:r w:rsidRPr="002840B9">
              <w:rPr>
                <w:b/>
                <w:lang w:eastAsia="ja-JP"/>
              </w:rPr>
              <w:t>mmol</w:t>
            </w:r>
            <w:proofErr w:type="spellEnd"/>
            <w:r w:rsidRPr="002840B9">
              <w:rPr>
                <w:b/>
                <w:lang w:eastAsia="ja-JP"/>
              </w:rPr>
              <w:t>/mol)</w:t>
            </w:r>
          </w:p>
        </w:tc>
        <w:tc>
          <w:tcPr>
            <w:tcW w:w="1843" w:type="dxa"/>
          </w:tcPr>
          <w:p w14:paraId="73C95812" w14:textId="2FEF936B" w:rsidR="00AE0DE1" w:rsidRPr="002840B9" w:rsidRDefault="00AE0DE1">
            <w:pPr>
              <w:keepNext/>
              <w:keepLines/>
              <w:spacing w:line="240" w:lineRule="auto"/>
              <w:jc w:val="right"/>
              <w:rPr>
                <w:lang w:eastAsia="ja-JP"/>
              </w:rPr>
            </w:pPr>
            <w:r>
              <w:t>Výchozí hodnota (průměr)</w:t>
            </w:r>
          </w:p>
        </w:tc>
        <w:tc>
          <w:tcPr>
            <w:tcW w:w="1559" w:type="dxa"/>
          </w:tcPr>
          <w:p w14:paraId="0E4499F6" w14:textId="31C271B3" w:rsidR="00AE0DE1" w:rsidRPr="002840B9" w:rsidRDefault="00AE0DE1">
            <w:pPr>
              <w:keepNext/>
              <w:keepLines/>
              <w:spacing w:line="240" w:lineRule="auto"/>
              <w:jc w:val="center"/>
              <w:rPr>
                <w:lang w:eastAsia="ja-JP"/>
              </w:rPr>
            </w:pPr>
            <w:r w:rsidRPr="005A768F">
              <w:rPr>
                <w:color w:val="000000"/>
                <w:szCs w:val="22"/>
              </w:rPr>
              <w:t>66</w:t>
            </w:r>
            <w:r w:rsidR="00E53771">
              <w:rPr>
                <w:color w:val="000000"/>
                <w:szCs w:val="22"/>
              </w:rPr>
              <w:t>,</w:t>
            </w:r>
            <w:r w:rsidRPr="005A768F">
              <w:rPr>
                <w:color w:val="000000"/>
                <w:szCs w:val="22"/>
              </w:rPr>
              <w:t>3</w:t>
            </w:r>
          </w:p>
        </w:tc>
        <w:tc>
          <w:tcPr>
            <w:tcW w:w="1559" w:type="dxa"/>
          </w:tcPr>
          <w:p w14:paraId="78D329BC" w14:textId="2EA6CE56" w:rsidR="00AE0DE1" w:rsidRPr="002840B9" w:rsidRDefault="00AE0DE1">
            <w:pPr>
              <w:keepNext/>
              <w:keepLines/>
              <w:spacing w:line="240" w:lineRule="auto"/>
              <w:jc w:val="center"/>
              <w:rPr>
                <w:lang w:eastAsia="ja-JP"/>
              </w:rPr>
            </w:pPr>
            <w:r w:rsidRPr="005A768F">
              <w:rPr>
                <w:color w:val="000000"/>
                <w:szCs w:val="22"/>
              </w:rPr>
              <w:t>63</w:t>
            </w:r>
            <w:r w:rsidR="00E53771">
              <w:rPr>
                <w:color w:val="000000"/>
                <w:szCs w:val="22"/>
              </w:rPr>
              <w:t>,</w:t>
            </w:r>
            <w:r w:rsidRPr="005A768F">
              <w:rPr>
                <w:color w:val="000000"/>
                <w:szCs w:val="22"/>
              </w:rPr>
              <w:t>1</w:t>
            </w:r>
          </w:p>
        </w:tc>
        <w:tc>
          <w:tcPr>
            <w:tcW w:w="1537" w:type="dxa"/>
          </w:tcPr>
          <w:p w14:paraId="57F51A6A" w14:textId="3A724B1B" w:rsidR="00AE0DE1" w:rsidRPr="002840B9" w:rsidRDefault="00AE0DE1">
            <w:pPr>
              <w:keepNext/>
              <w:keepLines/>
              <w:spacing w:line="240" w:lineRule="auto"/>
              <w:jc w:val="center"/>
              <w:rPr>
                <w:lang w:eastAsia="ja-JP"/>
              </w:rPr>
            </w:pPr>
            <w:r w:rsidRPr="005A768F">
              <w:rPr>
                <w:color w:val="000000"/>
                <w:szCs w:val="22"/>
              </w:rPr>
              <w:t>64</w:t>
            </w:r>
            <w:r w:rsidR="00E53771">
              <w:rPr>
                <w:color w:val="000000"/>
                <w:szCs w:val="22"/>
              </w:rPr>
              <w:t>,</w:t>
            </w:r>
            <w:r w:rsidRPr="005A768F">
              <w:rPr>
                <w:color w:val="000000"/>
                <w:szCs w:val="22"/>
              </w:rPr>
              <w:t>7</w:t>
            </w:r>
          </w:p>
        </w:tc>
        <w:tc>
          <w:tcPr>
            <w:tcW w:w="1222" w:type="dxa"/>
          </w:tcPr>
          <w:p w14:paraId="71033DEE" w14:textId="4893E868" w:rsidR="00AE0DE1" w:rsidRPr="002840B9" w:rsidRDefault="00AE0DE1">
            <w:pPr>
              <w:keepNext/>
              <w:keepLines/>
              <w:spacing w:line="240" w:lineRule="auto"/>
              <w:jc w:val="center"/>
              <w:rPr>
                <w:lang w:eastAsia="ja-JP"/>
              </w:rPr>
            </w:pPr>
            <w:r w:rsidRPr="005A768F">
              <w:rPr>
                <w:color w:val="000000"/>
                <w:szCs w:val="22"/>
              </w:rPr>
              <w:t>64</w:t>
            </w:r>
            <w:r w:rsidR="00E53771">
              <w:rPr>
                <w:color w:val="000000"/>
                <w:szCs w:val="22"/>
              </w:rPr>
              <w:t>,</w:t>
            </w:r>
            <w:r w:rsidRPr="005A768F">
              <w:rPr>
                <w:color w:val="000000"/>
                <w:szCs w:val="22"/>
              </w:rPr>
              <w:t>2</w:t>
            </w:r>
          </w:p>
        </w:tc>
      </w:tr>
      <w:tr w:rsidR="0026742D" w:rsidRPr="002840B9" w14:paraId="3DC3E087" w14:textId="77777777" w:rsidTr="00622411">
        <w:tc>
          <w:tcPr>
            <w:tcW w:w="1418" w:type="dxa"/>
            <w:vMerge/>
          </w:tcPr>
          <w:p w14:paraId="5528AF29" w14:textId="77777777" w:rsidR="00AE0DE1" w:rsidRPr="002840B9" w:rsidRDefault="00AE0DE1">
            <w:pPr>
              <w:keepNext/>
              <w:keepLines/>
              <w:spacing w:line="240" w:lineRule="auto"/>
              <w:rPr>
                <w:b/>
                <w:lang w:eastAsia="ja-JP"/>
              </w:rPr>
            </w:pPr>
          </w:p>
        </w:tc>
        <w:tc>
          <w:tcPr>
            <w:tcW w:w="1843" w:type="dxa"/>
          </w:tcPr>
          <w:p w14:paraId="14D49542" w14:textId="072374AB" w:rsidR="00AE0DE1" w:rsidRPr="002840B9" w:rsidRDefault="00AE0DE1">
            <w:pPr>
              <w:keepNext/>
              <w:keepLines/>
              <w:spacing w:line="240" w:lineRule="auto"/>
              <w:jc w:val="right"/>
              <w:rPr>
                <w:lang w:eastAsia="ja-JP"/>
              </w:rPr>
            </w:pPr>
            <w:r>
              <w:t>Změna od výchozí hodnoty</w:t>
            </w:r>
          </w:p>
        </w:tc>
        <w:tc>
          <w:tcPr>
            <w:tcW w:w="1559" w:type="dxa"/>
          </w:tcPr>
          <w:p w14:paraId="3A6EC4E4" w14:textId="60BF7B36" w:rsidR="00AE0DE1" w:rsidRPr="002840B9" w:rsidRDefault="00AE0DE1">
            <w:pPr>
              <w:keepNext/>
              <w:keepLines/>
              <w:spacing w:line="240" w:lineRule="auto"/>
              <w:jc w:val="center"/>
              <w:rPr>
                <w:lang w:eastAsia="ja-JP"/>
              </w:rPr>
            </w:pPr>
            <w:r w:rsidRPr="008D1C63">
              <w:rPr>
                <w:szCs w:val="22"/>
                <w:lang w:eastAsia="ja-JP"/>
              </w:rPr>
              <w:t>-23</w:t>
            </w:r>
            <w:r w:rsidR="00E53771">
              <w:rPr>
                <w:szCs w:val="22"/>
                <w:lang w:eastAsia="ja-JP"/>
              </w:rPr>
              <w:t>,</w:t>
            </w:r>
            <w:r w:rsidRPr="008D1C63">
              <w:rPr>
                <w:szCs w:val="22"/>
                <w:lang w:eastAsia="ja-JP"/>
              </w:rPr>
              <w:t>6</w:t>
            </w:r>
          </w:p>
        </w:tc>
        <w:tc>
          <w:tcPr>
            <w:tcW w:w="1559" w:type="dxa"/>
          </w:tcPr>
          <w:p w14:paraId="46843658" w14:textId="14B79BF6" w:rsidR="00AE0DE1" w:rsidRPr="002840B9" w:rsidRDefault="00AE0DE1">
            <w:pPr>
              <w:keepNext/>
              <w:keepLines/>
              <w:spacing w:line="240" w:lineRule="auto"/>
              <w:jc w:val="center"/>
              <w:rPr>
                <w:lang w:eastAsia="ja-JP"/>
              </w:rPr>
            </w:pPr>
            <w:r w:rsidRPr="008D1C63">
              <w:rPr>
                <w:szCs w:val="22"/>
                <w:lang w:eastAsia="ja-JP"/>
              </w:rPr>
              <w:t>-25</w:t>
            </w:r>
            <w:r w:rsidR="00E53771">
              <w:rPr>
                <w:szCs w:val="22"/>
                <w:lang w:eastAsia="ja-JP"/>
              </w:rPr>
              <w:t>,</w:t>
            </w:r>
            <w:r w:rsidRPr="008D1C63">
              <w:rPr>
                <w:szCs w:val="22"/>
                <w:lang w:eastAsia="ja-JP"/>
              </w:rPr>
              <w:t>1</w:t>
            </w:r>
          </w:p>
        </w:tc>
        <w:tc>
          <w:tcPr>
            <w:tcW w:w="1537" w:type="dxa"/>
          </w:tcPr>
          <w:p w14:paraId="5925ADCD" w14:textId="09B81607" w:rsidR="00AE0DE1" w:rsidRPr="002840B9" w:rsidRDefault="00AE0DE1">
            <w:pPr>
              <w:keepNext/>
              <w:keepLines/>
              <w:spacing w:line="240" w:lineRule="auto"/>
              <w:jc w:val="center"/>
              <w:rPr>
                <w:lang w:eastAsia="ja-JP"/>
              </w:rPr>
            </w:pPr>
            <w:r w:rsidRPr="008D1C63">
              <w:rPr>
                <w:szCs w:val="22"/>
                <w:lang w:eastAsia="ja-JP"/>
              </w:rPr>
              <w:t>-24</w:t>
            </w:r>
            <w:r w:rsidR="00E53771">
              <w:rPr>
                <w:szCs w:val="22"/>
                <w:lang w:eastAsia="ja-JP"/>
              </w:rPr>
              <w:t>,</w:t>
            </w:r>
            <w:r w:rsidRPr="008D1C63">
              <w:rPr>
                <w:szCs w:val="22"/>
                <w:lang w:eastAsia="ja-JP"/>
              </w:rPr>
              <w:t>4</w:t>
            </w:r>
          </w:p>
        </w:tc>
        <w:tc>
          <w:tcPr>
            <w:tcW w:w="1222" w:type="dxa"/>
          </w:tcPr>
          <w:p w14:paraId="15897787" w14:textId="7ED5956A" w:rsidR="00AE0DE1" w:rsidRPr="002840B9" w:rsidRDefault="00AE0DE1">
            <w:pPr>
              <w:keepNext/>
              <w:keepLines/>
              <w:spacing w:line="240" w:lineRule="auto"/>
              <w:jc w:val="center"/>
              <w:rPr>
                <w:lang w:eastAsia="ja-JP"/>
              </w:rPr>
            </w:pPr>
            <w:r w:rsidRPr="008D1C63">
              <w:rPr>
                <w:szCs w:val="22"/>
                <w:lang w:eastAsia="ja-JP"/>
              </w:rPr>
              <w:t>0</w:t>
            </w:r>
            <w:r w:rsidR="00E53771">
              <w:rPr>
                <w:szCs w:val="22"/>
                <w:lang w:eastAsia="ja-JP"/>
              </w:rPr>
              <w:t>,</w:t>
            </w:r>
            <w:r w:rsidRPr="008D1C63">
              <w:rPr>
                <w:szCs w:val="22"/>
                <w:lang w:eastAsia="ja-JP"/>
              </w:rPr>
              <w:t>53</w:t>
            </w:r>
          </w:p>
        </w:tc>
      </w:tr>
      <w:tr w:rsidR="0026742D" w:rsidRPr="002840B9" w14:paraId="722A6C2F" w14:textId="77777777" w:rsidTr="00622411">
        <w:tc>
          <w:tcPr>
            <w:tcW w:w="1418" w:type="dxa"/>
            <w:vMerge/>
          </w:tcPr>
          <w:p w14:paraId="0A794ADE" w14:textId="77777777" w:rsidR="00AE0DE1" w:rsidRPr="002840B9" w:rsidRDefault="00AE0DE1">
            <w:pPr>
              <w:keepNext/>
              <w:keepLines/>
              <w:spacing w:line="240" w:lineRule="auto"/>
              <w:rPr>
                <w:b/>
                <w:lang w:eastAsia="ja-JP"/>
              </w:rPr>
            </w:pPr>
          </w:p>
        </w:tc>
        <w:tc>
          <w:tcPr>
            <w:tcW w:w="1843" w:type="dxa"/>
          </w:tcPr>
          <w:p w14:paraId="6A39E536" w14:textId="1F53B1D6" w:rsidR="00AE0DE1" w:rsidRPr="002840B9" w:rsidRDefault="00756337">
            <w:pPr>
              <w:keepNext/>
              <w:keepLines/>
              <w:spacing w:line="240" w:lineRule="auto"/>
              <w:jc w:val="right"/>
              <w:rPr>
                <w:lang w:eastAsia="ja-JP"/>
              </w:rPr>
            </w:pPr>
            <w:r>
              <w:t>Rozdíl oproti placebu [</w:t>
            </w:r>
            <w:proofErr w:type="gramStart"/>
            <w:r>
              <w:t>95%</w:t>
            </w:r>
            <w:proofErr w:type="gramEnd"/>
            <w:r>
              <w:t> CI]</w:t>
            </w:r>
          </w:p>
        </w:tc>
        <w:tc>
          <w:tcPr>
            <w:tcW w:w="1559" w:type="dxa"/>
            <w:vAlign w:val="center"/>
          </w:tcPr>
          <w:p w14:paraId="4A1B3C28" w14:textId="555D8310" w:rsidR="00AE0DE1" w:rsidRPr="002840B9" w:rsidRDefault="00AE0DE1">
            <w:pPr>
              <w:keepNext/>
              <w:keepLines/>
              <w:spacing w:line="240" w:lineRule="auto"/>
              <w:jc w:val="center"/>
              <w:rPr>
                <w:lang w:eastAsia="ja-JP"/>
              </w:rPr>
            </w:pPr>
            <w:r w:rsidRPr="008D1C63">
              <w:rPr>
                <w:szCs w:val="22"/>
                <w:lang w:eastAsia="ja-JP"/>
              </w:rPr>
              <w:t>-24</w:t>
            </w:r>
            <w:r w:rsidR="00E53771">
              <w:rPr>
                <w:szCs w:val="22"/>
                <w:lang w:eastAsia="ja-JP"/>
              </w:rPr>
              <w:t>,</w:t>
            </w:r>
            <w:r w:rsidRPr="008D1C63">
              <w:rPr>
                <w:szCs w:val="22"/>
                <w:lang w:eastAsia="ja-JP"/>
              </w:rPr>
              <w:t>2</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sidR="00180612">
              <w:rPr>
                <w:szCs w:val="22"/>
                <w:lang w:eastAsia="ja-JP"/>
              </w:rPr>
              <w:t>;</w:t>
            </w:r>
            <w:r w:rsidRPr="008D1C63">
              <w:rPr>
                <w:szCs w:val="22"/>
                <w:lang w:eastAsia="ja-JP"/>
              </w:rPr>
              <w:t>6, -16</w:t>
            </w:r>
            <w:r w:rsidR="00E53771">
              <w:rPr>
                <w:szCs w:val="22"/>
                <w:lang w:eastAsia="ja-JP"/>
              </w:rPr>
              <w:t>,</w:t>
            </w:r>
            <w:r w:rsidRPr="008D1C63">
              <w:rPr>
                <w:szCs w:val="22"/>
                <w:lang w:eastAsia="ja-JP"/>
              </w:rPr>
              <w:t>8</w:t>
            </w:r>
            <w:r>
              <w:rPr>
                <w:szCs w:val="22"/>
                <w:lang w:eastAsia="ja-JP"/>
              </w:rPr>
              <w:t>]</w:t>
            </w:r>
          </w:p>
        </w:tc>
        <w:tc>
          <w:tcPr>
            <w:tcW w:w="1559" w:type="dxa"/>
            <w:vAlign w:val="center"/>
          </w:tcPr>
          <w:p w14:paraId="11DFA7D2" w14:textId="409B9F09" w:rsidR="00AE0DE1" w:rsidRPr="002840B9" w:rsidRDefault="00AE0DE1">
            <w:pPr>
              <w:keepNext/>
              <w:keepLines/>
              <w:spacing w:line="240" w:lineRule="auto"/>
              <w:jc w:val="center"/>
              <w:rPr>
                <w:lang w:eastAsia="ja-JP"/>
              </w:rPr>
            </w:pPr>
            <w:r w:rsidRPr="008D1C63">
              <w:rPr>
                <w:szCs w:val="22"/>
                <w:lang w:eastAsia="ja-JP"/>
              </w:rPr>
              <w:t>-25</w:t>
            </w:r>
            <w:r w:rsidR="00E53771">
              <w:rPr>
                <w:szCs w:val="22"/>
                <w:lang w:eastAsia="ja-JP"/>
              </w:rPr>
              <w:t>,</w:t>
            </w:r>
            <w:r w:rsidRPr="008D1C63">
              <w:rPr>
                <w:szCs w:val="22"/>
                <w:lang w:eastAsia="ja-JP"/>
              </w:rPr>
              <w:t>6</w:t>
            </w:r>
            <w:r>
              <w:rPr>
                <w:szCs w:val="22"/>
                <w:lang w:eastAsia="ja-JP"/>
              </w:rPr>
              <w:t>**</w:t>
            </w:r>
            <w:r w:rsidRPr="008D1C63">
              <w:rPr>
                <w:szCs w:val="22"/>
                <w:lang w:eastAsia="ja-JP"/>
              </w:rPr>
              <w:t xml:space="preserve"> </w:t>
            </w:r>
            <w:r>
              <w:rPr>
                <w:szCs w:val="22"/>
                <w:lang w:eastAsia="ja-JP"/>
              </w:rPr>
              <w:br/>
              <w:t>[</w:t>
            </w:r>
            <w:r w:rsidRPr="008D1C63">
              <w:rPr>
                <w:szCs w:val="22"/>
                <w:lang w:eastAsia="ja-JP"/>
              </w:rPr>
              <w:t>-33</w:t>
            </w:r>
            <w:r w:rsidR="00E53771">
              <w:rPr>
                <w:szCs w:val="22"/>
                <w:lang w:eastAsia="ja-JP"/>
              </w:rPr>
              <w:t>,</w:t>
            </w:r>
            <w:r w:rsidRPr="008D1C63">
              <w:rPr>
                <w:szCs w:val="22"/>
                <w:lang w:eastAsia="ja-JP"/>
              </w:rPr>
              <w:t>1</w:t>
            </w:r>
            <w:r w:rsidR="00180612">
              <w:rPr>
                <w:szCs w:val="22"/>
                <w:lang w:eastAsia="ja-JP"/>
              </w:rPr>
              <w:t>;</w:t>
            </w:r>
            <w:r w:rsidRPr="008D1C63">
              <w:rPr>
                <w:szCs w:val="22"/>
                <w:lang w:eastAsia="ja-JP"/>
              </w:rPr>
              <w:t xml:space="preserve"> -18</w:t>
            </w:r>
            <w:r w:rsidR="00E53771">
              <w:rPr>
                <w:szCs w:val="22"/>
                <w:lang w:eastAsia="ja-JP"/>
              </w:rPr>
              <w:t>,</w:t>
            </w:r>
            <w:r w:rsidRPr="008D1C63">
              <w:rPr>
                <w:szCs w:val="22"/>
                <w:lang w:eastAsia="ja-JP"/>
              </w:rPr>
              <w:t>2</w:t>
            </w:r>
            <w:r>
              <w:rPr>
                <w:szCs w:val="22"/>
                <w:lang w:eastAsia="ja-JP"/>
              </w:rPr>
              <w:t>]</w:t>
            </w:r>
          </w:p>
        </w:tc>
        <w:tc>
          <w:tcPr>
            <w:tcW w:w="1537" w:type="dxa"/>
            <w:vAlign w:val="center"/>
          </w:tcPr>
          <w:p w14:paraId="4C35DC3C" w14:textId="2F9049FF" w:rsidR="00AE0DE1" w:rsidRPr="002840B9" w:rsidRDefault="00AE0DE1">
            <w:pPr>
              <w:keepNext/>
              <w:keepLines/>
              <w:spacing w:line="240" w:lineRule="auto"/>
              <w:jc w:val="center"/>
              <w:rPr>
                <w:lang w:eastAsia="ja-JP"/>
              </w:rPr>
            </w:pPr>
            <w:r w:rsidRPr="008D1C63">
              <w:rPr>
                <w:szCs w:val="22"/>
                <w:lang w:eastAsia="ja-JP"/>
              </w:rPr>
              <w:t>-24</w:t>
            </w:r>
            <w:r w:rsidR="00E53771">
              <w:rPr>
                <w:szCs w:val="22"/>
                <w:lang w:eastAsia="ja-JP"/>
              </w:rPr>
              <w:t>,</w:t>
            </w:r>
            <w:r w:rsidRPr="008D1C63">
              <w:rPr>
                <w:szCs w:val="22"/>
                <w:lang w:eastAsia="ja-JP"/>
              </w:rPr>
              <w:t>9</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sidR="00E53771">
              <w:rPr>
                <w:szCs w:val="22"/>
                <w:lang w:eastAsia="ja-JP"/>
              </w:rPr>
              <w:t>,</w:t>
            </w:r>
            <w:r w:rsidRPr="008D1C63">
              <w:rPr>
                <w:szCs w:val="22"/>
                <w:lang w:eastAsia="ja-JP"/>
              </w:rPr>
              <w:t>4</w:t>
            </w:r>
            <w:r w:rsidR="00180612">
              <w:rPr>
                <w:szCs w:val="22"/>
                <w:lang w:eastAsia="ja-JP"/>
              </w:rPr>
              <w:t>;</w:t>
            </w:r>
            <w:r w:rsidRPr="008D1C63">
              <w:rPr>
                <w:szCs w:val="22"/>
                <w:lang w:eastAsia="ja-JP"/>
              </w:rPr>
              <w:t xml:space="preserve"> -18</w:t>
            </w:r>
            <w:r w:rsidR="00E53771">
              <w:rPr>
                <w:szCs w:val="22"/>
                <w:lang w:eastAsia="ja-JP"/>
              </w:rPr>
              <w:t>,</w:t>
            </w:r>
            <w:r w:rsidRPr="008D1C63">
              <w:rPr>
                <w:szCs w:val="22"/>
                <w:lang w:eastAsia="ja-JP"/>
              </w:rPr>
              <w:t>4</w:t>
            </w:r>
            <w:r>
              <w:rPr>
                <w:szCs w:val="22"/>
                <w:lang w:eastAsia="ja-JP"/>
              </w:rPr>
              <w:t>]</w:t>
            </w:r>
          </w:p>
        </w:tc>
        <w:tc>
          <w:tcPr>
            <w:tcW w:w="1222" w:type="dxa"/>
            <w:vAlign w:val="center"/>
          </w:tcPr>
          <w:p w14:paraId="494EC56F" w14:textId="77777777" w:rsidR="00AE0DE1" w:rsidRPr="002840B9" w:rsidRDefault="00AE0DE1">
            <w:pPr>
              <w:keepNext/>
              <w:keepLines/>
              <w:spacing w:line="240" w:lineRule="auto"/>
              <w:jc w:val="center"/>
              <w:rPr>
                <w:lang w:eastAsia="ja-JP"/>
              </w:rPr>
            </w:pPr>
            <w:r w:rsidRPr="008D1C63">
              <w:rPr>
                <w:szCs w:val="22"/>
                <w:lang w:eastAsia="ja-JP"/>
              </w:rPr>
              <w:t>-</w:t>
            </w:r>
          </w:p>
        </w:tc>
      </w:tr>
      <w:tr w:rsidR="0026742D" w:rsidRPr="002840B9" w14:paraId="7F06DE8C" w14:textId="77777777" w:rsidTr="00622411">
        <w:trPr>
          <w:trHeight w:val="416"/>
        </w:trPr>
        <w:tc>
          <w:tcPr>
            <w:tcW w:w="1418" w:type="dxa"/>
            <w:vMerge w:val="restart"/>
          </w:tcPr>
          <w:p w14:paraId="07526C3C" w14:textId="0BFB82A7" w:rsidR="00AE0DE1" w:rsidRPr="002840B9" w:rsidRDefault="00AE0DE1">
            <w:pPr>
              <w:keepNext/>
              <w:keepLines/>
              <w:spacing w:line="240" w:lineRule="auto"/>
              <w:rPr>
                <w:b/>
                <w:lang w:eastAsia="ja-JP"/>
              </w:rPr>
            </w:pPr>
            <w:r>
              <w:rPr>
                <w:b/>
              </w:rPr>
              <w:t>Pacienti (%), kteří dosáhli HbA</w:t>
            </w:r>
            <w:r>
              <w:rPr>
                <w:b/>
                <w:vertAlign w:val="subscript"/>
              </w:rPr>
              <w:t>1c</w:t>
            </w:r>
          </w:p>
        </w:tc>
        <w:tc>
          <w:tcPr>
            <w:tcW w:w="1843" w:type="dxa"/>
          </w:tcPr>
          <w:p w14:paraId="000EEABB" w14:textId="535A02DC" w:rsidR="00AE0DE1" w:rsidRPr="002840B9" w:rsidRDefault="00AE0DE1">
            <w:pPr>
              <w:keepNext/>
              <w:keepLines/>
              <w:spacing w:line="240" w:lineRule="auto"/>
              <w:jc w:val="right"/>
              <w:rPr>
                <w:lang w:eastAsia="ja-JP"/>
              </w:rPr>
            </w:pPr>
            <w:r w:rsidRPr="008D1C63">
              <w:rPr>
                <w:szCs w:val="22"/>
                <w:lang w:eastAsia="ja-JP"/>
              </w:rPr>
              <w:t>&lt;7 %</w:t>
            </w:r>
          </w:p>
        </w:tc>
        <w:tc>
          <w:tcPr>
            <w:tcW w:w="1559" w:type="dxa"/>
            <w:vAlign w:val="center"/>
          </w:tcPr>
          <w:p w14:paraId="574FAC7F" w14:textId="4F58A948" w:rsidR="00AE0DE1" w:rsidRPr="002840B9" w:rsidRDefault="00AE0DE1">
            <w:pPr>
              <w:keepNext/>
              <w:keepLines/>
              <w:spacing w:line="240" w:lineRule="auto"/>
              <w:jc w:val="center"/>
              <w:rPr>
                <w:lang w:eastAsia="ja-JP"/>
              </w:rPr>
            </w:pPr>
            <w:r>
              <w:rPr>
                <w:szCs w:val="22"/>
                <w:lang w:eastAsia="ja-JP"/>
              </w:rPr>
              <w:t>84</w:t>
            </w:r>
            <w:r w:rsidR="00E53771">
              <w:rPr>
                <w:szCs w:val="22"/>
                <w:lang w:eastAsia="ja-JP"/>
              </w:rPr>
              <w:t>,</w:t>
            </w:r>
            <w:r>
              <w:rPr>
                <w:szCs w:val="22"/>
                <w:lang w:eastAsia="ja-JP"/>
              </w:rPr>
              <w:t>2</w:t>
            </w:r>
            <w:r w:rsidRPr="002840B9">
              <w:rPr>
                <w:szCs w:val="22"/>
                <w:vertAlign w:val="superscript"/>
              </w:rPr>
              <w:t>†</w:t>
            </w:r>
          </w:p>
        </w:tc>
        <w:tc>
          <w:tcPr>
            <w:tcW w:w="1559" w:type="dxa"/>
            <w:vAlign w:val="center"/>
          </w:tcPr>
          <w:p w14:paraId="2699768E" w14:textId="4C1F05BB" w:rsidR="00AE0DE1" w:rsidRPr="002840B9" w:rsidRDefault="00AE0DE1">
            <w:pPr>
              <w:keepNext/>
              <w:keepLines/>
              <w:spacing w:line="240" w:lineRule="auto"/>
              <w:jc w:val="center"/>
              <w:rPr>
                <w:lang w:eastAsia="ja-JP"/>
              </w:rPr>
            </w:pPr>
            <w:r>
              <w:rPr>
                <w:szCs w:val="22"/>
                <w:lang w:eastAsia="ja-JP"/>
              </w:rPr>
              <w:t>91</w:t>
            </w:r>
            <w:r w:rsidR="00E53771">
              <w:rPr>
                <w:szCs w:val="22"/>
                <w:lang w:eastAsia="ja-JP"/>
              </w:rPr>
              <w:t>,</w:t>
            </w:r>
            <w:r>
              <w:rPr>
                <w:szCs w:val="22"/>
                <w:lang w:eastAsia="ja-JP"/>
              </w:rPr>
              <w:t>5</w:t>
            </w:r>
          </w:p>
        </w:tc>
        <w:tc>
          <w:tcPr>
            <w:tcW w:w="1537" w:type="dxa"/>
            <w:vAlign w:val="center"/>
          </w:tcPr>
          <w:p w14:paraId="6865F4B5" w14:textId="60BD2C88" w:rsidR="00AE0DE1" w:rsidRPr="002840B9" w:rsidRDefault="00AE0DE1">
            <w:pPr>
              <w:keepNext/>
              <w:keepLines/>
              <w:spacing w:line="240" w:lineRule="auto"/>
              <w:jc w:val="center"/>
              <w:rPr>
                <w:lang w:eastAsia="ja-JP"/>
              </w:rPr>
            </w:pPr>
            <w:r>
              <w:rPr>
                <w:szCs w:val="22"/>
                <w:lang w:eastAsia="ja-JP"/>
              </w:rPr>
              <w:t>87</w:t>
            </w:r>
            <w:r w:rsidR="00E53771">
              <w:rPr>
                <w:szCs w:val="22"/>
                <w:lang w:eastAsia="ja-JP"/>
              </w:rPr>
              <w:t>,</w:t>
            </w:r>
            <w:r>
              <w:rPr>
                <w:szCs w:val="22"/>
                <w:lang w:eastAsia="ja-JP"/>
              </w:rPr>
              <w:t>9</w:t>
            </w:r>
          </w:p>
        </w:tc>
        <w:tc>
          <w:tcPr>
            <w:tcW w:w="1222" w:type="dxa"/>
            <w:vAlign w:val="center"/>
          </w:tcPr>
          <w:p w14:paraId="2A69BCC4" w14:textId="32767825" w:rsidR="00AE0DE1" w:rsidRPr="002840B9" w:rsidRDefault="00AE0DE1">
            <w:pPr>
              <w:keepNext/>
              <w:keepLines/>
              <w:spacing w:line="240" w:lineRule="auto"/>
              <w:jc w:val="center"/>
              <w:rPr>
                <w:lang w:eastAsia="ja-JP"/>
              </w:rPr>
            </w:pPr>
            <w:r>
              <w:rPr>
                <w:szCs w:val="22"/>
                <w:lang w:eastAsia="ja-JP"/>
              </w:rPr>
              <w:t>34</w:t>
            </w:r>
            <w:r w:rsidR="00E53771">
              <w:rPr>
                <w:szCs w:val="22"/>
                <w:lang w:eastAsia="ja-JP"/>
              </w:rPr>
              <w:t>,</w:t>
            </w:r>
            <w:r>
              <w:rPr>
                <w:szCs w:val="22"/>
                <w:lang w:eastAsia="ja-JP"/>
              </w:rPr>
              <w:t>3</w:t>
            </w:r>
          </w:p>
        </w:tc>
      </w:tr>
      <w:tr w:rsidR="0026742D" w:rsidRPr="002840B9" w14:paraId="268A3825" w14:textId="77777777" w:rsidTr="00622411">
        <w:trPr>
          <w:trHeight w:val="416"/>
        </w:trPr>
        <w:tc>
          <w:tcPr>
            <w:tcW w:w="1418" w:type="dxa"/>
            <w:vMerge/>
          </w:tcPr>
          <w:p w14:paraId="5AEE93BB" w14:textId="77777777" w:rsidR="00AE0DE1" w:rsidRPr="002840B9" w:rsidRDefault="00AE0DE1">
            <w:pPr>
              <w:keepNext/>
              <w:keepLines/>
              <w:spacing w:line="240" w:lineRule="auto"/>
              <w:rPr>
                <w:b/>
                <w:lang w:eastAsia="ja-JP"/>
              </w:rPr>
            </w:pPr>
          </w:p>
        </w:tc>
        <w:tc>
          <w:tcPr>
            <w:tcW w:w="1843" w:type="dxa"/>
          </w:tcPr>
          <w:p w14:paraId="0DA663EC" w14:textId="1BF29647" w:rsidR="00AE0DE1" w:rsidRPr="002840B9" w:rsidRDefault="00AE0DE1">
            <w:pPr>
              <w:keepNext/>
              <w:keepLines/>
              <w:spacing w:line="240" w:lineRule="auto"/>
              <w:jc w:val="right"/>
              <w:rPr>
                <w:lang w:eastAsia="ja-JP"/>
              </w:rPr>
            </w:pPr>
            <w:r w:rsidRPr="008D1C63">
              <w:rPr>
                <w:szCs w:val="22"/>
              </w:rPr>
              <w:t>≤ </w:t>
            </w:r>
            <w:r w:rsidRPr="008D1C63">
              <w:rPr>
                <w:szCs w:val="22"/>
                <w:lang w:eastAsia="ja-JP"/>
              </w:rPr>
              <w:t>6</w:t>
            </w:r>
            <w:r w:rsidR="00E53771">
              <w:rPr>
                <w:szCs w:val="22"/>
                <w:lang w:eastAsia="ja-JP"/>
              </w:rPr>
              <w:t>,</w:t>
            </w:r>
            <w:r w:rsidRPr="008D1C63">
              <w:rPr>
                <w:szCs w:val="22"/>
                <w:lang w:eastAsia="ja-JP"/>
              </w:rPr>
              <w:t>5 %</w:t>
            </w:r>
          </w:p>
        </w:tc>
        <w:tc>
          <w:tcPr>
            <w:tcW w:w="1559" w:type="dxa"/>
            <w:vAlign w:val="center"/>
          </w:tcPr>
          <w:p w14:paraId="4354194B" w14:textId="48F8C104" w:rsidR="00AE0DE1" w:rsidRPr="002840B9" w:rsidRDefault="00AE0DE1">
            <w:pPr>
              <w:keepNext/>
              <w:keepLines/>
              <w:spacing w:line="240" w:lineRule="auto"/>
              <w:jc w:val="center"/>
              <w:rPr>
                <w:lang w:eastAsia="ja-JP"/>
              </w:rPr>
            </w:pPr>
            <w:r>
              <w:rPr>
                <w:szCs w:val="22"/>
                <w:lang w:eastAsia="ja-JP"/>
              </w:rPr>
              <w:t>70</w:t>
            </w:r>
            <w:r w:rsidR="00E53771">
              <w:rPr>
                <w:szCs w:val="22"/>
                <w:lang w:eastAsia="ja-JP"/>
              </w:rPr>
              <w:t>,</w:t>
            </w:r>
            <w:r>
              <w:rPr>
                <w:szCs w:val="22"/>
                <w:lang w:eastAsia="ja-JP"/>
              </w:rPr>
              <w:t>8**</w:t>
            </w:r>
          </w:p>
        </w:tc>
        <w:tc>
          <w:tcPr>
            <w:tcW w:w="1559" w:type="dxa"/>
            <w:vAlign w:val="center"/>
          </w:tcPr>
          <w:p w14:paraId="0C5B33CE" w14:textId="32DA3F62" w:rsidR="00AE0DE1" w:rsidRPr="002840B9" w:rsidRDefault="00AE0DE1">
            <w:pPr>
              <w:keepNext/>
              <w:keepLines/>
              <w:spacing w:line="240" w:lineRule="auto"/>
              <w:jc w:val="center"/>
              <w:rPr>
                <w:lang w:eastAsia="ja-JP"/>
              </w:rPr>
            </w:pPr>
            <w:r>
              <w:rPr>
                <w:szCs w:val="22"/>
                <w:lang w:eastAsia="ja-JP"/>
              </w:rPr>
              <w:t>86</w:t>
            </w:r>
            <w:r w:rsidR="00E53771">
              <w:rPr>
                <w:szCs w:val="22"/>
                <w:lang w:eastAsia="ja-JP"/>
              </w:rPr>
              <w:t>,</w:t>
            </w:r>
            <w:r>
              <w:rPr>
                <w:szCs w:val="22"/>
                <w:lang w:eastAsia="ja-JP"/>
              </w:rPr>
              <w:t>1**</w:t>
            </w:r>
          </w:p>
        </w:tc>
        <w:tc>
          <w:tcPr>
            <w:tcW w:w="1537" w:type="dxa"/>
            <w:vAlign w:val="center"/>
          </w:tcPr>
          <w:p w14:paraId="21DF2C58" w14:textId="36A23349" w:rsidR="00AE0DE1" w:rsidRPr="002840B9" w:rsidRDefault="00AE0DE1">
            <w:pPr>
              <w:keepNext/>
              <w:keepLines/>
              <w:spacing w:line="240" w:lineRule="auto"/>
              <w:jc w:val="center"/>
              <w:rPr>
                <w:lang w:eastAsia="ja-JP"/>
              </w:rPr>
            </w:pPr>
            <w:r>
              <w:rPr>
                <w:szCs w:val="22"/>
                <w:lang w:eastAsia="ja-JP"/>
              </w:rPr>
              <w:t>78</w:t>
            </w:r>
            <w:r w:rsidR="00E53771">
              <w:rPr>
                <w:szCs w:val="22"/>
                <w:lang w:eastAsia="ja-JP"/>
              </w:rPr>
              <w:t>,</w:t>
            </w:r>
            <w:r>
              <w:rPr>
                <w:szCs w:val="22"/>
                <w:lang w:eastAsia="ja-JP"/>
              </w:rPr>
              <w:t>6**</w:t>
            </w:r>
          </w:p>
        </w:tc>
        <w:tc>
          <w:tcPr>
            <w:tcW w:w="1222" w:type="dxa"/>
            <w:vAlign w:val="center"/>
          </w:tcPr>
          <w:p w14:paraId="09B502E4" w14:textId="40549108" w:rsidR="00AE0DE1" w:rsidRPr="002840B9" w:rsidRDefault="00AE0DE1">
            <w:pPr>
              <w:keepNext/>
              <w:keepLines/>
              <w:spacing w:line="240" w:lineRule="auto"/>
              <w:jc w:val="center"/>
              <w:rPr>
                <w:lang w:eastAsia="ja-JP"/>
              </w:rPr>
            </w:pPr>
            <w:r>
              <w:rPr>
                <w:szCs w:val="22"/>
                <w:lang w:eastAsia="ja-JP"/>
              </w:rPr>
              <w:t>27</w:t>
            </w:r>
            <w:r w:rsidR="00E53771">
              <w:rPr>
                <w:szCs w:val="22"/>
                <w:lang w:eastAsia="ja-JP"/>
              </w:rPr>
              <w:t>,</w:t>
            </w:r>
            <w:r>
              <w:rPr>
                <w:szCs w:val="22"/>
                <w:lang w:eastAsia="ja-JP"/>
              </w:rPr>
              <w:t>8</w:t>
            </w:r>
          </w:p>
        </w:tc>
      </w:tr>
      <w:tr w:rsidR="0026742D" w:rsidRPr="002840B9" w14:paraId="41D6528B" w14:textId="77777777" w:rsidTr="00622411">
        <w:trPr>
          <w:trHeight w:val="277"/>
        </w:trPr>
        <w:tc>
          <w:tcPr>
            <w:tcW w:w="1418" w:type="dxa"/>
            <w:vMerge/>
          </w:tcPr>
          <w:p w14:paraId="2DF6CDAB" w14:textId="77777777" w:rsidR="00AE0DE1" w:rsidRPr="002840B9" w:rsidRDefault="00AE0DE1">
            <w:pPr>
              <w:keepNext/>
              <w:keepLines/>
              <w:spacing w:line="240" w:lineRule="auto"/>
              <w:rPr>
                <w:b/>
                <w:lang w:eastAsia="ja-JP"/>
              </w:rPr>
            </w:pPr>
          </w:p>
        </w:tc>
        <w:tc>
          <w:tcPr>
            <w:tcW w:w="1843" w:type="dxa"/>
          </w:tcPr>
          <w:p w14:paraId="703CD8BC" w14:textId="4335B4CB" w:rsidR="00AE0DE1" w:rsidRPr="002840B9" w:rsidRDefault="00AE0DE1">
            <w:pPr>
              <w:keepNext/>
              <w:keepLines/>
              <w:spacing w:line="240" w:lineRule="auto"/>
              <w:jc w:val="right"/>
              <w:rPr>
                <w:vertAlign w:val="superscript"/>
                <w:lang w:eastAsia="ja-JP"/>
              </w:rPr>
            </w:pPr>
            <w:r w:rsidRPr="008D1C63">
              <w:rPr>
                <w:szCs w:val="22"/>
                <w:lang w:eastAsia="ja-JP"/>
              </w:rPr>
              <w:t>&lt;5</w:t>
            </w:r>
            <w:r w:rsidR="00E53771">
              <w:rPr>
                <w:szCs w:val="22"/>
                <w:lang w:eastAsia="ja-JP"/>
              </w:rPr>
              <w:t>,</w:t>
            </w:r>
            <w:r w:rsidRPr="008D1C63">
              <w:rPr>
                <w:szCs w:val="22"/>
                <w:lang w:eastAsia="ja-JP"/>
              </w:rPr>
              <w:t>7 %</w:t>
            </w:r>
          </w:p>
        </w:tc>
        <w:tc>
          <w:tcPr>
            <w:tcW w:w="1559" w:type="dxa"/>
            <w:vAlign w:val="center"/>
          </w:tcPr>
          <w:p w14:paraId="695394B0" w14:textId="4505DF75" w:rsidR="00AE0DE1" w:rsidRPr="002840B9" w:rsidRDefault="00AE0DE1">
            <w:pPr>
              <w:keepNext/>
              <w:keepLines/>
              <w:spacing w:line="240" w:lineRule="auto"/>
              <w:jc w:val="center"/>
              <w:rPr>
                <w:lang w:eastAsia="ja-JP"/>
              </w:rPr>
            </w:pPr>
            <w:r>
              <w:rPr>
                <w:szCs w:val="22"/>
                <w:lang w:eastAsia="ja-JP"/>
              </w:rPr>
              <w:t>46</w:t>
            </w:r>
            <w:r w:rsidR="00E53771">
              <w:rPr>
                <w:szCs w:val="22"/>
                <w:lang w:eastAsia="ja-JP"/>
              </w:rPr>
              <w:t>,</w:t>
            </w:r>
            <w:r>
              <w:rPr>
                <w:szCs w:val="22"/>
                <w:lang w:eastAsia="ja-JP"/>
              </w:rPr>
              <w:t>9</w:t>
            </w:r>
          </w:p>
        </w:tc>
        <w:tc>
          <w:tcPr>
            <w:tcW w:w="1559" w:type="dxa"/>
            <w:vAlign w:val="center"/>
          </w:tcPr>
          <w:p w14:paraId="467C0F76" w14:textId="08316689" w:rsidR="00AE0DE1" w:rsidRPr="002840B9" w:rsidRDefault="00AE0DE1">
            <w:pPr>
              <w:keepNext/>
              <w:keepLines/>
              <w:spacing w:line="240" w:lineRule="auto"/>
              <w:jc w:val="center"/>
              <w:rPr>
                <w:lang w:eastAsia="ja-JP"/>
              </w:rPr>
            </w:pPr>
            <w:r>
              <w:rPr>
                <w:szCs w:val="22"/>
                <w:lang w:eastAsia="ja-JP"/>
              </w:rPr>
              <w:t>59</w:t>
            </w:r>
            <w:r w:rsidR="00E53771">
              <w:rPr>
                <w:szCs w:val="22"/>
                <w:lang w:eastAsia="ja-JP"/>
              </w:rPr>
              <w:t>,</w:t>
            </w:r>
            <w:r>
              <w:rPr>
                <w:szCs w:val="22"/>
                <w:lang w:eastAsia="ja-JP"/>
              </w:rPr>
              <w:t>6</w:t>
            </w:r>
          </w:p>
        </w:tc>
        <w:tc>
          <w:tcPr>
            <w:tcW w:w="1537" w:type="dxa"/>
            <w:vAlign w:val="center"/>
          </w:tcPr>
          <w:p w14:paraId="2069EE72" w14:textId="089E69D3" w:rsidR="00AE0DE1" w:rsidRPr="002840B9" w:rsidRDefault="00AE0DE1">
            <w:pPr>
              <w:keepNext/>
              <w:keepLines/>
              <w:spacing w:line="240" w:lineRule="auto"/>
              <w:jc w:val="center"/>
              <w:rPr>
                <w:lang w:eastAsia="ja-JP"/>
              </w:rPr>
            </w:pPr>
            <w:r>
              <w:rPr>
                <w:szCs w:val="22"/>
                <w:lang w:eastAsia="ja-JP"/>
              </w:rPr>
              <w:t>53</w:t>
            </w:r>
            <w:r w:rsidR="00E53771">
              <w:rPr>
                <w:szCs w:val="22"/>
                <w:lang w:eastAsia="ja-JP"/>
              </w:rPr>
              <w:t>,</w:t>
            </w:r>
            <w:r>
              <w:rPr>
                <w:szCs w:val="22"/>
                <w:lang w:eastAsia="ja-JP"/>
              </w:rPr>
              <w:t>4</w:t>
            </w:r>
          </w:p>
        </w:tc>
        <w:tc>
          <w:tcPr>
            <w:tcW w:w="1222" w:type="dxa"/>
            <w:vAlign w:val="center"/>
          </w:tcPr>
          <w:p w14:paraId="1AED5752" w14:textId="5BFD30B1" w:rsidR="00AE0DE1" w:rsidRPr="002840B9" w:rsidRDefault="00AE0DE1">
            <w:pPr>
              <w:keepNext/>
              <w:keepLines/>
              <w:spacing w:line="240" w:lineRule="auto"/>
              <w:jc w:val="center"/>
              <w:rPr>
                <w:lang w:eastAsia="ja-JP"/>
              </w:rPr>
            </w:pPr>
            <w:r>
              <w:rPr>
                <w:szCs w:val="22"/>
                <w:lang w:eastAsia="ja-JP"/>
              </w:rPr>
              <w:t>14</w:t>
            </w:r>
            <w:r w:rsidR="00E53771">
              <w:rPr>
                <w:szCs w:val="22"/>
                <w:lang w:eastAsia="ja-JP"/>
              </w:rPr>
              <w:t>,</w:t>
            </w:r>
            <w:r>
              <w:rPr>
                <w:szCs w:val="22"/>
                <w:lang w:eastAsia="ja-JP"/>
              </w:rPr>
              <w:t>4</w:t>
            </w:r>
          </w:p>
        </w:tc>
      </w:tr>
      <w:tr w:rsidR="0026742D" w:rsidRPr="002840B9" w14:paraId="3AFACD4E" w14:textId="77777777" w:rsidTr="00622411">
        <w:tc>
          <w:tcPr>
            <w:tcW w:w="1418" w:type="dxa"/>
            <w:vMerge w:val="restart"/>
          </w:tcPr>
          <w:p w14:paraId="6F501A3E" w14:textId="77777777" w:rsidR="00AE0DE1" w:rsidRPr="002840B9" w:rsidRDefault="00AE0DE1">
            <w:pPr>
              <w:keepNext/>
              <w:keepLines/>
              <w:spacing w:line="240" w:lineRule="auto"/>
              <w:rPr>
                <w:b/>
                <w:lang w:eastAsia="ja-JP"/>
              </w:rPr>
            </w:pPr>
            <w:r>
              <w:rPr>
                <w:b/>
                <w:lang w:eastAsia="ja-JP"/>
              </w:rPr>
              <w:t>BMI</w:t>
            </w:r>
            <w:r w:rsidRPr="002840B9">
              <w:rPr>
                <w:b/>
                <w:lang w:eastAsia="ja-JP"/>
              </w:rPr>
              <w:t xml:space="preserve"> (kg</w:t>
            </w:r>
            <w:r>
              <w:rPr>
                <w:b/>
                <w:lang w:eastAsia="ja-JP"/>
              </w:rPr>
              <w:t>/m</w:t>
            </w:r>
            <w:r w:rsidRPr="00B00C06">
              <w:rPr>
                <w:b/>
                <w:vertAlign w:val="superscript"/>
                <w:lang w:eastAsia="ja-JP"/>
              </w:rPr>
              <w:t>2</w:t>
            </w:r>
            <w:r w:rsidRPr="002840B9">
              <w:rPr>
                <w:b/>
                <w:lang w:eastAsia="ja-JP"/>
              </w:rPr>
              <w:t>)</w:t>
            </w:r>
          </w:p>
        </w:tc>
        <w:tc>
          <w:tcPr>
            <w:tcW w:w="1843" w:type="dxa"/>
          </w:tcPr>
          <w:p w14:paraId="6F0BB827" w14:textId="4D999AB4" w:rsidR="00AE0DE1" w:rsidRPr="002840B9" w:rsidRDefault="00AE0DE1">
            <w:pPr>
              <w:keepNext/>
              <w:keepLines/>
              <w:spacing w:line="240" w:lineRule="auto"/>
              <w:jc w:val="right"/>
              <w:rPr>
                <w:lang w:eastAsia="ja-JP"/>
              </w:rPr>
            </w:pPr>
            <w:r>
              <w:t>Výchozí hodnota (průměr)</w:t>
            </w:r>
          </w:p>
        </w:tc>
        <w:tc>
          <w:tcPr>
            <w:tcW w:w="1559" w:type="dxa"/>
            <w:vAlign w:val="center"/>
          </w:tcPr>
          <w:p w14:paraId="2FA4A548" w14:textId="00B45A75" w:rsidR="00AE0DE1" w:rsidRPr="002840B9" w:rsidRDefault="00AE0DE1">
            <w:pPr>
              <w:keepNext/>
              <w:keepLines/>
              <w:spacing w:line="240" w:lineRule="auto"/>
              <w:jc w:val="center"/>
              <w:rPr>
                <w:lang w:eastAsia="ja-JP"/>
              </w:rPr>
            </w:pPr>
            <w:r w:rsidRPr="00A23853">
              <w:rPr>
                <w:lang w:eastAsia="ja-JP"/>
              </w:rPr>
              <w:t>33</w:t>
            </w:r>
            <w:r w:rsidR="00E53771">
              <w:rPr>
                <w:lang w:eastAsia="ja-JP"/>
              </w:rPr>
              <w:t>,</w:t>
            </w:r>
            <w:r w:rsidRPr="00A23853">
              <w:rPr>
                <w:lang w:eastAsia="ja-JP"/>
              </w:rPr>
              <w:t>9</w:t>
            </w:r>
          </w:p>
        </w:tc>
        <w:tc>
          <w:tcPr>
            <w:tcW w:w="1559" w:type="dxa"/>
            <w:vAlign w:val="center"/>
          </w:tcPr>
          <w:p w14:paraId="5A659166" w14:textId="7CCCFA52" w:rsidR="00AE0DE1" w:rsidRPr="002840B9" w:rsidRDefault="00AE0DE1">
            <w:pPr>
              <w:keepNext/>
              <w:keepLines/>
              <w:spacing w:line="240" w:lineRule="auto"/>
              <w:jc w:val="center"/>
              <w:rPr>
                <w:lang w:eastAsia="ja-JP"/>
              </w:rPr>
            </w:pPr>
            <w:r w:rsidRPr="009262E0">
              <w:rPr>
                <w:lang w:eastAsia="ja-JP"/>
              </w:rPr>
              <w:t>37</w:t>
            </w:r>
            <w:r w:rsidR="00E53771">
              <w:rPr>
                <w:lang w:eastAsia="ja-JP"/>
              </w:rPr>
              <w:t>,</w:t>
            </w:r>
            <w:r w:rsidRPr="009262E0">
              <w:rPr>
                <w:lang w:eastAsia="ja-JP"/>
              </w:rPr>
              <w:t>3</w:t>
            </w:r>
          </w:p>
        </w:tc>
        <w:tc>
          <w:tcPr>
            <w:tcW w:w="1537" w:type="dxa"/>
            <w:vAlign w:val="center"/>
          </w:tcPr>
          <w:p w14:paraId="0587D285" w14:textId="4FAD0190" w:rsidR="00AE0DE1" w:rsidRPr="002840B9" w:rsidRDefault="00AE0DE1">
            <w:pPr>
              <w:keepNext/>
              <w:keepLines/>
              <w:spacing w:line="240" w:lineRule="auto"/>
              <w:jc w:val="center"/>
              <w:rPr>
                <w:lang w:eastAsia="ja-JP"/>
              </w:rPr>
            </w:pPr>
            <w:r w:rsidRPr="00AB3612">
              <w:rPr>
                <w:lang w:eastAsia="ja-JP"/>
              </w:rPr>
              <w:t>35</w:t>
            </w:r>
            <w:r w:rsidR="00E53771">
              <w:rPr>
                <w:lang w:eastAsia="ja-JP"/>
              </w:rPr>
              <w:t>,</w:t>
            </w:r>
            <w:r w:rsidRPr="00AB3612">
              <w:rPr>
                <w:lang w:eastAsia="ja-JP"/>
              </w:rPr>
              <w:t>6</w:t>
            </w:r>
          </w:p>
        </w:tc>
        <w:tc>
          <w:tcPr>
            <w:tcW w:w="1222" w:type="dxa"/>
            <w:vAlign w:val="center"/>
          </w:tcPr>
          <w:p w14:paraId="46A3F156" w14:textId="78CCD66E" w:rsidR="00AE0DE1" w:rsidRPr="002840B9" w:rsidRDefault="00AE0DE1">
            <w:pPr>
              <w:keepNext/>
              <w:keepLines/>
              <w:spacing w:line="240" w:lineRule="auto"/>
              <w:jc w:val="center"/>
              <w:rPr>
                <w:lang w:eastAsia="ja-JP"/>
              </w:rPr>
            </w:pPr>
            <w:r w:rsidRPr="00C14DFA">
              <w:rPr>
                <w:lang w:eastAsia="ja-JP"/>
              </w:rPr>
              <w:t>34</w:t>
            </w:r>
            <w:r w:rsidR="00E53771">
              <w:rPr>
                <w:lang w:eastAsia="ja-JP"/>
              </w:rPr>
              <w:t>,</w:t>
            </w:r>
            <w:r w:rsidRPr="00C14DFA">
              <w:rPr>
                <w:lang w:eastAsia="ja-JP"/>
              </w:rPr>
              <w:t>7</w:t>
            </w:r>
          </w:p>
        </w:tc>
      </w:tr>
      <w:tr w:rsidR="0026742D" w:rsidRPr="002840B9" w14:paraId="615BEC1B" w14:textId="77777777" w:rsidTr="00622411">
        <w:tc>
          <w:tcPr>
            <w:tcW w:w="1418" w:type="dxa"/>
            <w:vMerge/>
          </w:tcPr>
          <w:p w14:paraId="156D2A2C" w14:textId="77777777" w:rsidR="00AE0DE1" w:rsidRPr="002840B9" w:rsidRDefault="00AE0DE1">
            <w:pPr>
              <w:keepNext/>
              <w:keepLines/>
              <w:spacing w:line="240" w:lineRule="auto"/>
              <w:rPr>
                <w:lang w:eastAsia="ja-JP"/>
              </w:rPr>
            </w:pPr>
          </w:p>
        </w:tc>
        <w:tc>
          <w:tcPr>
            <w:tcW w:w="1843" w:type="dxa"/>
          </w:tcPr>
          <w:p w14:paraId="17F79D93" w14:textId="7E5A2DFC" w:rsidR="00AE0DE1" w:rsidRPr="002840B9" w:rsidRDefault="00AE0DE1">
            <w:pPr>
              <w:keepNext/>
              <w:keepLines/>
              <w:spacing w:line="240" w:lineRule="auto"/>
              <w:jc w:val="right"/>
              <w:rPr>
                <w:lang w:eastAsia="ja-JP"/>
              </w:rPr>
            </w:pPr>
            <w:r>
              <w:rPr>
                <w:lang w:eastAsia="ja-JP"/>
              </w:rPr>
              <w:t>Změna</w:t>
            </w:r>
            <w:r w:rsidRPr="002840B9">
              <w:rPr>
                <w:lang w:eastAsia="ja-JP"/>
              </w:rPr>
              <w:t xml:space="preserve"> </w:t>
            </w:r>
            <w:r>
              <w:rPr>
                <w:lang w:eastAsia="ja-JP"/>
              </w:rPr>
              <w:t>(%)</w:t>
            </w:r>
            <w:r>
              <w:t xml:space="preserve"> od výchozí hodnoty</w:t>
            </w:r>
          </w:p>
        </w:tc>
        <w:tc>
          <w:tcPr>
            <w:tcW w:w="1559" w:type="dxa"/>
            <w:vAlign w:val="center"/>
          </w:tcPr>
          <w:p w14:paraId="1164BDBD" w14:textId="03A5377D" w:rsidR="00AE0DE1" w:rsidRPr="002840B9" w:rsidRDefault="00AE0DE1">
            <w:pPr>
              <w:keepNext/>
              <w:keepLines/>
              <w:spacing w:line="240" w:lineRule="auto"/>
              <w:jc w:val="center"/>
              <w:rPr>
                <w:lang w:eastAsia="ja-JP"/>
              </w:rPr>
            </w:pPr>
            <w:r w:rsidRPr="005923EA">
              <w:rPr>
                <w:lang w:eastAsia="ja-JP"/>
              </w:rPr>
              <w:t>-7</w:t>
            </w:r>
            <w:r w:rsidR="00E53771">
              <w:rPr>
                <w:lang w:eastAsia="ja-JP"/>
              </w:rPr>
              <w:t>,</w:t>
            </w:r>
            <w:r w:rsidRPr="005923EA">
              <w:rPr>
                <w:lang w:eastAsia="ja-JP"/>
              </w:rPr>
              <w:t>4</w:t>
            </w:r>
          </w:p>
        </w:tc>
        <w:tc>
          <w:tcPr>
            <w:tcW w:w="1559" w:type="dxa"/>
            <w:vAlign w:val="center"/>
          </w:tcPr>
          <w:p w14:paraId="60CFAB03" w14:textId="35BC214D" w:rsidR="00AE0DE1" w:rsidRPr="002840B9" w:rsidRDefault="00AE0DE1">
            <w:pPr>
              <w:keepNext/>
              <w:keepLines/>
              <w:spacing w:line="240" w:lineRule="auto"/>
              <w:jc w:val="center"/>
              <w:rPr>
                <w:lang w:eastAsia="ja-JP"/>
              </w:rPr>
            </w:pPr>
            <w:r w:rsidRPr="000B517F">
              <w:rPr>
                <w:lang w:eastAsia="ja-JP"/>
              </w:rPr>
              <w:t>-11</w:t>
            </w:r>
            <w:r w:rsidR="00E53771">
              <w:rPr>
                <w:lang w:eastAsia="ja-JP"/>
              </w:rPr>
              <w:t>,</w:t>
            </w:r>
            <w:r w:rsidRPr="000B517F">
              <w:rPr>
                <w:lang w:eastAsia="ja-JP"/>
              </w:rPr>
              <w:t>2</w:t>
            </w:r>
          </w:p>
        </w:tc>
        <w:tc>
          <w:tcPr>
            <w:tcW w:w="1537" w:type="dxa"/>
            <w:vAlign w:val="center"/>
          </w:tcPr>
          <w:p w14:paraId="19E08A81" w14:textId="359D98E6" w:rsidR="00AE0DE1" w:rsidRPr="002840B9" w:rsidRDefault="00AE0DE1">
            <w:pPr>
              <w:keepNext/>
              <w:keepLines/>
              <w:spacing w:line="240" w:lineRule="auto"/>
              <w:jc w:val="center"/>
              <w:rPr>
                <w:lang w:eastAsia="ja-JP"/>
              </w:rPr>
            </w:pPr>
            <w:r w:rsidRPr="00177E18">
              <w:rPr>
                <w:lang w:eastAsia="ja-JP"/>
              </w:rPr>
              <w:t>-9</w:t>
            </w:r>
            <w:r w:rsidR="00E53771">
              <w:rPr>
                <w:lang w:eastAsia="ja-JP"/>
              </w:rPr>
              <w:t>,</w:t>
            </w:r>
            <w:r w:rsidRPr="00177E18">
              <w:rPr>
                <w:lang w:eastAsia="ja-JP"/>
              </w:rPr>
              <w:t>3</w:t>
            </w:r>
          </w:p>
        </w:tc>
        <w:tc>
          <w:tcPr>
            <w:tcW w:w="1222" w:type="dxa"/>
            <w:vAlign w:val="center"/>
          </w:tcPr>
          <w:p w14:paraId="562E265E" w14:textId="6E9471E1" w:rsidR="00AE0DE1" w:rsidRPr="002840B9" w:rsidRDefault="00AE0DE1">
            <w:pPr>
              <w:keepNext/>
              <w:keepLines/>
              <w:spacing w:line="240" w:lineRule="auto"/>
              <w:jc w:val="center"/>
              <w:rPr>
                <w:lang w:eastAsia="ja-JP"/>
              </w:rPr>
            </w:pPr>
            <w:r w:rsidRPr="00AD2FDB">
              <w:rPr>
                <w:lang w:eastAsia="ja-JP"/>
              </w:rPr>
              <w:t>-0</w:t>
            </w:r>
            <w:r w:rsidR="00E53771">
              <w:rPr>
                <w:lang w:eastAsia="ja-JP"/>
              </w:rPr>
              <w:t>,</w:t>
            </w:r>
            <w:r>
              <w:rPr>
                <w:lang w:eastAsia="ja-JP"/>
              </w:rPr>
              <w:t>4</w:t>
            </w:r>
          </w:p>
        </w:tc>
      </w:tr>
      <w:tr w:rsidR="0026742D" w:rsidRPr="002840B9" w14:paraId="1059B0D8" w14:textId="77777777" w:rsidTr="00622411">
        <w:tc>
          <w:tcPr>
            <w:tcW w:w="1418" w:type="dxa"/>
            <w:vMerge/>
          </w:tcPr>
          <w:p w14:paraId="0AAB19FB" w14:textId="77777777" w:rsidR="00AE0DE1" w:rsidRPr="002840B9" w:rsidRDefault="00AE0DE1">
            <w:pPr>
              <w:keepNext/>
              <w:keepLines/>
              <w:spacing w:line="240" w:lineRule="auto"/>
              <w:rPr>
                <w:lang w:eastAsia="ja-JP"/>
              </w:rPr>
            </w:pPr>
          </w:p>
        </w:tc>
        <w:tc>
          <w:tcPr>
            <w:tcW w:w="1843" w:type="dxa"/>
          </w:tcPr>
          <w:p w14:paraId="61106C8D" w14:textId="4C3CBD9D" w:rsidR="00AE0DE1" w:rsidRPr="002840B9" w:rsidRDefault="00756337">
            <w:pPr>
              <w:keepNext/>
              <w:keepLines/>
              <w:spacing w:line="240" w:lineRule="auto"/>
              <w:jc w:val="right"/>
              <w:rPr>
                <w:lang w:eastAsia="ja-JP"/>
              </w:rPr>
            </w:pPr>
            <w:r>
              <w:t>Rozdíl</w:t>
            </w:r>
            <w:r w:rsidR="00AE0DE1" w:rsidRPr="002840B9">
              <w:rPr>
                <w:lang w:eastAsia="ja-JP"/>
              </w:rPr>
              <w:t xml:space="preserve"> </w:t>
            </w:r>
            <w:r w:rsidR="00AE0DE1">
              <w:rPr>
                <w:lang w:eastAsia="ja-JP"/>
              </w:rPr>
              <w:t>(%)</w:t>
            </w:r>
            <w:r>
              <w:rPr>
                <w:lang w:eastAsia="ja-JP"/>
              </w:rPr>
              <w:t xml:space="preserve"> </w:t>
            </w:r>
            <w:r>
              <w:t>oproti placebu [</w:t>
            </w:r>
            <w:proofErr w:type="gramStart"/>
            <w:r>
              <w:t>95%</w:t>
            </w:r>
            <w:proofErr w:type="gramEnd"/>
            <w:r>
              <w:t> CI]</w:t>
            </w:r>
          </w:p>
        </w:tc>
        <w:tc>
          <w:tcPr>
            <w:tcW w:w="1559" w:type="dxa"/>
            <w:vAlign w:val="center"/>
          </w:tcPr>
          <w:p w14:paraId="4E214A2B" w14:textId="740D7EE9" w:rsidR="00AE0DE1" w:rsidRPr="002840B9" w:rsidRDefault="00AE0DE1">
            <w:pPr>
              <w:keepNext/>
              <w:keepLines/>
              <w:spacing w:line="240" w:lineRule="auto"/>
              <w:jc w:val="center"/>
              <w:rPr>
                <w:lang w:eastAsia="ja-JP"/>
              </w:rPr>
            </w:pPr>
            <w:r w:rsidRPr="00186769">
              <w:rPr>
                <w:lang w:eastAsia="ja-JP"/>
              </w:rPr>
              <w:t>-7</w:t>
            </w:r>
            <w:r w:rsidR="00E53771">
              <w:rPr>
                <w:lang w:eastAsia="ja-JP"/>
              </w:rPr>
              <w:t>,</w:t>
            </w:r>
            <w:r w:rsidRPr="00186769">
              <w:rPr>
                <w:lang w:eastAsia="ja-JP"/>
              </w:rPr>
              <w:t>0</w:t>
            </w:r>
            <w:r>
              <w:rPr>
                <w:lang w:eastAsia="ja-JP"/>
              </w:rPr>
              <w:t>**</w:t>
            </w:r>
            <w:r w:rsidRPr="00186769">
              <w:rPr>
                <w:lang w:eastAsia="ja-JP"/>
              </w:rPr>
              <w:t xml:space="preserve"> </w:t>
            </w:r>
            <w:r>
              <w:rPr>
                <w:lang w:eastAsia="ja-JP"/>
              </w:rPr>
              <w:br/>
              <w:t>[</w:t>
            </w:r>
            <w:r w:rsidRPr="00186769">
              <w:rPr>
                <w:lang w:eastAsia="ja-JP"/>
              </w:rPr>
              <w:t>-10</w:t>
            </w:r>
            <w:r w:rsidR="00E53771">
              <w:rPr>
                <w:lang w:eastAsia="ja-JP"/>
              </w:rPr>
              <w:t>,</w:t>
            </w:r>
            <w:r w:rsidRPr="00186769">
              <w:rPr>
                <w:lang w:eastAsia="ja-JP"/>
              </w:rPr>
              <w:t>48</w:t>
            </w:r>
            <w:r w:rsidR="00813B43">
              <w:rPr>
                <w:lang w:eastAsia="ja-JP"/>
              </w:rPr>
              <w:t>;</w:t>
            </w:r>
            <w:r w:rsidRPr="00186769">
              <w:rPr>
                <w:lang w:eastAsia="ja-JP"/>
              </w:rPr>
              <w:t xml:space="preserve"> -3</w:t>
            </w:r>
            <w:r w:rsidR="00E53771">
              <w:rPr>
                <w:lang w:eastAsia="ja-JP"/>
              </w:rPr>
              <w:t>,</w:t>
            </w:r>
            <w:r w:rsidRPr="00186769">
              <w:rPr>
                <w:lang w:eastAsia="ja-JP"/>
              </w:rPr>
              <w:t>60</w:t>
            </w:r>
            <w:r>
              <w:rPr>
                <w:lang w:eastAsia="ja-JP"/>
              </w:rPr>
              <w:t>]</w:t>
            </w:r>
          </w:p>
        </w:tc>
        <w:tc>
          <w:tcPr>
            <w:tcW w:w="1559" w:type="dxa"/>
            <w:vAlign w:val="center"/>
          </w:tcPr>
          <w:p w14:paraId="6E273181" w14:textId="7C7EBF04" w:rsidR="00AE0DE1" w:rsidRPr="002840B9" w:rsidRDefault="00AE0DE1">
            <w:pPr>
              <w:keepNext/>
              <w:keepLines/>
              <w:spacing w:line="240" w:lineRule="auto"/>
              <w:jc w:val="center"/>
              <w:rPr>
                <w:lang w:eastAsia="ja-JP"/>
              </w:rPr>
            </w:pPr>
            <w:r w:rsidRPr="00C52EBE">
              <w:rPr>
                <w:lang w:eastAsia="ja-JP"/>
              </w:rPr>
              <w:t>-10</w:t>
            </w:r>
            <w:r w:rsidR="00E53771">
              <w:rPr>
                <w:lang w:eastAsia="ja-JP"/>
              </w:rPr>
              <w:t>,</w:t>
            </w:r>
            <w:r w:rsidRPr="00C52EBE">
              <w:rPr>
                <w:lang w:eastAsia="ja-JP"/>
              </w:rPr>
              <w:t>8</w:t>
            </w:r>
            <w:r>
              <w:rPr>
                <w:lang w:eastAsia="ja-JP"/>
              </w:rPr>
              <w:t>**</w:t>
            </w:r>
            <w:r w:rsidRPr="00C52EBE">
              <w:rPr>
                <w:lang w:eastAsia="ja-JP"/>
              </w:rPr>
              <w:t xml:space="preserve"> </w:t>
            </w:r>
            <w:r>
              <w:rPr>
                <w:lang w:eastAsia="ja-JP"/>
              </w:rPr>
              <w:br/>
              <w:t>[</w:t>
            </w:r>
            <w:r w:rsidRPr="00C52EBE">
              <w:rPr>
                <w:lang w:eastAsia="ja-JP"/>
              </w:rPr>
              <w:t>-14</w:t>
            </w:r>
            <w:r w:rsidR="00E53771">
              <w:rPr>
                <w:lang w:eastAsia="ja-JP"/>
              </w:rPr>
              <w:t>,</w:t>
            </w:r>
            <w:r w:rsidRPr="00C52EBE">
              <w:rPr>
                <w:lang w:eastAsia="ja-JP"/>
              </w:rPr>
              <w:t>25</w:t>
            </w:r>
            <w:r w:rsidR="00813B43">
              <w:rPr>
                <w:lang w:eastAsia="ja-JP"/>
              </w:rPr>
              <w:t>;</w:t>
            </w:r>
            <w:r w:rsidRPr="00C52EBE">
              <w:rPr>
                <w:lang w:eastAsia="ja-JP"/>
              </w:rPr>
              <w:t xml:space="preserve"> -7</w:t>
            </w:r>
            <w:r w:rsidR="00E53771">
              <w:rPr>
                <w:lang w:eastAsia="ja-JP"/>
              </w:rPr>
              <w:t>,</w:t>
            </w:r>
            <w:r w:rsidRPr="00C52EBE">
              <w:rPr>
                <w:lang w:eastAsia="ja-JP"/>
              </w:rPr>
              <w:t>39</w:t>
            </w:r>
            <w:r>
              <w:rPr>
                <w:lang w:eastAsia="ja-JP"/>
              </w:rPr>
              <w:t>]</w:t>
            </w:r>
          </w:p>
        </w:tc>
        <w:tc>
          <w:tcPr>
            <w:tcW w:w="1537" w:type="dxa"/>
            <w:vAlign w:val="center"/>
          </w:tcPr>
          <w:p w14:paraId="70A3128E" w14:textId="75037126" w:rsidR="00AE0DE1" w:rsidRPr="002840B9" w:rsidRDefault="00AE0DE1">
            <w:pPr>
              <w:keepNext/>
              <w:keepLines/>
              <w:spacing w:line="240" w:lineRule="auto"/>
              <w:jc w:val="center"/>
              <w:rPr>
                <w:lang w:eastAsia="ja-JP"/>
              </w:rPr>
            </w:pPr>
            <w:r w:rsidRPr="00A670AE">
              <w:rPr>
                <w:lang w:eastAsia="ja-JP"/>
              </w:rPr>
              <w:t>-8</w:t>
            </w:r>
            <w:r w:rsidR="00E53771">
              <w:rPr>
                <w:lang w:eastAsia="ja-JP"/>
              </w:rPr>
              <w:t>,</w:t>
            </w:r>
            <w:r w:rsidRPr="00A670AE">
              <w:rPr>
                <w:lang w:eastAsia="ja-JP"/>
              </w:rPr>
              <w:t>9</w:t>
            </w:r>
            <w:r>
              <w:rPr>
                <w:lang w:eastAsia="ja-JP"/>
              </w:rPr>
              <w:t>**</w:t>
            </w:r>
            <w:r w:rsidRPr="00A670AE">
              <w:rPr>
                <w:lang w:eastAsia="ja-JP"/>
              </w:rPr>
              <w:t xml:space="preserve"> </w:t>
            </w:r>
            <w:r>
              <w:rPr>
                <w:lang w:eastAsia="ja-JP"/>
              </w:rPr>
              <w:br/>
              <w:t>[</w:t>
            </w:r>
            <w:r w:rsidRPr="00A670AE">
              <w:rPr>
                <w:lang w:eastAsia="ja-JP"/>
              </w:rPr>
              <w:t>-11</w:t>
            </w:r>
            <w:r w:rsidR="00E53771">
              <w:rPr>
                <w:lang w:eastAsia="ja-JP"/>
              </w:rPr>
              <w:t>,</w:t>
            </w:r>
            <w:r w:rsidRPr="00A670AE">
              <w:rPr>
                <w:lang w:eastAsia="ja-JP"/>
              </w:rPr>
              <w:t>91</w:t>
            </w:r>
            <w:r w:rsidR="00813B43">
              <w:rPr>
                <w:lang w:eastAsia="ja-JP"/>
              </w:rPr>
              <w:t>;</w:t>
            </w:r>
            <w:r w:rsidRPr="00A670AE">
              <w:rPr>
                <w:lang w:eastAsia="ja-JP"/>
              </w:rPr>
              <w:t xml:space="preserve"> -5.95</w:t>
            </w:r>
            <w:r>
              <w:rPr>
                <w:lang w:eastAsia="ja-JP"/>
              </w:rPr>
              <w:t>]</w:t>
            </w:r>
          </w:p>
        </w:tc>
        <w:tc>
          <w:tcPr>
            <w:tcW w:w="1222" w:type="dxa"/>
            <w:vAlign w:val="center"/>
          </w:tcPr>
          <w:p w14:paraId="3B0BB29E" w14:textId="77777777" w:rsidR="00AE0DE1" w:rsidRPr="002840B9" w:rsidRDefault="00AE0DE1">
            <w:pPr>
              <w:keepNext/>
              <w:keepLines/>
              <w:spacing w:line="240" w:lineRule="auto"/>
              <w:jc w:val="center"/>
              <w:rPr>
                <w:lang w:eastAsia="ja-JP"/>
              </w:rPr>
            </w:pPr>
            <w:r>
              <w:rPr>
                <w:lang w:eastAsia="ja-JP"/>
              </w:rPr>
              <w:t>-</w:t>
            </w:r>
          </w:p>
        </w:tc>
      </w:tr>
    </w:tbl>
    <w:p w14:paraId="314B33D5" w14:textId="00BDFC7E" w:rsidR="008679AB" w:rsidRDefault="008679AB" w:rsidP="008679AB">
      <w:pPr>
        <w:tabs>
          <w:tab w:val="clear" w:pos="567"/>
          <w:tab w:val="left" w:pos="284"/>
        </w:tabs>
        <w:spacing w:line="240" w:lineRule="auto"/>
        <w:rPr>
          <w:szCs w:val="22"/>
        </w:rPr>
      </w:pPr>
      <w:r w:rsidRPr="005A768F">
        <w:rPr>
          <w:szCs w:val="22"/>
        </w:rPr>
        <w:t>*</w:t>
      </w:r>
      <w:r w:rsidRPr="002840B9">
        <w:rPr>
          <w:szCs w:val="22"/>
        </w:rPr>
        <w:t>p &lt;0</w:t>
      </w:r>
      <w:r w:rsidR="00C3172F">
        <w:rPr>
          <w:szCs w:val="22"/>
        </w:rPr>
        <w:t>,</w:t>
      </w:r>
      <w:r w:rsidRPr="002840B9">
        <w:rPr>
          <w:szCs w:val="22"/>
        </w:rPr>
        <w:t>05, **</w:t>
      </w:r>
      <w:r w:rsidRPr="002840B9">
        <w:rPr>
          <w:rFonts w:eastAsia="Calibri"/>
          <w:szCs w:val="22"/>
          <w:vertAlign w:val="superscript"/>
        </w:rPr>
        <w:t xml:space="preserve"> </w:t>
      </w:r>
      <w:r w:rsidRPr="002840B9">
        <w:rPr>
          <w:szCs w:val="22"/>
        </w:rPr>
        <w:t>p &lt;0</w:t>
      </w:r>
      <w:r w:rsidR="00C3172F">
        <w:rPr>
          <w:szCs w:val="22"/>
        </w:rPr>
        <w:t>,</w:t>
      </w:r>
      <w:r w:rsidRPr="002840B9">
        <w:rPr>
          <w:szCs w:val="22"/>
        </w:rPr>
        <w:t xml:space="preserve">001 </w:t>
      </w:r>
      <w:r w:rsidR="002026B1">
        <w:t>pro superioritu, upraveno na mnohonásobné testování</w:t>
      </w:r>
      <w:r w:rsidRPr="002840B9">
        <w:rPr>
          <w:szCs w:val="22"/>
        </w:rPr>
        <w:t>.</w:t>
      </w:r>
    </w:p>
    <w:p w14:paraId="281C2CFD" w14:textId="77777777" w:rsidR="008679AB" w:rsidRDefault="008679AB" w:rsidP="00D9299E">
      <w:pPr>
        <w:pStyle w:val="NormalWeb"/>
        <w:spacing w:before="0" w:beforeAutospacing="0" w:after="0" w:afterAutospacing="0"/>
        <w:rPr>
          <w:sz w:val="22"/>
          <w:szCs w:val="22"/>
        </w:rPr>
      </w:pPr>
    </w:p>
    <w:p w14:paraId="3C84B478" w14:textId="37B18858" w:rsidR="00813B43" w:rsidRDefault="00D33AAC" w:rsidP="00D9299E">
      <w:pPr>
        <w:pStyle w:val="NormalWeb"/>
        <w:spacing w:before="0" w:beforeAutospacing="0" w:after="0" w:afterAutospacing="0"/>
        <w:rPr>
          <w:sz w:val="22"/>
          <w:szCs w:val="22"/>
        </w:rPr>
      </w:pPr>
      <w:r>
        <w:rPr>
          <w:noProof/>
          <w:sz w:val="22"/>
          <w:szCs w:val="22"/>
        </w:rPr>
        <w:drawing>
          <wp:inline distT="0" distB="0" distL="0" distR="0" wp14:anchorId="30C86452" wp14:editId="21756A2B">
            <wp:extent cx="6391274" cy="2693035"/>
            <wp:effectExtent l="0" t="0" r="0" b="0"/>
            <wp:docPr id="1247420295"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20295" name="Picture 1" descr="A comparison of a graph&#10;&#10;AI-generated content may be incorrect."/>
                    <pic:cNvPicPr/>
                  </pic:nvPicPr>
                  <pic:blipFill rotWithShape="1">
                    <a:blip r:embed="rId20" cstate="print">
                      <a:extLst>
                        <a:ext uri="{28A0092B-C50C-407E-A947-70E740481C1C}">
                          <a14:useLocalDpi xmlns:a14="http://schemas.microsoft.com/office/drawing/2010/main" val="0"/>
                        </a:ext>
                      </a:extLst>
                    </a:blip>
                    <a:srcRect l="1981" t="20622" r="3073" b="20096"/>
                    <a:stretch>
                      <a:fillRect/>
                    </a:stretch>
                  </pic:blipFill>
                  <pic:spPr bwMode="auto">
                    <a:xfrm>
                      <a:off x="0" y="0"/>
                      <a:ext cx="6391775" cy="2693246"/>
                    </a:xfrm>
                    <a:prstGeom prst="rect">
                      <a:avLst/>
                    </a:prstGeom>
                    <a:ln>
                      <a:noFill/>
                    </a:ln>
                    <a:extLst>
                      <a:ext uri="{53640926-AAD7-44D8-BBD7-CCE9431645EC}">
                        <a14:shadowObscured xmlns:a14="http://schemas.microsoft.com/office/drawing/2010/main"/>
                      </a:ext>
                    </a:extLst>
                  </pic:spPr>
                </pic:pic>
              </a:graphicData>
            </a:graphic>
          </wp:inline>
        </w:drawing>
      </w:r>
    </w:p>
    <w:p w14:paraId="4E856176" w14:textId="574FB0E4" w:rsidR="00813B43" w:rsidRPr="00664AD4" w:rsidRDefault="00813B43" w:rsidP="00D9299E">
      <w:pPr>
        <w:pStyle w:val="NormalWeb"/>
        <w:spacing w:before="0" w:beforeAutospacing="0" w:after="0" w:afterAutospacing="0"/>
        <w:rPr>
          <w:sz w:val="22"/>
          <w:szCs w:val="22"/>
        </w:rPr>
      </w:pPr>
      <w:r>
        <w:rPr>
          <w:b/>
        </w:rPr>
        <w:t>Obrázek 6. Průměrná hodnota HbA</w:t>
      </w:r>
      <w:r>
        <w:rPr>
          <w:b/>
          <w:vertAlign w:val="subscript"/>
        </w:rPr>
        <w:t>1c</w:t>
      </w:r>
      <w:r>
        <w:rPr>
          <w:b/>
        </w:rPr>
        <w:t xml:space="preserve"> (%) a </w:t>
      </w:r>
      <w:r w:rsidR="006110FF">
        <w:rPr>
          <w:b/>
        </w:rPr>
        <w:t>změna BMI</w:t>
      </w:r>
      <w:r>
        <w:rPr>
          <w:b/>
        </w:rPr>
        <w:t xml:space="preserve"> </w:t>
      </w:r>
      <w:r w:rsidR="001673E3">
        <w:rPr>
          <w:b/>
        </w:rPr>
        <w:t>(%)</w:t>
      </w:r>
      <w:r w:rsidR="008C3A80">
        <w:rPr>
          <w:b/>
        </w:rPr>
        <w:t xml:space="preserve"> </w:t>
      </w:r>
      <w:r>
        <w:rPr>
          <w:b/>
        </w:rPr>
        <w:t xml:space="preserve">od </w:t>
      </w:r>
      <w:r w:rsidR="006110FF">
        <w:rPr>
          <w:b/>
        </w:rPr>
        <w:t xml:space="preserve">výchozí hodnoty do týdne </w:t>
      </w:r>
      <w:r w:rsidR="008C3A80">
        <w:rPr>
          <w:b/>
        </w:rPr>
        <w:t>30</w:t>
      </w:r>
    </w:p>
    <w:p w14:paraId="5D587663" w14:textId="77777777" w:rsidR="00CA2E5C" w:rsidRDefault="00CA2E5C" w:rsidP="00D948DE">
      <w:pPr>
        <w:spacing w:line="240" w:lineRule="auto"/>
        <w:rPr>
          <w:i/>
          <w:szCs w:val="22"/>
        </w:rPr>
      </w:pPr>
    </w:p>
    <w:p w14:paraId="3402F1C0" w14:textId="77777777" w:rsidR="00D948DE" w:rsidRDefault="00D948DE" w:rsidP="00D948DE">
      <w:pPr>
        <w:spacing w:line="240" w:lineRule="auto"/>
        <w:rPr>
          <w:i/>
          <w:szCs w:val="22"/>
          <w:u w:val="single"/>
        </w:rPr>
      </w:pPr>
      <w:r>
        <w:rPr>
          <w:i/>
          <w:u w:val="single"/>
        </w:rPr>
        <w:t>Kontrola hmotnosti</w:t>
      </w:r>
    </w:p>
    <w:p w14:paraId="70010FF7" w14:textId="77777777" w:rsidR="00D948DE" w:rsidRPr="00587959" w:rsidRDefault="00D948DE" w:rsidP="00D948DE">
      <w:pPr>
        <w:spacing w:line="240" w:lineRule="auto"/>
        <w:rPr>
          <w:i/>
          <w:szCs w:val="22"/>
          <w:u w:val="single"/>
        </w:rPr>
      </w:pPr>
    </w:p>
    <w:p w14:paraId="73CE5FED" w14:textId="4DCFC775" w:rsidR="00D948DE" w:rsidRPr="003F328F" w:rsidRDefault="00B40155" w:rsidP="00D948DE">
      <w:pPr>
        <w:pStyle w:val="CommentText"/>
        <w:spacing w:line="240" w:lineRule="auto"/>
        <w:rPr>
          <w:strike/>
          <w:sz w:val="22"/>
          <w:szCs w:val="22"/>
          <w:highlight w:val="yellow"/>
        </w:rPr>
      </w:pPr>
      <w:r>
        <w:rPr>
          <w:sz w:val="22"/>
        </w:rPr>
        <w:t>Ú</w:t>
      </w:r>
      <w:r w:rsidR="00D948DE">
        <w:rPr>
          <w:sz w:val="22"/>
        </w:rPr>
        <w:t xml:space="preserve">činnost a bezpečnost </w:t>
      </w:r>
      <w:proofErr w:type="spellStart"/>
      <w:r w:rsidR="00D948DE">
        <w:rPr>
          <w:sz w:val="22"/>
        </w:rPr>
        <w:t>tirzepatidu</w:t>
      </w:r>
      <w:proofErr w:type="spellEnd"/>
      <w:r w:rsidR="00D948DE">
        <w:rPr>
          <w:sz w:val="22"/>
        </w:rPr>
        <w:t xml:space="preserve"> v regulaci hmotnosti v kombinaci se sníženým kalorickým příjmem a zvýšenou fyzickou aktivitou u pacientů s obezitou (BMI ≥ 30 kg/m</w:t>
      </w:r>
      <w:r w:rsidR="00D948DE">
        <w:rPr>
          <w:sz w:val="22"/>
          <w:vertAlign w:val="superscript"/>
        </w:rPr>
        <w:t>2</w:t>
      </w:r>
      <w:r w:rsidR="00D948DE">
        <w:rPr>
          <w:sz w:val="22"/>
        </w:rPr>
        <w:t>) nebo nadváhou (BMI ≥ 27 kg/m</w:t>
      </w:r>
      <w:r w:rsidR="00D948DE">
        <w:rPr>
          <w:sz w:val="22"/>
          <w:vertAlign w:val="superscript"/>
        </w:rPr>
        <w:t>2</w:t>
      </w:r>
      <w:r w:rsidR="00D948DE">
        <w:rPr>
          <w:sz w:val="22"/>
        </w:rPr>
        <w:t xml:space="preserve"> až &lt; 30 kg/m</w:t>
      </w:r>
      <w:r w:rsidR="00D948DE">
        <w:rPr>
          <w:sz w:val="22"/>
          <w:vertAlign w:val="superscript"/>
        </w:rPr>
        <w:t>2</w:t>
      </w:r>
      <w:r w:rsidR="00D948DE">
        <w:rPr>
          <w:sz w:val="22"/>
        </w:rPr>
        <w:t>) a alespoň jednou komorbiditou související s tělesnou hmotností</w:t>
      </w:r>
      <w:r w:rsidR="008513B1">
        <w:rPr>
          <w:sz w:val="22"/>
        </w:rPr>
        <w:t xml:space="preserve"> </w:t>
      </w:r>
      <w:r w:rsidR="009D5AE4" w:rsidRPr="009D5AE4">
        <w:rPr>
          <w:sz w:val="22"/>
        </w:rPr>
        <w:t xml:space="preserve">(jako je </w:t>
      </w:r>
      <w:r w:rsidR="00E45C4B">
        <w:rPr>
          <w:sz w:val="22"/>
        </w:rPr>
        <w:t xml:space="preserve">léčená nebo neléčená </w:t>
      </w:r>
      <w:proofErr w:type="spellStart"/>
      <w:r w:rsidR="009D5AE4" w:rsidRPr="009D5AE4">
        <w:rPr>
          <w:sz w:val="22"/>
        </w:rPr>
        <w:t>dyslipidemie</w:t>
      </w:r>
      <w:proofErr w:type="spellEnd"/>
      <w:r w:rsidR="009D5AE4" w:rsidRPr="009D5AE4">
        <w:rPr>
          <w:sz w:val="22"/>
        </w:rPr>
        <w:t>, hypertenze, obstrukční spánková apnoe nebo kardiovaskulární onemocnění) a s</w:t>
      </w:r>
      <w:r w:rsidR="00121EA2">
        <w:rPr>
          <w:sz w:val="22"/>
        </w:rPr>
        <w:t> </w:t>
      </w:r>
      <w:r w:rsidR="009D5AE4" w:rsidRPr="009D5AE4">
        <w:rPr>
          <w:sz w:val="22"/>
        </w:rPr>
        <w:t xml:space="preserve">prediabetem nebo </w:t>
      </w:r>
      <w:proofErr w:type="spellStart"/>
      <w:r w:rsidR="009D5AE4" w:rsidRPr="009D5AE4">
        <w:rPr>
          <w:sz w:val="22"/>
        </w:rPr>
        <w:t>normoglykémií</w:t>
      </w:r>
      <w:proofErr w:type="spellEnd"/>
      <w:r w:rsidR="008513B1">
        <w:rPr>
          <w:sz w:val="22"/>
        </w:rPr>
        <w:t xml:space="preserve">, </w:t>
      </w:r>
      <w:r w:rsidR="00C9312B">
        <w:rPr>
          <w:sz w:val="22"/>
        </w:rPr>
        <w:t xml:space="preserve">ale bez </w:t>
      </w:r>
      <w:r w:rsidR="003B2FEB">
        <w:rPr>
          <w:sz w:val="22"/>
        </w:rPr>
        <w:t xml:space="preserve">diabetu </w:t>
      </w:r>
      <w:proofErr w:type="spellStart"/>
      <w:r w:rsidR="003B2FEB">
        <w:rPr>
          <w:sz w:val="22"/>
        </w:rPr>
        <w:t>mellitu</w:t>
      </w:r>
      <w:proofErr w:type="spellEnd"/>
      <w:r w:rsidR="003B2FEB">
        <w:rPr>
          <w:sz w:val="22"/>
        </w:rPr>
        <w:t xml:space="preserve"> 2. typu</w:t>
      </w:r>
      <w:r w:rsidR="00486C31">
        <w:rPr>
          <w:sz w:val="22"/>
        </w:rPr>
        <w:t xml:space="preserve">, </w:t>
      </w:r>
      <w:r>
        <w:rPr>
          <w:sz w:val="22"/>
        </w:rPr>
        <w:t>byla hodnocena v</w:t>
      </w:r>
      <w:r w:rsidR="00564028">
        <w:rPr>
          <w:sz w:val="22"/>
        </w:rPr>
        <w:t>e</w:t>
      </w:r>
      <w:r w:rsidR="00C961BF">
        <w:rPr>
          <w:sz w:val="22"/>
        </w:rPr>
        <w:t> </w:t>
      </w:r>
      <w:r w:rsidR="00564028">
        <w:rPr>
          <w:sz w:val="22"/>
        </w:rPr>
        <w:t xml:space="preserve">třech </w:t>
      </w:r>
      <w:r w:rsidR="00DB0320">
        <w:rPr>
          <w:sz w:val="22"/>
        </w:rPr>
        <w:t>randomizovan</w:t>
      </w:r>
      <w:r w:rsidR="00564028">
        <w:rPr>
          <w:sz w:val="22"/>
        </w:rPr>
        <w:t>ých</w:t>
      </w:r>
      <w:r w:rsidR="00DB0320">
        <w:rPr>
          <w:sz w:val="22"/>
        </w:rPr>
        <w:t xml:space="preserve"> dvojitě zaslepen</w:t>
      </w:r>
      <w:r w:rsidR="00564028">
        <w:rPr>
          <w:sz w:val="22"/>
        </w:rPr>
        <w:t>ých</w:t>
      </w:r>
      <w:r w:rsidR="00DB0320">
        <w:rPr>
          <w:sz w:val="22"/>
        </w:rPr>
        <w:t xml:space="preserve"> placebem kontrolovan</w:t>
      </w:r>
      <w:r w:rsidR="00564028">
        <w:rPr>
          <w:sz w:val="22"/>
        </w:rPr>
        <w:t>ých</w:t>
      </w:r>
      <w:r w:rsidR="00DB0320">
        <w:rPr>
          <w:sz w:val="22"/>
        </w:rPr>
        <w:t xml:space="preserve"> klinick</w:t>
      </w:r>
      <w:r w:rsidR="00B66D16">
        <w:rPr>
          <w:sz w:val="22"/>
        </w:rPr>
        <w:t>ých</w:t>
      </w:r>
      <w:r w:rsidR="00DB0320">
        <w:rPr>
          <w:sz w:val="22"/>
        </w:rPr>
        <w:t xml:space="preserve"> studi</w:t>
      </w:r>
      <w:r w:rsidR="00B66D16">
        <w:rPr>
          <w:sz w:val="22"/>
        </w:rPr>
        <w:t>ích</w:t>
      </w:r>
      <w:r w:rsidR="00DB0320">
        <w:rPr>
          <w:sz w:val="22"/>
        </w:rPr>
        <w:t xml:space="preserve"> fáze 3 </w:t>
      </w:r>
      <w:r w:rsidR="00DB0320">
        <w:rPr>
          <w:sz w:val="22"/>
        </w:rPr>
        <w:lastRenderedPageBreak/>
        <w:t>(SURMOUNT 1</w:t>
      </w:r>
      <w:r w:rsidR="00851392">
        <w:rPr>
          <w:sz w:val="22"/>
        </w:rPr>
        <w:t>, SURMOUNT 3, SURMOUNT 4</w:t>
      </w:r>
      <w:r w:rsidR="00DB0320">
        <w:rPr>
          <w:sz w:val="22"/>
        </w:rPr>
        <w:t>)</w:t>
      </w:r>
      <w:r>
        <w:rPr>
          <w:sz w:val="22"/>
        </w:rPr>
        <w:t>.</w:t>
      </w:r>
      <w:r w:rsidR="00E46EC4">
        <w:rPr>
          <w:sz w:val="22"/>
        </w:rPr>
        <w:t xml:space="preserve"> </w:t>
      </w:r>
      <w:r w:rsidR="001F73D7">
        <w:rPr>
          <w:sz w:val="22"/>
        </w:rPr>
        <w:t>C</w:t>
      </w:r>
      <w:r w:rsidR="001F73D7" w:rsidRPr="00E46EC4">
        <w:rPr>
          <w:sz w:val="22"/>
        </w:rPr>
        <w:t xml:space="preserve">elkem </w:t>
      </w:r>
      <w:r w:rsidR="001F73D7">
        <w:rPr>
          <w:sz w:val="22"/>
        </w:rPr>
        <w:t>bylo d</w:t>
      </w:r>
      <w:r w:rsidR="00E46EC4" w:rsidRPr="00E46EC4">
        <w:rPr>
          <w:sz w:val="22"/>
        </w:rPr>
        <w:t>o těchto studií zařazeno 3</w:t>
      </w:r>
      <w:r w:rsidR="001F73D7">
        <w:rPr>
          <w:sz w:val="22"/>
        </w:rPr>
        <w:t> </w:t>
      </w:r>
      <w:r w:rsidR="00E46EC4" w:rsidRPr="00E46EC4">
        <w:rPr>
          <w:sz w:val="22"/>
        </w:rPr>
        <w:t>900 dospělých pacientů (2</w:t>
      </w:r>
      <w:r w:rsidR="001F73D7">
        <w:rPr>
          <w:sz w:val="22"/>
        </w:rPr>
        <w:t> </w:t>
      </w:r>
      <w:r w:rsidR="00E46EC4" w:rsidRPr="00E46EC4">
        <w:rPr>
          <w:sz w:val="22"/>
        </w:rPr>
        <w:t xml:space="preserve">518 randomizovaných </w:t>
      </w:r>
      <w:r w:rsidR="00230C28">
        <w:rPr>
          <w:sz w:val="22"/>
        </w:rPr>
        <w:t>k léčbě</w:t>
      </w:r>
      <w:r w:rsidR="00E46EC4" w:rsidRPr="00E46EC4">
        <w:rPr>
          <w:sz w:val="22"/>
        </w:rPr>
        <w:t xml:space="preserve"> </w:t>
      </w:r>
      <w:proofErr w:type="spellStart"/>
      <w:r w:rsidR="00E46EC4" w:rsidRPr="00E46EC4">
        <w:rPr>
          <w:sz w:val="22"/>
        </w:rPr>
        <w:t>tirzepatidem</w:t>
      </w:r>
      <w:proofErr w:type="spellEnd"/>
      <w:r w:rsidR="00E46EC4" w:rsidRPr="00E46EC4">
        <w:rPr>
          <w:sz w:val="22"/>
        </w:rPr>
        <w:t>).</w:t>
      </w:r>
    </w:p>
    <w:p w14:paraId="4F430833" w14:textId="77777777" w:rsidR="00D948DE" w:rsidRPr="00404339" w:rsidRDefault="00D948DE" w:rsidP="00D948DE">
      <w:pPr>
        <w:pStyle w:val="CommentText"/>
        <w:spacing w:line="240" w:lineRule="auto"/>
        <w:rPr>
          <w:strike/>
          <w:sz w:val="22"/>
          <w:szCs w:val="22"/>
          <w:highlight w:val="yellow"/>
        </w:rPr>
      </w:pPr>
    </w:p>
    <w:p w14:paraId="599E652B" w14:textId="109AE15A" w:rsidR="00D948DE" w:rsidRDefault="00D948DE" w:rsidP="00D948DE">
      <w:pPr>
        <w:pStyle w:val="CommentText"/>
        <w:spacing w:line="240" w:lineRule="auto"/>
        <w:rPr>
          <w:sz w:val="22"/>
          <w:szCs w:val="22"/>
        </w:rPr>
      </w:pPr>
      <w:r>
        <w:rPr>
          <w:sz w:val="22"/>
        </w:rPr>
        <w:t xml:space="preserve">Léčba </w:t>
      </w:r>
      <w:proofErr w:type="spellStart"/>
      <w:r>
        <w:rPr>
          <w:sz w:val="22"/>
        </w:rPr>
        <w:t>tirzepatidem</w:t>
      </w:r>
      <w:proofErr w:type="spellEnd"/>
      <w:r>
        <w:rPr>
          <w:sz w:val="22"/>
        </w:rPr>
        <w:t xml:space="preserve"> prokázala klinicky významné a trvalé snížení hmotnosti v porovnání s placebem. </w:t>
      </w:r>
      <w:r w:rsidR="00D57C67">
        <w:rPr>
          <w:sz w:val="22"/>
        </w:rPr>
        <w:t>N</w:t>
      </w:r>
      <w:r>
        <w:rPr>
          <w:sz w:val="22"/>
        </w:rPr>
        <w:t xml:space="preserve">avíc </w:t>
      </w:r>
      <w:r w:rsidR="00D57C67">
        <w:rPr>
          <w:sz w:val="22"/>
        </w:rPr>
        <w:t xml:space="preserve">bylo </w:t>
      </w:r>
      <w:r>
        <w:rPr>
          <w:sz w:val="22"/>
        </w:rPr>
        <w:t xml:space="preserve">při léčbě </w:t>
      </w:r>
      <w:proofErr w:type="spellStart"/>
      <w:r>
        <w:rPr>
          <w:sz w:val="22"/>
        </w:rPr>
        <w:t>tirzepatidem</w:t>
      </w:r>
      <w:proofErr w:type="spellEnd"/>
      <w:r>
        <w:rPr>
          <w:sz w:val="22"/>
        </w:rPr>
        <w:t xml:space="preserve"> </w:t>
      </w:r>
      <w:r w:rsidR="00CC187E">
        <w:rPr>
          <w:sz w:val="22"/>
        </w:rPr>
        <w:t xml:space="preserve">dosaženo </w:t>
      </w:r>
      <w:r w:rsidR="00031AF0">
        <w:rPr>
          <w:sz w:val="22"/>
        </w:rPr>
        <w:t>snížení</w:t>
      </w:r>
      <w:r w:rsidR="00B1416C">
        <w:rPr>
          <w:sz w:val="22"/>
        </w:rPr>
        <w:t xml:space="preserve"> tělesné hmotnosti </w:t>
      </w:r>
      <w:r>
        <w:rPr>
          <w:sz w:val="22"/>
        </w:rPr>
        <w:t>u vyššího p</w:t>
      </w:r>
      <w:r w:rsidR="00130C85">
        <w:rPr>
          <w:sz w:val="22"/>
        </w:rPr>
        <w:t>rocent</w:t>
      </w:r>
      <w:r w:rsidR="00717356">
        <w:rPr>
          <w:sz w:val="22"/>
        </w:rPr>
        <w:t>ního podílu</w:t>
      </w:r>
      <w:r>
        <w:rPr>
          <w:sz w:val="22"/>
        </w:rPr>
        <w:t xml:space="preserve"> pacientů ≥ 5</w:t>
      </w:r>
      <w:r w:rsidR="009F149F">
        <w:rPr>
          <w:sz w:val="22"/>
        </w:rPr>
        <w:t xml:space="preserve"> </w:t>
      </w:r>
      <w:r>
        <w:rPr>
          <w:sz w:val="22"/>
        </w:rPr>
        <w:t>%, ≥ 10</w:t>
      </w:r>
      <w:r w:rsidR="009F149F">
        <w:rPr>
          <w:sz w:val="22"/>
        </w:rPr>
        <w:t xml:space="preserve"> </w:t>
      </w:r>
      <w:r>
        <w:rPr>
          <w:sz w:val="22"/>
        </w:rPr>
        <w:t>%, ≥ 15</w:t>
      </w:r>
      <w:r w:rsidR="009F149F">
        <w:rPr>
          <w:sz w:val="22"/>
        </w:rPr>
        <w:t xml:space="preserve"> </w:t>
      </w:r>
      <w:r>
        <w:rPr>
          <w:sz w:val="22"/>
        </w:rPr>
        <w:t>% a ≥ 20</w:t>
      </w:r>
      <w:r w:rsidR="009F149F">
        <w:rPr>
          <w:sz w:val="22"/>
        </w:rPr>
        <w:t xml:space="preserve"> </w:t>
      </w:r>
      <w:r>
        <w:rPr>
          <w:sz w:val="22"/>
        </w:rPr>
        <w:t xml:space="preserve">% v porovnání s placebem. </w:t>
      </w:r>
    </w:p>
    <w:p w14:paraId="74F37BBF" w14:textId="77777777" w:rsidR="002D385E" w:rsidRPr="00404339" w:rsidRDefault="002D385E" w:rsidP="00D948DE">
      <w:pPr>
        <w:pStyle w:val="CommentText"/>
        <w:spacing w:line="240" w:lineRule="auto"/>
        <w:rPr>
          <w:sz w:val="22"/>
          <w:szCs w:val="22"/>
        </w:rPr>
      </w:pPr>
    </w:p>
    <w:p w14:paraId="7681B46D" w14:textId="56A1B0E3" w:rsidR="00D948DE" w:rsidRDefault="00D948DE" w:rsidP="00D948DE">
      <w:pPr>
        <w:spacing w:line="240" w:lineRule="auto"/>
      </w:pPr>
      <w:r>
        <w:t xml:space="preserve">Účinnost a bezpečnost </w:t>
      </w:r>
      <w:proofErr w:type="spellStart"/>
      <w:r>
        <w:t>tirzepatidu</w:t>
      </w:r>
      <w:proofErr w:type="spellEnd"/>
      <w:r>
        <w:t xml:space="preserve"> v kontrole tělesné hmotnosti u pacientů s diabetem 2. typu byla hodnocena </w:t>
      </w:r>
      <w:r w:rsidR="00EC49E1" w:rsidRPr="00EC49E1">
        <w:t xml:space="preserve">v randomizované, dvojitě zaslepené, placebem kontrolované studii fáze 3 (SURMOUNT 2) a </w:t>
      </w:r>
      <w:r>
        <w:t>u subpopulace pacientů s BMI ≥ 27 kg/m</w:t>
      </w:r>
      <w:r>
        <w:rPr>
          <w:vertAlign w:val="superscript"/>
        </w:rPr>
        <w:t>2</w:t>
      </w:r>
      <w:r>
        <w:t xml:space="preserve"> v pěti randomizovaných klinických studiích fáze 3 (SURPASS</w:t>
      </w:r>
      <w:r>
        <w:noBreakHyphen/>
        <w:t xml:space="preserve">1 až </w:t>
      </w:r>
      <w:r>
        <w:noBreakHyphen/>
        <w:t xml:space="preserve">5). Do těchto klinických studií bylo celkem zahrnuto </w:t>
      </w:r>
      <w:r w:rsidR="00A66D71">
        <w:t>6 </w:t>
      </w:r>
      <w:r w:rsidR="00E469BD">
        <w:t>330</w:t>
      </w:r>
      <w:r>
        <w:t xml:space="preserve"> pacientů s</w:t>
      </w:r>
      <w:r w:rsidR="003E21CD">
        <w:t> </w:t>
      </w:r>
      <w:r>
        <w:t>BMI</w:t>
      </w:r>
      <w:r w:rsidR="003E21CD">
        <w:t> </w:t>
      </w:r>
      <w:r>
        <w:t>≥ 27 kg/m</w:t>
      </w:r>
      <w:r>
        <w:rPr>
          <w:vertAlign w:val="superscript"/>
        </w:rPr>
        <w:t>2</w:t>
      </w:r>
      <w:r>
        <w:t xml:space="preserve"> (</w:t>
      </w:r>
      <w:r w:rsidR="00661F9B" w:rsidRPr="00A6204A">
        <w:rPr>
          <w:szCs w:val="22"/>
        </w:rPr>
        <w:t>4 249</w:t>
      </w:r>
      <w:r>
        <w:t xml:space="preserve"> pacientů bylo randomizováno k léčbě </w:t>
      </w:r>
      <w:proofErr w:type="spellStart"/>
      <w:r>
        <w:t>tirzepatidem</w:t>
      </w:r>
      <w:proofErr w:type="spellEnd"/>
      <w:r>
        <w:t xml:space="preserve">). </w:t>
      </w:r>
      <w:r w:rsidR="003B3970">
        <w:t>Ve studii</w:t>
      </w:r>
      <w:r w:rsidR="003B3970" w:rsidRPr="003B3970">
        <w:t xml:space="preserve"> SURMOUNT</w:t>
      </w:r>
      <w:r w:rsidR="00487443">
        <w:t> </w:t>
      </w:r>
      <w:r w:rsidR="003B3970" w:rsidRPr="003B3970">
        <w:t xml:space="preserve">2 prokázala léčba </w:t>
      </w:r>
      <w:proofErr w:type="spellStart"/>
      <w:r w:rsidR="003B3970" w:rsidRPr="003B3970">
        <w:t>tirzepatidem</w:t>
      </w:r>
      <w:proofErr w:type="spellEnd"/>
      <w:r w:rsidR="003B3970" w:rsidRPr="003B3970">
        <w:t xml:space="preserve"> klinicky významné a trvalé snížení tělesné hmotnosti ve srovnání s placebem. Kromě toho vyšší procento pacientů dosáhlo ≥ 5 %, ≥ 10 %, ≥ 15 % a ≥ 20 % </w:t>
      </w:r>
      <w:r w:rsidR="00031AF0">
        <w:t>snížení</w:t>
      </w:r>
      <w:r w:rsidR="003B3970" w:rsidRPr="003B3970">
        <w:t xml:space="preserve"> </w:t>
      </w:r>
      <w:r w:rsidR="00764EDD">
        <w:t xml:space="preserve">tělesné </w:t>
      </w:r>
      <w:r w:rsidR="003B3970" w:rsidRPr="003B3970">
        <w:t xml:space="preserve">hmotnosti při </w:t>
      </w:r>
      <w:r w:rsidR="00BA2324">
        <w:t>léčbě</w:t>
      </w:r>
      <w:r w:rsidR="003B3970" w:rsidRPr="003B3970">
        <w:t xml:space="preserve"> </w:t>
      </w:r>
      <w:proofErr w:type="spellStart"/>
      <w:r w:rsidR="003B3970" w:rsidRPr="003B3970">
        <w:t>tirzepatid</w:t>
      </w:r>
      <w:r w:rsidR="00BA2324">
        <w:t>em</w:t>
      </w:r>
      <w:proofErr w:type="spellEnd"/>
      <w:r w:rsidR="003B3970" w:rsidRPr="003B3970">
        <w:t xml:space="preserve"> v</w:t>
      </w:r>
      <w:r w:rsidR="00E364DD">
        <w:t xml:space="preserve"> </w:t>
      </w:r>
      <w:r w:rsidR="00863F93">
        <w:t>porovnání</w:t>
      </w:r>
      <w:r w:rsidR="003B3970" w:rsidRPr="003B3970">
        <w:t xml:space="preserve"> s placebem. </w:t>
      </w:r>
      <w:r>
        <w:t xml:space="preserve">Analýzy podskupin </w:t>
      </w:r>
      <w:r w:rsidR="00F33015">
        <w:t xml:space="preserve">pacientů </w:t>
      </w:r>
      <w:r>
        <w:t xml:space="preserve">s obezitou nebo nadváhou v klinických studiích SURPASS (tvořily 86 % celkové populace klinických studiích SURPASS 1 až 5) ukázaly trvalé snížení hmotnosti a vyšší procentuální podíl pacientů, </w:t>
      </w:r>
      <w:r w:rsidRPr="00882858">
        <w:t>kteří dosáhli cílů snížení hmotnosti</w:t>
      </w:r>
      <w:r>
        <w:t xml:space="preserve">, v porovnání s aktivním </w:t>
      </w:r>
      <w:r w:rsidR="00D62D80">
        <w:t>komparátorem</w:t>
      </w:r>
      <w:r>
        <w:t xml:space="preserve">/placebem. </w:t>
      </w:r>
    </w:p>
    <w:p w14:paraId="55823B3E" w14:textId="77777777" w:rsidR="007E512C" w:rsidRDefault="007E512C" w:rsidP="00D948DE">
      <w:pPr>
        <w:spacing w:line="240" w:lineRule="auto"/>
      </w:pPr>
    </w:p>
    <w:p w14:paraId="4F095A30" w14:textId="64E0B6F7" w:rsidR="007E512C" w:rsidRDefault="007E512C" w:rsidP="00D948DE">
      <w:pPr>
        <w:spacing w:line="240" w:lineRule="auto"/>
      </w:pPr>
      <w:r w:rsidRPr="007E512C">
        <w:t xml:space="preserve">Ve všech studiích SURMOUNT bylo použito stejné schéma zvyšování dávky </w:t>
      </w:r>
      <w:proofErr w:type="spellStart"/>
      <w:r w:rsidRPr="007E512C">
        <w:t>tirzepatidu</w:t>
      </w:r>
      <w:proofErr w:type="spellEnd"/>
      <w:r w:rsidRPr="007E512C">
        <w:t xml:space="preserve"> jako v</w:t>
      </w:r>
      <w:r w:rsidR="00AC1021">
        <w:t> </w:t>
      </w:r>
      <w:r w:rsidRPr="007E512C">
        <w:t>programu SURPASS (počínaje dávkou 2,5</w:t>
      </w:r>
      <w:r w:rsidR="00AC1021">
        <w:t> </w:t>
      </w:r>
      <w:r w:rsidRPr="007E512C">
        <w:t>mg po dobu 4</w:t>
      </w:r>
      <w:r w:rsidR="00AC1021">
        <w:t> </w:t>
      </w:r>
      <w:r w:rsidRPr="007E512C">
        <w:t xml:space="preserve">týdnů, </w:t>
      </w:r>
      <w:r w:rsidR="00AC1021">
        <w:t>s následným</w:t>
      </w:r>
      <w:r w:rsidRPr="007E512C">
        <w:t xml:space="preserve"> zvyšováním dávky o</w:t>
      </w:r>
      <w:r w:rsidR="00AC1021">
        <w:t> </w:t>
      </w:r>
      <w:r w:rsidRPr="007E512C">
        <w:t>2,5</w:t>
      </w:r>
      <w:r w:rsidR="00AC1021">
        <w:t> </w:t>
      </w:r>
      <w:r w:rsidRPr="007E512C">
        <w:t>mg každé 4</w:t>
      </w:r>
      <w:r w:rsidR="00AC1021">
        <w:t> </w:t>
      </w:r>
      <w:r w:rsidRPr="007E512C">
        <w:t xml:space="preserve">týdny až do dosažení </w:t>
      </w:r>
      <w:r w:rsidR="00AC1021">
        <w:t>stanovené</w:t>
      </w:r>
      <w:r w:rsidRPr="007E512C">
        <w:t xml:space="preserve"> dávky).</w:t>
      </w:r>
    </w:p>
    <w:p w14:paraId="68F3A831" w14:textId="77777777" w:rsidR="00D948DE" w:rsidRPr="00340045" w:rsidRDefault="00D948DE" w:rsidP="00D948DE">
      <w:pPr>
        <w:spacing w:line="240" w:lineRule="auto"/>
        <w:rPr>
          <w:szCs w:val="22"/>
        </w:rPr>
      </w:pPr>
    </w:p>
    <w:p w14:paraId="66883D89" w14:textId="77777777" w:rsidR="00D948DE" w:rsidRPr="00587959" w:rsidRDefault="00D948DE" w:rsidP="00D948DE">
      <w:pPr>
        <w:spacing w:line="240" w:lineRule="auto"/>
        <w:rPr>
          <w:i/>
          <w:szCs w:val="22"/>
        </w:rPr>
      </w:pPr>
      <w:r>
        <w:rPr>
          <w:i/>
          <w:u w:val="single"/>
        </w:rPr>
        <w:t xml:space="preserve">SURMOUNT 1 </w:t>
      </w:r>
    </w:p>
    <w:p w14:paraId="13AD9387" w14:textId="77777777" w:rsidR="00D948DE" w:rsidRPr="00587959" w:rsidRDefault="00D948DE" w:rsidP="00D948DE">
      <w:pPr>
        <w:spacing w:line="240" w:lineRule="auto"/>
        <w:rPr>
          <w:i/>
          <w:szCs w:val="22"/>
        </w:rPr>
      </w:pPr>
    </w:p>
    <w:p w14:paraId="050164F5" w14:textId="69E00E10" w:rsidR="00D948DE" w:rsidRDefault="00D948DE" w:rsidP="0002547C">
      <w:pPr>
        <w:spacing w:line="240" w:lineRule="auto"/>
      </w:pPr>
      <w:r>
        <w:t>V 72týdenní dvojitě zaslepené placebem kontrolované studii bylo 2 539 dospělých pacientů s obezitou (BMI ≥ 30 kg/m</w:t>
      </w:r>
      <w:r>
        <w:rPr>
          <w:vertAlign w:val="superscript"/>
        </w:rPr>
        <w:t>2</w:t>
      </w:r>
      <w:r>
        <w:t>) nebo s nadváhou (BMI ≥ 27 kg/m</w:t>
      </w:r>
      <w:r>
        <w:rPr>
          <w:vertAlign w:val="superscript"/>
        </w:rPr>
        <w:t>2</w:t>
      </w:r>
      <w:r>
        <w:t xml:space="preserve"> až &lt;30 kg/m</w:t>
      </w:r>
      <w:r>
        <w:rPr>
          <w:vertAlign w:val="superscript"/>
        </w:rPr>
        <w:t>2</w:t>
      </w:r>
      <w:r>
        <w:t xml:space="preserve">) a alespoň jedním komorbidním onemocněním souvisejícím s hmotností, randomizováno k léčbě </w:t>
      </w:r>
      <w:proofErr w:type="spellStart"/>
      <w:r>
        <w:t>tirzepatidem</w:t>
      </w:r>
      <w:proofErr w:type="spellEnd"/>
      <w:r>
        <w:t xml:space="preserve"> 5 mg, 10 mg nebo 15 mg jednou týdně, nebo placebu.</w:t>
      </w:r>
      <w:r w:rsidR="009B2BA2" w:rsidRPr="009B2BA2">
        <w:t xml:space="preserve"> Všem pacientům byl</w:t>
      </w:r>
      <w:r w:rsidR="00FA6B7B">
        <w:t>o</w:t>
      </w:r>
      <w:r w:rsidR="009B2BA2" w:rsidRPr="009B2BA2">
        <w:t xml:space="preserve"> v průběhu studie </w:t>
      </w:r>
      <w:r w:rsidR="00E739CB">
        <w:t>poskytováno poradenství</w:t>
      </w:r>
      <w:r w:rsidR="00FA6B7B">
        <w:t xml:space="preserve"> </w:t>
      </w:r>
      <w:r w:rsidR="00A80B61">
        <w:t xml:space="preserve">a doporučení </w:t>
      </w:r>
      <w:r w:rsidR="00FA6B7B">
        <w:t>týkající se</w:t>
      </w:r>
      <w:r w:rsidR="009B2BA2" w:rsidRPr="009B2BA2">
        <w:t xml:space="preserve"> </w:t>
      </w:r>
      <w:r w:rsidR="0076134F" w:rsidRPr="003C741B">
        <w:rPr>
          <w:szCs w:val="22"/>
        </w:rPr>
        <w:t>diet</w:t>
      </w:r>
      <w:r w:rsidR="0076134F">
        <w:rPr>
          <w:szCs w:val="22"/>
        </w:rPr>
        <w:t>y</w:t>
      </w:r>
      <w:r w:rsidR="0076134F" w:rsidRPr="003C741B">
        <w:rPr>
          <w:szCs w:val="22"/>
        </w:rPr>
        <w:t xml:space="preserve"> se sníženým obsahem kalorií a zvýšen</w:t>
      </w:r>
      <w:r w:rsidR="0076134F">
        <w:rPr>
          <w:szCs w:val="22"/>
        </w:rPr>
        <w:t>í</w:t>
      </w:r>
      <w:r w:rsidR="0076134F" w:rsidRPr="003C741B">
        <w:rPr>
          <w:szCs w:val="22"/>
        </w:rPr>
        <w:t xml:space="preserve"> fyzick</w:t>
      </w:r>
      <w:r w:rsidR="0076134F">
        <w:rPr>
          <w:szCs w:val="22"/>
        </w:rPr>
        <w:t>é</w:t>
      </w:r>
      <w:r w:rsidR="0076134F" w:rsidRPr="003C741B">
        <w:rPr>
          <w:szCs w:val="22"/>
        </w:rPr>
        <w:t xml:space="preserve"> aktivit</w:t>
      </w:r>
      <w:r w:rsidR="0076134F">
        <w:rPr>
          <w:szCs w:val="22"/>
        </w:rPr>
        <w:t>y</w:t>
      </w:r>
      <w:r w:rsidR="009B2BA2" w:rsidRPr="009B2BA2">
        <w:t>.</w:t>
      </w:r>
      <w:r>
        <w:t xml:space="preserve"> </w:t>
      </w:r>
      <w:r w:rsidR="005725FA">
        <w:t xml:space="preserve">Na počátku studie </w:t>
      </w:r>
      <w:r w:rsidR="00994662">
        <w:t>byl p</w:t>
      </w:r>
      <w:r>
        <w:t>růměrný věk pacientů 45 let</w:t>
      </w:r>
      <w:r w:rsidR="00994662">
        <w:t xml:space="preserve">, </w:t>
      </w:r>
      <w:r>
        <w:t>67,5 % byly ženy</w:t>
      </w:r>
      <w:r w:rsidR="00994662">
        <w:t xml:space="preserve"> a </w:t>
      </w:r>
      <w:r>
        <w:t xml:space="preserve">40,6 % pacientů </w:t>
      </w:r>
      <w:r w:rsidR="00CA0406">
        <w:t xml:space="preserve">mělo </w:t>
      </w:r>
      <w:r>
        <w:t>prediabetes. Průměrná výchozí hodnota BMI</w:t>
      </w:r>
      <w:r w:rsidR="00400CD9">
        <w:t xml:space="preserve"> byla</w:t>
      </w:r>
      <w:r>
        <w:t xml:space="preserve"> 38 kg/m</w:t>
      </w:r>
      <w:r>
        <w:rPr>
          <w:vertAlign w:val="superscript"/>
        </w:rPr>
        <w:t>2</w:t>
      </w:r>
      <w:r>
        <w:t xml:space="preserve">. </w:t>
      </w:r>
    </w:p>
    <w:p w14:paraId="5E48868C" w14:textId="77777777" w:rsidR="00060988" w:rsidRDefault="00060988" w:rsidP="0002547C">
      <w:pPr>
        <w:spacing w:line="240" w:lineRule="auto"/>
      </w:pPr>
    </w:p>
    <w:p w14:paraId="1F5E8E64" w14:textId="73132D59" w:rsidR="00060988" w:rsidRPr="00340045" w:rsidRDefault="00060988" w:rsidP="00022C73">
      <w:pPr>
        <w:pStyle w:val="Default"/>
        <w:keepNext/>
        <w:rPr>
          <w:rFonts w:eastAsia="SimSun"/>
          <w:color w:val="auto"/>
          <w:sz w:val="22"/>
          <w:szCs w:val="22"/>
        </w:rPr>
      </w:pPr>
      <w:r>
        <w:rPr>
          <w:b/>
          <w:color w:val="auto"/>
          <w:sz w:val="22"/>
        </w:rPr>
        <w:lastRenderedPageBreak/>
        <w:t>Tabulka </w:t>
      </w:r>
      <w:r w:rsidR="00FD0B39">
        <w:rPr>
          <w:b/>
          <w:color w:val="auto"/>
          <w:sz w:val="22"/>
        </w:rPr>
        <w:t>8</w:t>
      </w:r>
      <w:r>
        <w:rPr>
          <w:b/>
          <w:color w:val="auto"/>
          <w:sz w:val="22"/>
        </w:rPr>
        <w:t xml:space="preserve">. SURMOUNT 1: výsledky v 72. týdnu </w:t>
      </w:r>
    </w:p>
    <w:p w14:paraId="09894A87" w14:textId="77777777" w:rsidR="00060988" w:rsidRPr="00587959" w:rsidRDefault="00060988" w:rsidP="00022C73">
      <w:pPr>
        <w:keepNext/>
        <w:spacing w:line="240" w:lineRule="auto"/>
        <w:rPr>
          <w:b/>
          <w:szCs w:val="22"/>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060988" w:rsidRPr="007038E9" w14:paraId="6D265DCA" w14:textId="77777777">
        <w:tc>
          <w:tcPr>
            <w:tcW w:w="3828" w:type="dxa"/>
          </w:tcPr>
          <w:p w14:paraId="72FCD95C" w14:textId="77777777" w:rsidR="00060988" w:rsidRPr="007038E9" w:rsidRDefault="00060988" w:rsidP="00022C73">
            <w:pPr>
              <w:keepNext/>
              <w:keepLines/>
              <w:spacing w:line="240" w:lineRule="auto"/>
              <w:rPr>
                <w:rFonts w:ascii="Times New Roman" w:hAnsi="Times New Roman"/>
                <w:lang w:eastAsia="ja-JP"/>
              </w:rPr>
            </w:pPr>
          </w:p>
        </w:tc>
        <w:tc>
          <w:tcPr>
            <w:tcW w:w="1559" w:type="dxa"/>
          </w:tcPr>
          <w:p w14:paraId="692B80BA" w14:textId="77777777" w:rsidR="00060988" w:rsidRPr="007038E9" w:rsidRDefault="00060988" w:rsidP="00022C73">
            <w:pPr>
              <w:keepNext/>
              <w:keepLines/>
              <w:spacing w:line="240" w:lineRule="auto"/>
              <w:jc w:val="center"/>
              <w:rPr>
                <w:rFonts w:ascii="Times New Roman" w:hAnsi="Times New Roman"/>
                <w:b/>
              </w:rPr>
            </w:pPr>
            <w:proofErr w:type="spellStart"/>
            <w:r w:rsidRPr="007038E9">
              <w:rPr>
                <w:rFonts w:ascii="Times New Roman" w:hAnsi="Times New Roman"/>
                <w:b/>
              </w:rPr>
              <w:t>Tirzepatid</w:t>
            </w:r>
            <w:proofErr w:type="spellEnd"/>
          </w:p>
          <w:p w14:paraId="44F64566" w14:textId="77777777" w:rsidR="00060988" w:rsidRPr="007038E9" w:rsidRDefault="00060988" w:rsidP="00022C73">
            <w:pPr>
              <w:keepNext/>
              <w:keepLines/>
              <w:spacing w:line="240" w:lineRule="auto"/>
              <w:jc w:val="center"/>
              <w:rPr>
                <w:rFonts w:ascii="Times New Roman" w:hAnsi="Times New Roman"/>
                <w:b/>
              </w:rPr>
            </w:pPr>
            <w:r w:rsidRPr="007038E9">
              <w:rPr>
                <w:rFonts w:ascii="Times New Roman" w:hAnsi="Times New Roman"/>
                <w:b/>
              </w:rPr>
              <w:t>5 mg</w:t>
            </w:r>
          </w:p>
        </w:tc>
        <w:tc>
          <w:tcPr>
            <w:tcW w:w="1559" w:type="dxa"/>
          </w:tcPr>
          <w:p w14:paraId="36D12E20" w14:textId="77777777" w:rsidR="00060988" w:rsidRPr="007038E9" w:rsidRDefault="00060988" w:rsidP="00022C73">
            <w:pPr>
              <w:keepNext/>
              <w:keepLines/>
              <w:spacing w:line="240" w:lineRule="auto"/>
              <w:jc w:val="center"/>
              <w:rPr>
                <w:rFonts w:ascii="Times New Roman" w:hAnsi="Times New Roman"/>
                <w:b/>
              </w:rPr>
            </w:pPr>
            <w:proofErr w:type="spellStart"/>
            <w:r w:rsidRPr="007038E9">
              <w:rPr>
                <w:rFonts w:ascii="Times New Roman" w:hAnsi="Times New Roman"/>
                <w:b/>
              </w:rPr>
              <w:t>Tirzepatid</w:t>
            </w:r>
            <w:proofErr w:type="spellEnd"/>
          </w:p>
          <w:p w14:paraId="11E353D3" w14:textId="77777777" w:rsidR="00060988" w:rsidRPr="007038E9" w:rsidRDefault="00060988" w:rsidP="00022C73">
            <w:pPr>
              <w:keepNext/>
              <w:keepLines/>
              <w:spacing w:line="240" w:lineRule="auto"/>
              <w:jc w:val="center"/>
              <w:rPr>
                <w:rFonts w:ascii="Times New Roman" w:hAnsi="Times New Roman"/>
                <w:b/>
              </w:rPr>
            </w:pPr>
            <w:r w:rsidRPr="007038E9">
              <w:rPr>
                <w:rFonts w:ascii="Times New Roman" w:hAnsi="Times New Roman"/>
                <w:b/>
              </w:rPr>
              <w:t>10 mg</w:t>
            </w:r>
          </w:p>
        </w:tc>
        <w:tc>
          <w:tcPr>
            <w:tcW w:w="1560" w:type="dxa"/>
          </w:tcPr>
          <w:p w14:paraId="59138318" w14:textId="77777777" w:rsidR="00060988" w:rsidRPr="007038E9" w:rsidRDefault="00060988" w:rsidP="00022C73">
            <w:pPr>
              <w:keepNext/>
              <w:keepLines/>
              <w:spacing w:line="240" w:lineRule="auto"/>
              <w:jc w:val="center"/>
              <w:rPr>
                <w:rFonts w:ascii="Times New Roman" w:hAnsi="Times New Roman"/>
                <w:b/>
              </w:rPr>
            </w:pPr>
            <w:proofErr w:type="spellStart"/>
            <w:r w:rsidRPr="007038E9">
              <w:rPr>
                <w:rFonts w:ascii="Times New Roman" w:hAnsi="Times New Roman"/>
                <w:b/>
              </w:rPr>
              <w:t>Tirzepatid</w:t>
            </w:r>
            <w:proofErr w:type="spellEnd"/>
          </w:p>
          <w:p w14:paraId="5C990775" w14:textId="77777777" w:rsidR="00060988" w:rsidRPr="007038E9" w:rsidRDefault="00060988" w:rsidP="00022C73">
            <w:pPr>
              <w:keepNext/>
              <w:keepLines/>
              <w:spacing w:line="240" w:lineRule="auto"/>
              <w:jc w:val="center"/>
              <w:rPr>
                <w:rFonts w:ascii="Times New Roman" w:hAnsi="Times New Roman"/>
                <w:b/>
              </w:rPr>
            </w:pPr>
            <w:r w:rsidRPr="007038E9">
              <w:rPr>
                <w:rFonts w:ascii="Times New Roman" w:hAnsi="Times New Roman"/>
                <w:b/>
              </w:rPr>
              <w:t>15 mg</w:t>
            </w:r>
          </w:p>
        </w:tc>
        <w:tc>
          <w:tcPr>
            <w:tcW w:w="1275" w:type="dxa"/>
          </w:tcPr>
          <w:p w14:paraId="75C0083D" w14:textId="77777777" w:rsidR="00060988" w:rsidRPr="007038E9" w:rsidRDefault="00060988" w:rsidP="00022C73">
            <w:pPr>
              <w:keepNext/>
              <w:keepLines/>
              <w:spacing w:line="240" w:lineRule="auto"/>
              <w:jc w:val="center"/>
              <w:rPr>
                <w:rFonts w:ascii="Times New Roman" w:hAnsi="Times New Roman"/>
                <w:b/>
              </w:rPr>
            </w:pPr>
            <w:r w:rsidRPr="007038E9">
              <w:rPr>
                <w:rFonts w:ascii="Times New Roman" w:hAnsi="Times New Roman"/>
                <w:b/>
              </w:rPr>
              <w:t>Placebo</w:t>
            </w:r>
          </w:p>
          <w:p w14:paraId="63090C36" w14:textId="77777777" w:rsidR="00060988" w:rsidRPr="007038E9" w:rsidRDefault="00060988" w:rsidP="00022C73">
            <w:pPr>
              <w:keepNext/>
              <w:keepLines/>
              <w:spacing w:line="240" w:lineRule="auto"/>
              <w:jc w:val="center"/>
              <w:rPr>
                <w:rFonts w:ascii="Times New Roman" w:hAnsi="Times New Roman"/>
                <w:b/>
                <w:lang w:eastAsia="ja-JP"/>
              </w:rPr>
            </w:pPr>
          </w:p>
        </w:tc>
      </w:tr>
      <w:tr w:rsidR="00060988" w:rsidRPr="007038E9" w14:paraId="40409A8C" w14:textId="77777777">
        <w:trPr>
          <w:trHeight w:val="336"/>
        </w:trPr>
        <w:tc>
          <w:tcPr>
            <w:tcW w:w="3828" w:type="dxa"/>
          </w:tcPr>
          <w:p w14:paraId="73E8F6FB" w14:textId="77777777" w:rsidR="00060988" w:rsidRPr="007038E9" w:rsidRDefault="00060988" w:rsidP="00022C73">
            <w:pPr>
              <w:keepNext/>
              <w:keepLines/>
              <w:spacing w:line="240" w:lineRule="auto"/>
              <w:rPr>
                <w:rFonts w:ascii="Times New Roman" w:hAnsi="Times New Roman"/>
                <w:b/>
              </w:rPr>
            </w:pPr>
            <w:r w:rsidRPr="007038E9">
              <w:rPr>
                <w:rFonts w:ascii="Times New Roman" w:hAnsi="Times New Roman"/>
                <w:b/>
              </w:rPr>
              <w:t xml:space="preserve">Populace </w:t>
            </w:r>
            <w:proofErr w:type="spellStart"/>
            <w:r w:rsidRPr="007038E9">
              <w:rPr>
                <w:rFonts w:ascii="Times New Roman" w:hAnsi="Times New Roman"/>
                <w:b/>
              </w:rPr>
              <w:t>mITT</w:t>
            </w:r>
            <w:proofErr w:type="spellEnd"/>
            <w:r w:rsidRPr="007038E9">
              <w:rPr>
                <w:rFonts w:ascii="Times New Roman" w:hAnsi="Times New Roman"/>
                <w:b/>
              </w:rPr>
              <w:t xml:space="preserve"> (n)</w:t>
            </w:r>
          </w:p>
        </w:tc>
        <w:tc>
          <w:tcPr>
            <w:tcW w:w="1559" w:type="dxa"/>
          </w:tcPr>
          <w:p w14:paraId="4B57EAE7"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630</w:t>
            </w:r>
          </w:p>
        </w:tc>
        <w:tc>
          <w:tcPr>
            <w:tcW w:w="1559" w:type="dxa"/>
          </w:tcPr>
          <w:p w14:paraId="06DB732B"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636</w:t>
            </w:r>
          </w:p>
        </w:tc>
        <w:tc>
          <w:tcPr>
            <w:tcW w:w="1560" w:type="dxa"/>
          </w:tcPr>
          <w:p w14:paraId="2BDDE488"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630</w:t>
            </w:r>
          </w:p>
        </w:tc>
        <w:tc>
          <w:tcPr>
            <w:tcW w:w="1275" w:type="dxa"/>
          </w:tcPr>
          <w:p w14:paraId="7A94F9D0"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643</w:t>
            </w:r>
          </w:p>
        </w:tc>
      </w:tr>
      <w:tr w:rsidR="00060988" w:rsidRPr="007038E9" w14:paraId="04AB25D8" w14:textId="77777777">
        <w:trPr>
          <w:trHeight w:val="336"/>
        </w:trPr>
        <w:tc>
          <w:tcPr>
            <w:tcW w:w="9781" w:type="dxa"/>
            <w:gridSpan w:val="5"/>
          </w:tcPr>
          <w:p w14:paraId="0975BB9D" w14:textId="77777777" w:rsidR="00060988" w:rsidRPr="007038E9" w:rsidDel="004F1BD1" w:rsidRDefault="00060988" w:rsidP="00022C73">
            <w:pPr>
              <w:keepNext/>
              <w:keepLines/>
              <w:spacing w:line="240" w:lineRule="auto"/>
              <w:rPr>
                <w:rFonts w:ascii="Times New Roman" w:hAnsi="Times New Roman"/>
              </w:rPr>
            </w:pPr>
            <w:r w:rsidRPr="007038E9">
              <w:rPr>
                <w:rFonts w:ascii="Times New Roman" w:hAnsi="Times New Roman"/>
                <w:b/>
              </w:rPr>
              <w:t>Tělesná hmotnost</w:t>
            </w:r>
          </w:p>
        </w:tc>
      </w:tr>
      <w:tr w:rsidR="00060988" w:rsidRPr="007038E9" w14:paraId="185ABE79" w14:textId="77777777">
        <w:trPr>
          <w:trHeight w:val="336"/>
        </w:trPr>
        <w:tc>
          <w:tcPr>
            <w:tcW w:w="3828" w:type="dxa"/>
          </w:tcPr>
          <w:p w14:paraId="34D77E9A" w14:textId="77777777" w:rsidR="00060988" w:rsidRPr="007038E9" w:rsidRDefault="00060988" w:rsidP="00022C73">
            <w:pPr>
              <w:keepNext/>
              <w:keepLines/>
              <w:spacing w:line="240" w:lineRule="auto"/>
              <w:rPr>
                <w:rFonts w:ascii="Times New Roman" w:hAnsi="Times New Roman"/>
                <w:b/>
              </w:rPr>
            </w:pPr>
            <w:r w:rsidRPr="007038E9">
              <w:rPr>
                <w:rFonts w:ascii="Times New Roman" w:hAnsi="Times New Roman"/>
              </w:rPr>
              <w:t xml:space="preserve">   Výchozí hodnota (kg)</w:t>
            </w:r>
          </w:p>
        </w:tc>
        <w:tc>
          <w:tcPr>
            <w:tcW w:w="1559" w:type="dxa"/>
          </w:tcPr>
          <w:p w14:paraId="4A209716"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102,9</w:t>
            </w:r>
          </w:p>
        </w:tc>
        <w:tc>
          <w:tcPr>
            <w:tcW w:w="1559" w:type="dxa"/>
          </w:tcPr>
          <w:p w14:paraId="5F510939"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105,9</w:t>
            </w:r>
          </w:p>
        </w:tc>
        <w:tc>
          <w:tcPr>
            <w:tcW w:w="1560" w:type="dxa"/>
          </w:tcPr>
          <w:p w14:paraId="42DBAE91"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105,5</w:t>
            </w:r>
          </w:p>
        </w:tc>
        <w:tc>
          <w:tcPr>
            <w:tcW w:w="1275" w:type="dxa"/>
          </w:tcPr>
          <w:p w14:paraId="00C4C8DF"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104,8</w:t>
            </w:r>
          </w:p>
        </w:tc>
      </w:tr>
      <w:tr w:rsidR="00060988" w:rsidRPr="007038E9" w14:paraId="5251F52B" w14:textId="77777777">
        <w:trPr>
          <w:trHeight w:val="336"/>
        </w:trPr>
        <w:tc>
          <w:tcPr>
            <w:tcW w:w="3828" w:type="dxa"/>
          </w:tcPr>
          <w:p w14:paraId="6C49E8EB" w14:textId="77777777" w:rsidR="00060988" w:rsidRPr="007038E9" w:rsidRDefault="00060988" w:rsidP="00022C73">
            <w:pPr>
              <w:keepNext/>
              <w:keepLines/>
              <w:spacing w:line="240" w:lineRule="auto"/>
              <w:rPr>
                <w:rFonts w:ascii="Times New Roman" w:hAnsi="Times New Roman"/>
                <w:b/>
              </w:rPr>
            </w:pPr>
            <w:r w:rsidRPr="007038E9">
              <w:rPr>
                <w:rFonts w:ascii="Times New Roman" w:hAnsi="Times New Roman"/>
              </w:rPr>
              <w:t xml:space="preserve">   Změna (%) od výchozí hodnoty </w:t>
            </w:r>
          </w:p>
        </w:tc>
        <w:tc>
          <w:tcPr>
            <w:tcW w:w="1559" w:type="dxa"/>
          </w:tcPr>
          <w:p w14:paraId="6A797737"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-16,0</w:t>
            </w:r>
            <w:r w:rsidRPr="007038E9">
              <w:rPr>
                <w:rFonts w:ascii="Times New Roman" w:hAnsi="Times New Roman"/>
                <w:vertAlign w:val="superscript"/>
              </w:rPr>
              <w:t>††</w:t>
            </w:r>
          </w:p>
        </w:tc>
        <w:tc>
          <w:tcPr>
            <w:tcW w:w="1559" w:type="dxa"/>
          </w:tcPr>
          <w:p w14:paraId="50DF7A88"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-21,4</w:t>
            </w:r>
            <w:r w:rsidRPr="007038E9">
              <w:rPr>
                <w:rFonts w:ascii="Times New Roman" w:hAnsi="Times New Roman"/>
                <w:vertAlign w:val="superscript"/>
              </w:rPr>
              <w:t>††</w:t>
            </w:r>
          </w:p>
        </w:tc>
        <w:tc>
          <w:tcPr>
            <w:tcW w:w="1560" w:type="dxa"/>
          </w:tcPr>
          <w:p w14:paraId="286C8F6C"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-22,5</w:t>
            </w:r>
            <w:r w:rsidRPr="007038E9">
              <w:rPr>
                <w:rFonts w:ascii="Times New Roman" w:hAnsi="Times New Roman"/>
                <w:vertAlign w:val="superscript"/>
              </w:rPr>
              <w:t>††</w:t>
            </w:r>
          </w:p>
        </w:tc>
        <w:tc>
          <w:tcPr>
            <w:tcW w:w="1275" w:type="dxa"/>
          </w:tcPr>
          <w:p w14:paraId="67C6D7CE"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-2,4</w:t>
            </w:r>
          </w:p>
        </w:tc>
      </w:tr>
      <w:tr w:rsidR="00060988" w:rsidRPr="007038E9" w14:paraId="06CA074E" w14:textId="77777777">
        <w:trPr>
          <w:trHeight w:val="336"/>
        </w:trPr>
        <w:tc>
          <w:tcPr>
            <w:tcW w:w="3828" w:type="dxa"/>
          </w:tcPr>
          <w:p w14:paraId="2D374BB6" w14:textId="77777777" w:rsidR="00060988" w:rsidRPr="007038E9" w:rsidRDefault="00060988" w:rsidP="00022C73">
            <w:pPr>
              <w:keepNext/>
              <w:keepLines/>
              <w:spacing w:line="240" w:lineRule="auto"/>
              <w:rPr>
                <w:rFonts w:ascii="Times New Roman" w:hAnsi="Times New Roman"/>
                <w:vertAlign w:val="superscript"/>
              </w:rPr>
            </w:pPr>
            <w:r w:rsidRPr="007038E9">
              <w:rPr>
                <w:rFonts w:ascii="Times New Roman" w:hAnsi="Times New Roman"/>
              </w:rPr>
              <w:t xml:space="preserve">   Rozdíl (%) oproti placebu</w:t>
            </w:r>
          </w:p>
          <w:p w14:paraId="3D605DD5" w14:textId="77777777" w:rsidR="00060988" w:rsidRPr="007038E9" w:rsidRDefault="00060988" w:rsidP="00022C73">
            <w:pPr>
              <w:keepNext/>
              <w:keepLines/>
              <w:spacing w:line="240" w:lineRule="auto"/>
              <w:rPr>
                <w:rFonts w:ascii="Times New Roman" w:hAnsi="Times New Roman"/>
                <w:b/>
              </w:rPr>
            </w:pPr>
            <w:r w:rsidRPr="007038E9">
              <w:rPr>
                <w:rFonts w:ascii="Times New Roman" w:hAnsi="Times New Roman"/>
              </w:rPr>
              <w:t xml:space="preserve">   [</w:t>
            </w:r>
            <w:proofErr w:type="gramStart"/>
            <w:r w:rsidRPr="007038E9">
              <w:rPr>
                <w:rFonts w:ascii="Times New Roman" w:hAnsi="Times New Roman"/>
              </w:rPr>
              <w:t>95%</w:t>
            </w:r>
            <w:proofErr w:type="gramEnd"/>
            <w:r w:rsidRPr="007038E9">
              <w:rPr>
                <w:rFonts w:ascii="Times New Roman" w:hAnsi="Times New Roman"/>
              </w:rPr>
              <w:t> CI]</w:t>
            </w:r>
          </w:p>
        </w:tc>
        <w:tc>
          <w:tcPr>
            <w:tcW w:w="1559" w:type="dxa"/>
          </w:tcPr>
          <w:p w14:paraId="34FC909E"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-13,5</w:t>
            </w:r>
            <w:r w:rsidRPr="007038E9">
              <w:rPr>
                <w:rFonts w:ascii="Times New Roman" w:hAnsi="Times New Roman"/>
                <w:vertAlign w:val="superscript"/>
              </w:rPr>
              <w:t>**</w:t>
            </w:r>
          </w:p>
          <w:p w14:paraId="5844C7E0"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[-14,6; -12,5]</w:t>
            </w:r>
          </w:p>
        </w:tc>
        <w:tc>
          <w:tcPr>
            <w:tcW w:w="1559" w:type="dxa"/>
          </w:tcPr>
          <w:p w14:paraId="61B4CB58"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-18,9</w:t>
            </w:r>
            <w:r w:rsidRPr="007038E9">
              <w:rPr>
                <w:rFonts w:ascii="Times New Roman" w:hAnsi="Times New Roman"/>
                <w:vertAlign w:val="superscript"/>
              </w:rPr>
              <w:t>**</w:t>
            </w:r>
          </w:p>
          <w:p w14:paraId="6FE9C92E"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[-20,0; -17,8]</w:t>
            </w:r>
          </w:p>
        </w:tc>
        <w:tc>
          <w:tcPr>
            <w:tcW w:w="1560" w:type="dxa"/>
          </w:tcPr>
          <w:p w14:paraId="76D7DE39"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-20,1</w:t>
            </w:r>
            <w:r w:rsidRPr="007038E9">
              <w:rPr>
                <w:rFonts w:ascii="Times New Roman" w:hAnsi="Times New Roman"/>
                <w:vertAlign w:val="superscript"/>
              </w:rPr>
              <w:t>**</w:t>
            </w:r>
          </w:p>
          <w:p w14:paraId="52751BEE"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[-21,2; -19,0]</w:t>
            </w:r>
          </w:p>
        </w:tc>
        <w:tc>
          <w:tcPr>
            <w:tcW w:w="1275" w:type="dxa"/>
          </w:tcPr>
          <w:p w14:paraId="71BD509A"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w:t>
            </w:r>
          </w:p>
        </w:tc>
      </w:tr>
      <w:tr w:rsidR="00060988" w:rsidRPr="007038E9" w14:paraId="1944FA4E" w14:textId="77777777">
        <w:trPr>
          <w:trHeight w:val="336"/>
        </w:trPr>
        <w:tc>
          <w:tcPr>
            <w:tcW w:w="3828" w:type="dxa"/>
          </w:tcPr>
          <w:p w14:paraId="0F86E96C" w14:textId="77777777" w:rsidR="00060988" w:rsidRPr="007038E9" w:rsidRDefault="00060988" w:rsidP="00022C73">
            <w:pPr>
              <w:keepNext/>
              <w:keepLines/>
              <w:spacing w:line="240" w:lineRule="auto"/>
              <w:rPr>
                <w:rFonts w:ascii="Times New Roman" w:hAnsi="Times New Roman"/>
                <w:b/>
              </w:rPr>
            </w:pPr>
            <w:r w:rsidRPr="007038E9">
              <w:rPr>
                <w:rFonts w:ascii="Times New Roman" w:hAnsi="Times New Roman"/>
              </w:rPr>
              <w:t xml:space="preserve">   Změna (kg) od výchozí hodnoty </w:t>
            </w:r>
          </w:p>
        </w:tc>
        <w:tc>
          <w:tcPr>
            <w:tcW w:w="1559" w:type="dxa"/>
          </w:tcPr>
          <w:p w14:paraId="45B57C8C"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-16,1</w:t>
            </w:r>
            <w:r w:rsidRPr="007038E9">
              <w:rPr>
                <w:rFonts w:ascii="Times New Roman" w:hAnsi="Times New Roman"/>
                <w:vertAlign w:val="superscript"/>
              </w:rPr>
              <w:t>††</w:t>
            </w:r>
          </w:p>
        </w:tc>
        <w:tc>
          <w:tcPr>
            <w:tcW w:w="1559" w:type="dxa"/>
          </w:tcPr>
          <w:p w14:paraId="5E77D60F"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-22,2</w:t>
            </w:r>
            <w:r w:rsidRPr="007038E9">
              <w:rPr>
                <w:rFonts w:ascii="Times New Roman" w:hAnsi="Times New Roman"/>
                <w:vertAlign w:val="superscript"/>
              </w:rPr>
              <w:t>††</w:t>
            </w:r>
          </w:p>
        </w:tc>
        <w:tc>
          <w:tcPr>
            <w:tcW w:w="1560" w:type="dxa"/>
          </w:tcPr>
          <w:p w14:paraId="365BD710"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-23,6</w:t>
            </w:r>
            <w:r w:rsidRPr="007038E9">
              <w:rPr>
                <w:rFonts w:ascii="Times New Roman" w:hAnsi="Times New Roman"/>
                <w:vertAlign w:val="superscript"/>
              </w:rPr>
              <w:t>††</w:t>
            </w:r>
          </w:p>
        </w:tc>
        <w:tc>
          <w:tcPr>
            <w:tcW w:w="1275" w:type="dxa"/>
          </w:tcPr>
          <w:p w14:paraId="7C5663F0"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-2,4</w:t>
            </w:r>
            <w:r w:rsidRPr="007038E9">
              <w:rPr>
                <w:rFonts w:ascii="Times New Roman" w:hAnsi="Times New Roman"/>
                <w:vertAlign w:val="superscript"/>
              </w:rPr>
              <w:t>††</w:t>
            </w:r>
          </w:p>
        </w:tc>
      </w:tr>
      <w:tr w:rsidR="00060988" w:rsidRPr="007038E9" w14:paraId="48CCADAC" w14:textId="77777777">
        <w:trPr>
          <w:trHeight w:val="336"/>
        </w:trPr>
        <w:tc>
          <w:tcPr>
            <w:tcW w:w="3828" w:type="dxa"/>
          </w:tcPr>
          <w:p w14:paraId="06434F97" w14:textId="77777777" w:rsidR="00060988" w:rsidRPr="007038E9" w:rsidRDefault="00060988" w:rsidP="00622411">
            <w:pPr>
              <w:pStyle w:val="Default"/>
              <w:keepNext/>
              <w:rPr>
                <w:rFonts w:ascii="Times New Roman" w:hAnsi="Times New Roman"/>
                <w:color w:val="auto"/>
                <w:sz w:val="22"/>
                <w:szCs w:val="22"/>
              </w:rPr>
            </w:pPr>
            <w:r w:rsidRPr="007038E9">
              <w:rPr>
                <w:rFonts w:ascii="Times New Roman" w:hAnsi="Times New Roman"/>
                <w:color w:val="auto"/>
                <w:sz w:val="22"/>
                <w:szCs w:val="22"/>
              </w:rPr>
              <w:t xml:space="preserve">   Rozdíl (kg) oproti placebu</w:t>
            </w:r>
            <w:r w:rsidRPr="007038E9">
              <w:rPr>
                <w:rFonts w:ascii="Times New Roman" w:hAnsi="Times New Roman"/>
                <w:color w:val="auto"/>
                <w:sz w:val="22"/>
                <w:szCs w:val="22"/>
                <w:vertAlign w:val="superscript"/>
              </w:rPr>
              <w:t xml:space="preserve"> </w:t>
            </w:r>
            <w:r w:rsidRPr="007038E9">
              <w:rPr>
                <w:rFonts w:ascii="Times New Roman" w:hAnsi="Times New Roman"/>
                <w:color w:val="auto"/>
                <w:sz w:val="22"/>
                <w:szCs w:val="22"/>
              </w:rPr>
              <w:t xml:space="preserve"> </w:t>
            </w:r>
          </w:p>
          <w:p w14:paraId="5F5111BF" w14:textId="77777777" w:rsidR="00060988" w:rsidRPr="007038E9" w:rsidRDefault="00060988" w:rsidP="00622411">
            <w:pPr>
              <w:pStyle w:val="Default"/>
              <w:keepNext/>
              <w:rPr>
                <w:rFonts w:ascii="Times New Roman" w:hAnsi="Times New Roman"/>
                <w:color w:val="auto"/>
                <w:sz w:val="22"/>
                <w:szCs w:val="22"/>
              </w:rPr>
            </w:pPr>
            <w:r w:rsidRPr="007038E9">
              <w:rPr>
                <w:rFonts w:ascii="Times New Roman" w:hAnsi="Times New Roman"/>
                <w:color w:val="auto"/>
                <w:sz w:val="22"/>
                <w:szCs w:val="22"/>
              </w:rPr>
              <w:t xml:space="preserve">   [</w:t>
            </w:r>
            <w:proofErr w:type="gramStart"/>
            <w:r w:rsidRPr="007038E9">
              <w:rPr>
                <w:rFonts w:ascii="Times New Roman" w:hAnsi="Times New Roman"/>
                <w:color w:val="auto"/>
                <w:sz w:val="22"/>
                <w:szCs w:val="22"/>
              </w:rPr>
              <w:t>95%</w:t>
            </w:r>
            <w:proofErr w:type="gramEnd"/>
            <w:r w:rsidRPr="007038E9">
              <w:rPr>
                <w:rFonts w:ascii="Times New Roman" w:hAnsi="Times New Roman"/>
                <w:color w:val="auto"/>
                <w:sz w:val="22"/>
                <w:szCs w:val="22"/>
              </w:rPr>
              <w:t xml:space="preserve"> CI] </w:t>
            </w:r>
          </w:p>
        </w:tc>
        <w:tc>
          <w:tcPr>
            <w:tcW w:w="1559" w:type="dxa"/>
          </w:tcPr>
          <w:p w14:paraId="4422A793"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-13,8</w:t>
            </w:r>
            <w:r w:rsidRPr="007038E9">
              <w:rPr>
                <w:rFonts w:ascii="Times New Roman" w:hAnsi="Times New Roman"/>
                <w:vertAlign w:val="superscript"/>
              </w:rPr>
              <w:t>##</w:t>
            </w:r>
          </w:p>
          <w:p w14:paraId="00838E6B"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[-15,0; -12,6]</w:t>
            </w:r>
          </w:p>
        </w:tc>
        <w:tc>
          <w:tcPr>
            <w:tcW w:w="1559" w:type="dxa"/>
          </w:tcPr>
          <w:p w14:paraId="51FB5472"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-19,8</w:t>
            </w:r>
            <w:r w:rsidRPr="007038E9">
              <w:rPr>
                <w:rFonts w:ascii="Times New Roman" w:hAnsi="Times New Roman"/>
                <w:vertAlign w:val="superscript"/>
              </w:rPr>
              <w:t>##</w:t>
            </w:r>
          </w:p>
          <w:p w14:paraId="31E36E63"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[-21,0; -18,6]</w:t>
            </w:r>
          </w:p>
        </w:tc>
        <w:tc>
          <w:tcPr>
            <w:tcW w:w="1560" w:type="dxa"/>
          </w:tcPr>
          <w:p w14:paraId="7D0E8A27"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-21,2</w:t>
            </w:r>
            <w:r w:rsidRPr="007038E9">
              <w:rPr>
                <w:rFonts w:ascii="Times New Roman" w:hAnsi="Times New Roman"/>
                <w:vertAlign w:val="superscript"/>
              </w:rPr>
              <w:t>##</w:t>
            </w:r>
          </w:p>
          <w:p w14:paraId="31D6F13B"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[-22,4; -20,0]</w:t>
            </w:r>
          </w:p>
        </w:tc>
        <w:tc>
          <w:tcPr>
            <w:tcW w:w="1275" w:type="dxa"/>
          </w:tcPr>
          <w:p w14:paraId="1DF1300A"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w:t>
            </w:r>
          </w:p>
        </w:tc>
      </w:tr>
      <w:tr w:rsidR="00060988" w:rsidRPr="007038E9" w14:paraId="0D989C72" w14:textId="77777777">
        <w:trPr>
          <w:trHeight w:val="336"/>
        </w:trPr>
        <w:tc>
          <w:tcPr>
            <w:tcW w:w="9781" w:type="dxa"/>
            <w:gridSpan w:val="5"/>
          </w:tcPr>
          <w:p w14:paraId="6F2F889B" w14:textId="77777777" w:rsidR="00060988" w:rsidRPr="007038E9" w:rsidRDefault="00060988" w:rsidP="00022C73">
            <w:pPr>
              <w:keepNext/>
              <w:keepLines/>
              <w:spacing w:line="240" w:lineRule="auto"/>
              <w:rPr>
                <w:rFonts w:ascii="Times New Roman" w:hAnsi="Times New Roman"/>
                <w:b/>
                <w:bCs/>
              </w:rPr>
            </w:pPr>
            <w:r w:rsidRPr="007038E9">
              <w:rPr>
                <w:rFonts w:ascii="Times New Roman" w:hAnsi="Times New Roman"/>
                <w:b/>
              </w:rPr>
              <w:t xml:space="preserve">Pacienti (%) se snížením tělesné hmotnosti </w:t>
            </w:r>
          </w:p>
        </w:tc>
      </w:tr>
      <w:tr w:rsidR="00060988" w:rsidRPr="007038E9" w14:paraId="7510106A" w14:textId="77777777">
        <w:trPr>
          <w:trHeight w:val="336"/>
        </w:trPr>
        <w:tc>
          <w:tcPr>
            <w:tcW w:w="3828" w:type="dxa"/>
          </w:tcPr>
          <w:p w14:paraId="32B677E3" w14:textId="77777777" w:rsidR="00060988" w:rsidRPr="007038E9" w:rsidRDefault="00060988" w:rsidP="00022C73">
            <w:pPr>
              <w:keepNext/>
              <w:keepLines/>
              <w:spacing w:line="240" w:lineRule="auto"/>
              <w:rPr>
                <w:rFonts w:ascii="Times New Roman" w:hAnsi="Times New Roman"/>
                <w:b/>
              </w:rPr>
            </w:pPr>
            <w:r w:rsidRPr="007038E9">
              <w:rPr>
                <w:rFonts w:ascii="Times New Roman" w:hAnsi="Times New Roman"/>
              </w:rPr>
              <w:t>≥ 5 %</w:t>
            </w:r>
          </w:p>
        </w:tc>
        <w:tc>
          <w:tcPr>
            <w:tcW w:w="1559" w:type="dxa"/>
          </w:tcPr>
          <w:p w14:paraId="1D221B54"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89,4</w:t>
            </w:r>
            <w:r w:rsidRPr="007038E9">
              <w:rPr>
                <w:rFonts w:ascii="Times New Roman" w:hAnsi="Times New Roman"/>
                <w:vertAlign w:val="superscript"/>
              </w:rPr>
              <w:t>**</w:t>
            </w:r>
          </w:p>
        </w:tc>
        <w:tc>
          <w:tcPr>
            <w:tcW w:w="1559" w:type="dxa"/>
          </w:tcPr>
          <w:p w14:paraId="407F3384"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96,2</w:t>
            </w:r>
            <w:r w:rsidRPr="007038E9">
              <w:rPr>
                <w:rFonts w:ascii="Times New Roman" w:hAnsi="Times New Roman"/>
                <w:vertAlign w:val="superscript"/>
              </w:rPr>
              <w:t>**</w:t>
            </w:r>
          </w:p>
        </w:tc>
        <w:tc>
          <w:tcPr>
            <w:tcW w:w="1560" w:type="dxa"/>
          </w:tcPr>
          <w:p w14:paraId="6AE82C29"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96,3</w:t>
            </w:r>
            <w:r w:rsidRPr="007038E9">
              <w:rPr>
                <w:rFonts w:ascii="Times New Roman" w:hAnsi="Times New Roman"/>
                <w:vertAlign w:val="superscript"/>
              </w:rPr>
              <w:t>**</w:t>
            </w:r>
          </w:p>
        </w:tc>
        <w:tc>
          <w:tcPr>
            <w:tcW w:w="1275" w:type="dxa"/>
          </w:tcPr>
          <w:p w14:paraId="67F31F99"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27,9</w:t>
            </w:r>
          </w:p>
        </w:tc>
      </w:tr>
      <w:tr w:rsidR="00060988" w:rsidRPr="007038E9" w14:paraId="7D425BAA" w14:textId="77777777">
        <w:trPr>
          <w:trHeight w:val="336"/>
        </w:trPr>
        <w:tc>
          <w:tcPr>
            <w:tcW w:w="3828" w:type="dxa"/>
          </w:tcPr>
          <w:p w14:paraId="04529890" w14:textId="77777777" w:rsidR="00060988" w:rsidRPr="007038E9" w:rsidRDefault="00060988" w:rsidP="00022C73">
            <w:pPr>
              <w:keepNext/>
              <w:keepLines/>
              <w:spacing w:line="240" w:lineRule="auto"/>
              <w:rPr>
                <w:rFonts w:ascii="Times New Roman" w:hAnsi="Times New Roman"/>
                <w:b/>
              </w:rPr>
            </w:pPr>
            <w:r w:rsidRPr="007038E9">
              <w:rPr>
                <w:rFonts w:ascii="Times New Roman" w:hAnsi="Times New Roman"/>
              </w:rPr>
              <w:t> ≥ 10 %</w:t>
            </w:r>
          </w:p>
        </w:tc>
        <w:tc>
          <w:tcPr>
            <w:tcW w:w="1559" w:type="dxa"/>
          </w:tcPr>
          <w:p w14:paraId="6FB38F12"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73,4</w:t>
            </w:r>
            <w:r w:rsidRPr="007038E9">
              <w:rPr>
                <w:rFonts w:ascii="Times New Roman" w:hAnsi="Times New Roman"/>
                <w:vertAlign w:val="superscript"/>
              </w:rPr>
              <w:t>##</w:t>
            </w:r>
          </w:p>
        </w:tc>
        <w:tc>
          <w:tcPr>
            <w:tcW w:w="1559" w:type="dxa"/>
          </w:tcPr>
          <w:p w14:paraId="56849FAC"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85,9</w:t>
            </w:r>
            <w:r w:rsidRPr="007038E9">
              <w:rPr>
                <w:rFonts w:ascii="Times New Roman" w:hAnsi="Times New Roman"/>
                <w:vertAlign w:val="superscript"/>
              </w:rPr>
              <w:t>**</w:t>
            </w:r>
          </w:p>
        </w:tc>
        <w:tc>
          <w:tcPr>
            <w:tcW w:w="1560" w:type="dxa"/>
          </w:tcPr>
          <w:p w14:paraId="38EE6652"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90,1</w:t>
            </w:r>
            <w:r w:rsidRPr="007038E9">
              <w:rPr>
                <w:rFonts w:ascii="Times New Roman" w:hAnsi="Times New Roman"/>
                <w:vertAlign w:val="superscript"/>
              </w:rPr>
              <w:t>**</w:t>
            </w:r>
          </w:p>
        </w:tc>
        <w:tc>
          <w:tcPr>
            <w:tcW w:w="1275" w:type="dxa"/>
          </w:tcPr>
          <w:p w14:paraId="2CD833A7" w14:textId="77777777" w:rsidR="00060988" w:rsidRPr="007038E9" w:rsidDel="004F1BD1" w:rsidRDefault="00060988" w:rsidP="00022C73">
            <w:pPr>
              <w:keepNext/>
              <w:keepLines/>
              <w:spacing w:line="240" w:lineRule="auto"/>
              <w:jc w:val="center"/>
              <w:rPr>
                <w:rFonts w:ascii="Times New Roman" w:hAnsi="Times New Roman"/>
              </w:rPr>
            </w:pPr>
            <w:r w:rsidRPr="007038E9">
              <w:rPr>
                <w:rFonts w:ascii="Times New Roman" w:hAnsi="Times New Roman"/>
              </w:rPr>
              <w:t>13,5</w:t>
            </w:r>
          </w:p>
        </w:tc>
      </w:tr>
      <w:tr w:rsidR="00060988" w:rsidRPr="007038E9" w14:paraId="46707BBD" w14:textId="77777777">
        <w:trPr>
          <w:trHeight w:val="336"/>
        </w:trPr>
        <w:tc>
          <w:tcPr>
            <w:tcW w:w="3828" w:type="dxa"/>
          </w:tcPr>
          <w:p w14:paraId="75C38C54" w14:textId="77777777" w:rsidR="00060988" w:rsidRPr="007038E9" w:rsidRDefault="00060988" w:rsidP="00022C73">
            <w:pPr>
              <w:keepNext/>
              <w:keepLines/>
              <w:spacing w:line="240" w:lineRule="auto"/>
              <w:rPr>
                <w:rFonts w:ascii="Times New Roman" w:hAnsi="Times New Roman"/>
              </w:rPr>
            </w:pPr>
            <w:r w:rsidRPr="007038E9">
              <w:rPr>
                <w:rFonts w:ascii="Times New Roman" w:hAnsi="Times New Roman"/>
              </w:rPr>
              <w:t> ≥ 15 %</w:t>
            </w:r>
          </w:p>
        </w:tc>
        <w:tc>
          <w:tcPr>
            <w:tcW w:w="1559" w:type="dxa"/>
          </w:tcPr>
          <w:p w14:paraId="69EB7138"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50,2</w:t>
            </w:r>
            <w:r w:rsidRPr="007038E9">
              <w:rPr>
                <w:rFonts w:ascii="Times New Roman" w:hAnsi="Times New Roman"/>
                <w:vertAlign w:val="superscript"/>
              </w:rPr>
              <w:t>##</w:t>
            </w:r>
          </w:p>
        </w:tc>
        <w:tc>
          <w:tcPr>
            <w:tcW w:w="1559" w:type="dxa"/>
          </w:tcPr>
          <w:p w14:paraId="0863512E"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73,6</w:t>
            </w:r>
            <w:r w:rsidRPr="007038E9">
              <w:rPr>
                <w:rFonts w:ascii="Times New Roman" w:hAnsi="Times New Roman"/>
                <w:vertAlign w:val="superscript"/>
              </w:rPr>
              <w:t>**</w:t>
            </w:r>
          </w:p>
        </w:tc>
        <w:tc>
          <w:tcPr>
            <w:tcW w:w="1560" w:type="dxa"/>
          </w:tcPr>
          <w:p w14:paraId="652E1166"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78,2</w:t>
            </w:r>
            <w:r w:rsidRPr="007038E9">
              <w:rPr>
                <w:rFonts w:ascii="Times New Roman" w:hAnsi="Times New Roman"/>
                <w:vertAlign w:val="superscript"/>
              </w:rPr>
              <w:t>**</w:t>
            </w:r>
          </w:p>
        </w:tc>
        <w:tc>
          <w:tcPr>
            <w:tcW w:w="1275" w:type="dxa"/>
          </w:tcPr>
          <w:p w14:paraId="335E5F08"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6,0</w:t>
            </w:r>
          </w:p>
        </w:tc>
      </w:tr>
      <w:tr w:rsidR="00060988" w:rsidRPr="007038E9" w14:paraId="0532D8A9" w14:textId="77777777">
        <w:trPr>
          <w:trHeight w:val="336"/>
        </w:trPr>
        <w:tc>
          <w:tcPr>
            <w:tcW w:w="3828" w:type="dxa"/>
          </w:tcPr>
          <w:p w14:paraId="6447E696" w14:textId="77777777" w:rsidR="00060988" w:rsidRPr="007038E9" w:rsidRDefault="00060988" w:rsidP="00022C73">
            <w:pPr>
              <w:keepNext/>
              <w:keepLines/>
              <w:spacing w:line="240" w:lineRule="auto"/>
              <w:rPr>
                <w:rFonts w:ascii="Times New Roman" w:hAnsi="Times New Roman"/>
              </w:rPr>
            </w:pPr>
            <w:r w:rsidRPr="007038E9">
              <w:rPr>
                <w:rFonts w:ascii="Times New Roman" w:hAnsi="Times New Roman"/>
              </w:rPr>
              <w:t> ≥ 20 %</w:t>
            </w:r>
          </w:p>
        </w:tc>
        <w:tc>
          <w:tcPr>
            <w:tcW w:w="1559" w:type="dxa"/>
          </w:tcPr>
          <w:p w14:paraId="3565FC08"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31,6</w:t>
            </w:r>
            <w:r w:rsidRPr="007038E9">
              <w:rPr>
                <w:rFonts w:ascii="Times New Roman" w:hAnsi="Times New Roman"/>
                <w:vertAlign w:val="superscript"/>
              </w:rPr>
              <w:t>##</w:t>
            </w:r>
          </w:p>
        </w:tc>
        <w:tc>
          <w:tcPr>
            <w:tcW w:w="1559" w:type="dxa"/>
          </w:tcPr>
          <w:p w14:paraId="24829C32"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55,5</w:t>
            </w:r>
            <w:r w:rsidRPr="007038E9">
              <w:rPr>
                <w:rFonts w:ascii="Times New Roman" w:hAnsi="Times New Roman"/>
                <w:vertAlign w:val="superscript"/>
              </w:rPr>
              <w:t>**</w:t>
            </w:r>
          </w:p>
        </w:tc>
        <w:tc>
          <w:tcPr>
            <w:tcW w:w="1560" w:type="dxa"/>
          </w:tcPr>
          <w:p w14:paraId="41AEE31C"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62,9</w:t>
            </w:r>
            <w:r w:rsidRPr="007038E9">
              <w:rPr>
                <w:rFonts w:ascii="Times New Roman" w:hAnsi="Times New Roman"/>
                <w:vertAlign w:val="superscript"/>
              </w:rPr>
              <w:t>**</w:t>
            </w:r>
          </w:p>
        </w:tc>
        <w:tc>
          <w:tcPr>
            <w:tcW w:w="1275" w:type="dxa"/>
          </w:tcPr>
          <w:p w14:paraId="6D4B84CF"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1,3</w:t>
            </w:r>
          </w:p>
        </w:tc>
      </w:tr>
      <w:tr w:rsidR="00060988" w:rsidRPr="007038E9" w14:paraId="65A76744" w14:textId="77777777">
        <w:tc>
          <w:tcPr>
            <w:tcW w:w="9781" w:type="dxa"/>
            <w:gridSpan w:val="5"/>
          </w:tcPr>
          <w:p w14:paraId="0AAE8EC2" w14:textId="77777777" w:rsidR="00060988" w:rsidRPr="007038E9" w:rsidRDefault="00060988" w:rsidP="00022C73">
            <w:pPr>
              <w:keepNext/>
              <w:keepLines/>
              <w:spacing w:line="240" w:lineRule="auto"/>
              <w:rPr>
                <w:rFonts w:ascii="Times New Roman" w:hAnsi="Times New Roman"/>
                <w:b/>
                <w:bCs/>
              </w:rPr>
            </w:pPr>
            <w:r w:rsidRPr="007038E9">
              <w:rPr>
                <w:rFonts w:ascii="Times New Roman" w:hAnsi="Times New Roman"/>
                <w:b/>
              </w:rPr>
              <w:t xml:space="preserve">Obvod pasu (cm) </w:t>
            </w:r>
          </w:p>
        </w:tc>
      </w:tr>
      <w:tr w:rsidR="00060988" w:rsidRPr="007038E9" w14:paraId="62E29A65" w14:textId="77777777">
        <w:tc>
          <w:tcPr>
            <w:tcW w:w="3828" w:type="dxa"/>
          </w:tcPr>
          <w:p w14:paraId="62317DC8" w14:textId="77777777" w:rsidR="00060988" w:rsidRPr="007038E9" w:rsidRDefault="00060988" w:rsidP="00022C73">
            <w:pPr>
              <w:keepNext/>
              <w:keepLines/>
              <w:spacing w:line="240" w:lineRule="auto"/>
              <w:rPr>
                <w:rFonts w:ascii="Times New Roman" w:hAnsi="Times New Roman"/>
              </w:rPr>
            </w:pPr>
            <w:r w:rsidRPr="007038E9">
              <w:rPr>
                <w:rFonts w:ascii="Times New Roman" w:hAnsi="Times New Roman"/>
              </w:rPr>
              <w:t xml:space="preserve">   Výchozí hodnota </w:t>
            </w:r>
          </w:p>
        </w:tc>
        <w:tc>
          <w:tcPr>
            <w:tcW w:w="1559" w:type="dxa"/>
          </w:tcPr>
          <w:p w14:paraId="1FB358F2"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113,2</w:t>
            </w:r>
          </w:p>
        </w:tc>
        <w:tc>
          <w:tcPr>
            <w:tcW w:w="1559" w:type="dxa"/>
          </w:tcPr>
          <w:p w14:paraId="3E67F5FC"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114,9</w:t>
            </w:r>
          </w:p>
        </w:tc>
        <w:tc>
          <w:tcPr>
            <w:tcW w:w="1560" w:type="dxa"/>
          </w:tcPr>
          <w:p w14:paraId="3554959F"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114,4</w:t>
            </w:r>
          </w:p>
        </w:tc>
        <w:tc>
          <w:tcPr>
            <w:tcW w:w="1275" w:type="dxa"/>
          </w:tcPr>
          <w:p w14:paraId="08FCBCC6"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114,0</w:t>
            </w:r>
          </w:p>
        </w:tc>
      </w:tr>
      <w:tr w:rsidR="00060988" w:rsidRPr="007038E9" w14:paraId="37224C3B" w14:textId="77777777">
        <w:tc>
          <w:tcPr>
            <w:tcW w:w="3828" w:type="dxa"/>
          </w:tcPr>
          <w:p w14:paraId="2A4A03D0" w14:textId="77777777" w:rsidR="00060988" w:rsidRPr="007038E9" w:rsidRDefault="00060988" w:rsidP="00022C73">
            <w:pPr>
              <w:keepNext/>
              <w:keepLines/>
              <w:spacing w:line="240" w:lineRule="auto"/>
              <w:rPr>
                <w:rFonts w:ascii="Times New Roman" w:hAnsi="Times New Roman"/>
              </w:rPr>
            </w:pPr>
            <w:r w:rsidRPr="007038E9">
              <w:rPr>
                <w:rFonts w:ascii="Times New Roman" w:hAnsi="Times New Roman"/>
              </w:rPr>
              <w:t xml:space="preserve">   Změna od výchozí hodnoty</w:t>
            </w:r>
          </w:p>
        </w:tc>
        <w:tc>
          <w:tcPr>
            <w:tcW w:w="1559" w:type="dxa"/>
          </w:tcPr>
          <w:p w14:paraId="74810459"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-14,6</w:t>
            </w:r>
            <w:r w:rsidRPr="007038E9">
              <w:rPr>
                <w:rFonts w:ascii="Times New Roman" w:hAnsi="Times New Roman"/>
                <w:vertAlign w:val="superscript"/>
              </w:rPr>
              <w:t>††</w:t>
            </w:r>
          </w:p>
        </w:tc>
        <w:tc>
          <w:tcPr>
            <w:tcW w:w="1559" w:type="dxa"/>
          </w:tcPr>
          <w:p w14:paraId="1490B69B"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-19,4</w:t>
            </w:r>
            <w:r w:rsidRPr="007038E9">
              <w:rPr>
                <w:rFonts w:ascii="Times New Roman" w:hAnsi="Times New Roman"/>
                <w:vertAlign w:val="superscript"/>
              </w:rPr>
              <w:t>††</w:t>
            </w:r>
          </w:p>
        </w:tc>
        <w:tc>
          <w:tcPr>
            <w:tcW w:w="1560" w:type="dxa"/>
          </w:tcPr>
          <w:p w14:paraId="0EBA1DEC"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-19,9</w:t>
            </w:r>
            <w:r w:rsidRPr="007038E9">
              <w:rPr>
                <w:rFonts w:ascii="Times New Roman" w:hAnsi="Times New Roman"/>
                <w:vertAlign w:val="superscript"/>
              </w:rPr>
              <w:t>††</w:t>
            </w:r>
          </w:p>
        </w:tc>
        <w:tc>
          <w:tcPr>
            <w:tcW w:w="1275" w:type="dxa"/>
          </w:tcPr>
          <w:p w14:paraId="151A9066"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-3,4</w:t>
            </w:r>
            <w:r w:rsidRPr="007038E9">
              <w:rPr>
                <w:rFonts w:ascii="Times New Roman" w:hAnsi="Times New Roman"/>
                <w:vertAlign w:val="superscript"/>
              </w:rPr>
              <w:t>††</w:t>
            </w:r>
          </w:p>
        </w:tc>
      </w:tr>
      <w:tr w:rsidR="00060988" w:rsidRPr="007038E9" w14:paraId="52BD5F07" w14:textId="77777777">
        <w:tc>
          <w:tcPr>
            <w:tcW w:w="3828" w:type="dxa"/>
          </w:tcPr>
          <w:p w14:paraId="39D34F99" w14:textId="77777777" w:rsidR="00060988" w:rsidRPr="007038E9" w:rsidRDefault="00060988" w:rsidP="00622411">
            <w:pPr>
              <w:pStyle w:val="Default"/>
              <w:keepNext/>
              <w:rPr>
                <w:rFonts w:ascii="Times New Roman" w:hAnsi="Times New Roman"/>
                <w:color w:val="auto"/>
                <w:sz w:val="22"/>
                <w:szCs w:val="22"/>
              </w:rPr>
            </w:pPr>
            <w:r w:rsidRPr="007038E9">
              <w:rPr>
                <w:rFonts w:ascii="Times New Roman" w:hAnsi="Times New Roman"/>
                <w:color w:val="auto"/>
                <w:sz w:val="22"/>
                <w:szCs w:val="22"/>
              </w:rPr>
              <w:t xml:space="preserve">   Rozdíl oproti placebu </w:t>
            </w:r>
          </w:p>
          <w:p w14:paraId="7AA16417" w14:textId="77777777" w:rsidR="00060988" w:rsidRPr="007038E9" w:rsidRDefault="00060988" w:rsidP="00622411">
            <w:pPr>
              <w:pStyle w:val="Default"/>
              <w:keepNext/>
              <w:rPr>
                <w:rFonts w:ascii="Times New Roman" w:hAnsi="Times New Roman"/>
                <w:color w:val="auto"/>
                <w:sz w:val="22"/>
                <w:szCs w:val="22"/>
              </w:rPr>
            </w:pPr>
            <w:r w:rsidRPr="007038E9">
              <w:rPr>
                <w:rFonts w:ascii="Times New Roman" w:hAnsi="Times New Roman"/>
                <w:color w:val="auto"/>
                <w:sz w:val="22"/>
                <w:szCs w:val="22"/>
              </w:rPr>
              <w:t xml:space="preserve">   [</w:t>
            </w:r>
            <w:proofErr w:type="gramStart"/>
            <w:r w:rsidRPr="007038E9">
              <w:rPr>
                <w:rFonts w:ascii="Times New Roman" w:hAnsi="Times New Roman"/>
                <w:color w:val="auto"/>
                <w:sz w:val="22"/>
                <w:szCs w:val="22"/>
              </w:rPr>
              <w:t>95%</w:t>
            </w:r>
            <w:proofErr w:type="gramEnd"/>
            <w:r w:rsidRPr="007038E9">
              <w:rPr>
                <w:rFonts w:ascii="Times New Roman" w:hAnsi="Times New Roman"/>
                <w:color w:val="auto"/>
                <w:sz w:val="22"/>
                <w:szCs w:val="22"/>
              </w:rPr>
              <w:t xml:space="preserve"> CI] </w:t>
            </w:r>
          </w:p>
        </w:tc>
        <w:tc>
          <w:tcPr>
            <w:tcW w:w="1559" w:type="dxa"/>
          </w:tcPr>
          <w:p w14:paraId="1C89B973" w14:textId="77777777" w:rsidR="00060988" w:rsidRPr="007038E9" w:rsidRDefault="00060988" w:rsidP="00622411">
            <w:pPr>
              <w:pStyle w:val="Default"/>
              <w:keepNext/>
              <w:jc w:val="center"/>
              <w:rPr>
                <w:rFonts w:ascii="Times New Roman" w:hAnsi="Times New Roman"/>
                <w:color w:val="auto"/>
                <w:sz w:val="22"/>
                <w:szCs w:val="22"/>
              </w:rPr>
            </w:pPr>
            <w:r w:rsidRPr="007038E9">
              <w:rPr>
                <w:rFonts w:ascii="Times New Roman" w:hAnsi="Times New Roman"/>
                <w:color w:val="auto"/>
                <w:sz w:val="22"/>
                <w:szCs w:val="22"/>
              </w:rPr>
              <w:t>-11,2</w:t>
            </w:r>
            <w:r w:rsidRPr="007038E9">
              <w:rPr>
                <w:rFonts w:ascii="Times New Roman" w:hAnsi="Times New Roman"/>
                <w:color w:val="auto"/>
                <w:sz w:val="22"/>
                <w:szCs w:val="22"/>
                <w:vertAlign w:val="superscript"/>
              </w:rPr>
              <w:t>##</w:t>
            </w:r>
          </w:p>
          <w:p w14:paraId="6A9C2440"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[-12,3; -10,0]</w:t>
            </w:r>
          </w:p>
        </w:tc>
        <w:tc>
          <w:tcPr>
            <w:tcW w:w="1559" w:type="dxa"/>
          </w:tcPr>
          <w:p w14:paraId="0327A34A" w14:textId="77777777" w:rsidR="00060988" w:rsidRPr="007038E9" w:rsidRDefault="00060988" w:rsidP="00622411">
            <w:pPr>
              <w:pStyle w:val="Default"/>
              <w:keepNext/>
              <w:jc w:val="center"/>
              <w:rPr>
                <w:rFonts w:ascii="Times New Roman" w:hAnsi="Times New Roman"/>
                <w:color w:val="auto"/>
                <w:sz w:val="22"/>
                <w:szCs w:val="22"/>
              </w:rPr>
            </w:pPr>
            <w:r w:rsidRPr="007038E9">
              <w:rPr>
                <w:rFonts w:ascii="Times New Roman" w:hAnsi="Times New Roman"/>
                <w:color w:val="auto"/>
                <w:sz w:val="22"/>
                <w:szCs w:val="22"/>
              </w:rPr>
              <w:t>-16,0</w:t>
            </w:r>
            <w:r w:rsidRPr="007038E9">
              <w:rPr>
                <w:rFonts w:ascii="Times New Roman" w:hAnsi="Times New Roman"/>
                <w:color w:val="auto"/>
                <w:sz w:val="22"/>
                <w:szCs w:val="22"/>
                <w:vertAlign w:val="superscript"/>
              </w:rPr>
              <w:t>**</w:t>
            </w:r>
          </w:p>
          <w:p w14:paraId="22B000E9"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[-17,2; -14,9]</w:t>
            </w:r>
          </w:p>
        </w:tc>
        <w:tc>
          <w:tcPr>
            <w:tcW w:w="1560" w:type="dxa"/>
          </w:tcPr>
          <w:p w14:paraId="551FB8DF" w14:textId="77777777" w:rsidR="00060988" w:rsidRPr="007038E9" w:rsidRDefault="00060988" w:rsidP="00622411">
            <w:pPr>
              <w:pStyle w:val="Default"/>
              <w:keepNext/>
              <w:jc w:val="center"/>
              <w:rPr>
                <w:rFonts w:ascii="Times New Roman" w:hAnsi="Times New Roman"/>
                <w:color w:val="auto"/>
                <w:sz w:val="22"/>
                <w:szCs w:val="22"/>
              </w:rPr>
            </w:pPr>
            <w:r w:rsidRPr="007038E9">
              <w:rPr>
                <w:rFonts w:ascii="Times New Roman" w:hAnsi="Times New Roman"/>
                <w:color w:val="auto"/>
                <w:sz w:val="22"/>
                <w:szCs w:val="22"/>
              </w:rPr>
              <w:t>-16,5</w:t>
            </w:r>
            <w:r w:rsidRPr="007038E9">
              <w:rPr>
                <w:rFonts w:ascii="Times New Roman" w:hAnsi="Times New Roman"/>
                <w:color w:val="auto"/>
                <w:sz w:val="22"/>
                <w:szCs w:val="22"/>
                <w:vertAlign w:val="superscript"/>
              </w:rPr>
              <w:t>*</w:t>
            </w:r>
            <w:r w:rsidRPr="007038E9">
              <w:rPr>
                <w:rFonts w:ascii="Times New Roman" w:hAnsi="Times New Roman"/>
                <w:sz w:val="22"/>
                <w:szCs w:val="22"/>
                <w:vertAlign w:val="superscript"/>
              </w:rPr>
              <w:t>*</w:t>
            </w:r>
          </w:p>
          <w:p w14:paraId="3D0425C5"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[-17,7; -15,4]</w:t>
            </w:r>
          </w:p>
        </w:tc>
        <w:tc>
          <w:tcPr>
            <w:tcW w:w="1275" w:type="dxa"/>
          </w:tcPr>
          <w:p w14:paraId="6329B97A" w14:textId="77777777" w:rsidR="00060988" w:rsidRPr="007038E9" w:rsidRDefault="00060988" w:rsidP="00022C73">
            <w:pPr>
              <w:keepNext/>
              <w:keepLines/>
              <w:spacing w:line="240" w:lineRule="auto"/>
              <w:jc w:val="center"/>
              <w:rPr>
                <w:rFonts w:ascii="Times New Roman" w:hAnsi="Times New Roman"/>
              </w:rPr>
            </w:pPr>
            <w:r w:rsidRPr="007038E9">
              <w:rPr>
                <w:rFonts w:ascii="Times New Roman" w:hAnsi="Times New Roman"/>
              </w:rPr>
              <w:t>-</w:t>
            </w:r>
          </w:p>
        </w:tc>
      </w:tr>
    </w:tbl>
    <w:p w14:paraId="45F363FD" w14:textId="53887D10" w:rsidR="00060988" w:rsidRPr="00CA3F96" w:rsidRDefault="00060988" w:rsidP="00622411">
      <w:pPr>
        <w:keepNext/>
        <w:spacing w:line="240" w:lineRule="auto"/>
        <w:rPr>
          <w:rFonts w:eastAsia="SimSun"/>
          <w:szCs w:val="22"/>
        </w:rPr>
      </w:pPr>
      <w:r>
        <w:rPr>
          <w:vertAlign w:val="superscript"/>
        </w:rPr>
        <w:t>††</w:t>
      </w:r>
      <w:r>
        <w:t>p </w:t>
      </w:r>
      <w:r w:rsidR="005D1A23">
        <w:t>&lt;0,001</w:t>
      </w:r>
      <w:r>
        <w:t xml:space="preserve"> </w:t>
      </w:r>
      <w:r w:rsidR="007D3877">
        <w:rPr>
          <w:rFonts w:eastAsia="SimSun"/>
          <w:szCs w:val="22"/>
        </w:rPr>
        <w:t xml:space="preserve">oproti </w:t>
      </w:r>
      <w:r w:rsidR="007D3877">
        <w:t>výchozí hodnotě</w:t>
      </w:r>
      <w:r>
        <w:t>.</w:t>
      </w:r>
    </w:p>
    <w:p w14:paraId="254FAF96" w14:textId="5262AA7C" w:rsidR="00060988" w:rsidRPr="00CA3F96" w:rsidRDefault="00060988" w:rsidP="00622411">
      <w:pPr>
        <w:keepNext/>
        <w:spacing w:line="240" w:lineRule="auto"/>
        <w:rPr>
          <w:rFonts w:eastAsia="SimSun"/>
          <w:szCs w:val="22"/>
        </w:rPr>
      </w:pPr>
      <w:r>
        <w:t>**p </w:t>
      </w:r>
      <w:r w:rsidR="005D1A23">
        <w:t>&lt;0,001</w:t>
      </w:r>
      <w:r>
        <w:t xml:space="preserve"> </w:t>
      </w:r>
      <w:r w:rsidR="007D3877">
        <w:t xml:space="preserve">oproti </w:t>
      </w:r>
      <w:r>
        <w:t>placeb</w:t>
      </w:r>
      <w:r w:rsidR="007D3877">
        <w:t>u</w:t>
      </w:r>
      <w:r>
        <w:t>, upraveno na mnohonásobné testování.</w:t>
      </w:r>
    </w:p>
    <w:p w14:paraId="7D0FDCB0" w14:textId="7BF2F120" w:rsidR="00060988" w:rsidRPr="00587959" w:rsidRDefault="00060988" w:rsidP="00622411">
      <w:pPr>
        <w:keepNext/>
        <w:spacing w:line="240" w:lineRule="auto"/>
        <w:rPr>
          <w:rFonts w:eastAsia="SimSun"/>
          <w:szCs w:val="22"/>
        </w:rPr>
      </w:pPr>
      <w:r>
        <w:rPr>
          <w:vertAlign w:val="superscript"/>
        </w:rPr>
        <w:t>##</w:t>
      </w:r>
      <w:r>
        <w:t>p </w:t>
      </w:r>
      <w:r w:rsidR="005D1A23">
        <w:t>&lt;0,001</w:t>
      </w:r>
      <w:r>
        <w:t xml:space="preserve"> </w:t>
      </w:r>
      <w:r w:rsidR="007D3877">
        <w:t xml:space="preserve">oproti </w:t>
      </w:r>
      <w:r>
        <w:t>placeb</w:t>
      </w:r>
      <w:r w:rsidR="007D3877">
        <w:t>u</w:t>
      </w:r>
      <w:r>
        <w:t>, bez úpravy na mnohonásobné testování.</w:t>
      </w:r>
    </w:p>
    <w:p w14:paraId="0BCA1226" w14:textId="310E6287" w:rsidR="00C5015F" w:rsidRDefault="00C5015F" w:rsidP="00622411">
      <w:pPr>
        <w:keepNext/>
        <w:spacing w:line="240" w:lineRule="auto"/>
        <w:rPr>
          <w:i/>
          <w:szCs w:val="22"/>
        </w:rPr>
      </w:pPr>
    </w:p>
    <w:p w14:paraId="6733806C" w14:textId="169F630A" w:rsidR="00B22737" w:rsidRDefault="001A6BDE" w:rsidP="007E333F">
      <w:pPr>
        <w:spacing w:line="240" w:lineRule="auto"/>
        <w:rPr>
          <w:i/>
          <w:szCs w:val="22"/>
        </w:rPr>
      </w:pPr>
      <w:r>
        <w:rPr>
          <w:i/>
          <w:noProof/>
          <w:szCs w:val="22"/>
        </w:rPr>
        <w:drawing>
          <wp:inline distT="0" distB="0" distL="0" distR="0" wp14:anchorId="7BA7362B" wp14:editId="3ACD0A18">
            <wp:extent cx="6136640" cy="3684736"/>
            <wp:effectExtent l="0" t="0" r="0" b="0"/>
            <wp:docPr id="1757824146" name="Picture 1" descr="A graph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24146" name="Picture 1" descr="A graph of different types of drug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3011" t="8988" b="15681"/>
                    <a:stretch/>
                  </pic:blipFill>
                  <pic:spPr bwMode="auto">
                    <a:xfrm>
                      <a:off x="0" y="0"/>
                      <a:ext cx="6137133" cy="3685032"/>
                    </a:xfrm>
                    <a:prstGeom prst="rect">
                      <a:avLst/>
                    </a:prstGeom>
                    <a:ln>
                      <a:noFill/>
                    </a:ln>
                    <a:extLst>
                      <a:ext uri="{53640926-AAD7-44D8-BBD7-CCE9431645EC}">
                        <a14:shadowObscured xmlns:a14="http://schemas.microsoft.com/office/drawing/2010/main"/>
                      </a:ext>
                    </a:extLst>
                  </pic:spPr>
                </pic:pic>
              </a:graphicData>
            </a:graphic>
          </wp:inline>
        </w:drawing>
      </w:r>
    </w:p>
    <w:p w14:paraId="46602741" w14:textId="77777777" w:rsidR="00D272E3" w:rsidRDefault="00D272E3" w:rsidP="00D272E3">
      <w:pPr>
        <w:spacing w:line="240" w:lineRule="auto"/>
        <w:rPr>
          <w:i/>
          <w:u w:val="single"/>
        </w:rPr>
      </w:pPr>
    </w:p>
    <w:p w14:paraId="71CEB45D" w14:textId="41BFAF62" w:rsidR="00D272E3" w:rsidRDefault="00D272E3" w:rsidP="00D272E3">
      <w:pPr>
        <w:spacing w:line="240" w:lineRule="auto"/>
        <w:rPr>
          <w:b/>
        </w:rPr>
      </w:pPr>
      <w:r>
        <w:rPr>
          <w:b/>
        </w:rPr>
        <w:t>Obrázek </w:t>
      </w:r>
      <w:r w:rsidR="00FD0B39">
        <w:rPr>
          <w:b/>
        </w:rPr>
        <w:t>7</w:t>
      </w:r>
      <w:r>
        <w:rPr>
          <w:b/>
        </w:rPr>
        <w:t>. Průměrná změna tělesné hmotnosti (%) od výchozí hodnoty do 72. týdne</w:t>
      </w:r>
    </w:p>
    <w:p w14:paraId="21EA4621" w14:textId="77777777" w:rsidR="00D272E3" w:rsidRPr="00BD4990" w:rsidRDefault="00D272E3" w:rsidP="00D272E3">
      <w:pPr>
        <w:spacing w:line="240" w:lineRule="auto"/>
        <w:rPr>
          <w:szCs w:val="22"/>
        </w:rPr>
      </w:pPr>
    </w:p>
    <w:p w14:paraId="33911AA9" w14:textId="77777777" w:rsidR="00D272E3" w:rsidRDefault="00D272E3" w:rsidP="00D272E3">
      <w:pPr>
        <w:tabs>
          <w:tab w:val="clear" w:pos="567"/>
        </w:tabs>
        <w:autoSpaceDE w:val="0"/>
        <w:autoSpaceDN w:val="0"/>
        <w:adjustRightInd w:val="0"/>
        <w:spacing w:line="240" w:lineRule="auto"/>
      </w:pPr>
      <w:r>
        <w:lastRenderedPageBreak/>
        <w:t xml:space="preserve">Ve studii SURMOUNT 1 vedly sloučené dávky </w:t>
      </w:r>
      <w:proofErr w:type="spellStart"/>
      <w:r>
        <w:t>tirzepatidu</w:t>
      </w:r>
      <w:proofErr w:type="spellEnd"/>
      <w:r>
        <w:t xml:space="preserve"> 5 mg, 10 mg a 15 mg ve srovnání s placebem k významnému zlepšení u systolického krevního tlaku (-8,1 </w:t>
      </w:r>
      <w:proofErr w:type="spellStart"/>
      <w:r>
        <w:t>mmHg</w:t>
      </w:r>
      <w:proofErr w:type="spellEnd"/>
      <w:r>
        <w:t xml:space="preserve"> vs. -1,3 </w:t>
      </w:r>
      <w:proofErr w:type="spellStart"/>
      <w:r>
        <w:t>mmHg</w:t>
      </w:r>
      <w:proofErr w:type="spellEnd"/>
      <w:r>
        <w:t>), triacylglycerolů (-27,6 % vs -6,3 %), non</w:t>
      </w:r>
      <w:r>
        <w:noBreakHyphen/>
        <w:t>HDL cholesterolu (-11,3 % vs. -1,8 %), HDL cholesterolu (7,9 % vs. 0,3 %) a inzulinu nalačno (-46,9 % vs. -9,7 %).</w:t>
      </w:r>
    </w:p>
    <w:p w14:paraId="60B8817C" w14:textId="77777777" w:rsidR="00D272E3" w:rsidRDefault="00D272E3" w:rsidP="00D272E3">
      <w:pPr>
        <w:tabs>
          <w:tab w:val="clear" w:pos="567"/>
        </w:tabs>
        <w:autoSpaceDE w:val="0"/>
        <w:autoSpaceDN w:val="0"/>
        <w:adjustRightInd w:val="0"/>
        <w:spacing w:line="240" w:lineRule="auto"/>
      </w:pPr>
    </w:p>
    <w:p w14:paraId="7598A2B5" w14:textId="62F3774A" w:rsidR="00CA08FF" w:rsidRPr="00CA08FF" w:rsidRDefault="00CA08FF" w:rsidP="00CA08FF">
      <w:pPr>
        <w:tabs>
          <w:tab w:val="clear" w:pos="567"/>
        </w:tabs>
        <w:autoSpaceDE w:val="0"/>
        <w:autoSpaceDN w:val="0"/>
        <w:adjustRightInd w:val="0"/>
        <w:spacing w:line="240" w:lineRule="auto"/>
        <w:rPr>
          <w:szCs w:val="22"/>
        </w:rPr>
      </w:pPr>
      <w:r w:rsidRPr="00CA08FF">
        <w:rPr>
          <w:szCs w:val="22"/>
        </w:rPr>
        <w:t xml:space="preserve">Pacienti s prediabetem na </w:t>
      </w:r>
      <w:r w:rsidR="00B04D37">
        <w:t>počátku studie</w:t>
      </w:r>
      <w:r w:rsidRPr="00CA08FF">
        <w:rPr>
          <w:szCs w:val="22"/>
        </w:rPr>
        <w:t xml:space="preserve"> pokračovali v léčbě po dobu až 176 týdnů k vyhodnocení dlouhodobých účinků na tělesn</w:t>
      </w:r>
      <w:r w:rsidR="00BE5394">
        <w:rPr>
          <w:szCs w:val="22"/>
        </w:rPr>
        <w:t xml:space="preserve">ou </w:t>
      </w:r>
      <w:r w:rsidRPr="00CA08FF">
        <w:rPr>
          <w:szCs w:val="22"/>
        </w:rPr>
        <w:t xml:space="preserve">hmotnost a nástup diabetes </w:t>
      </w:r>
      <w:proofErr w:type="spellStart"/>
      <w:r w:rsidRPr="00CA08FF">
        <w:rPr>
          <w:szCs w:val="22"/>
        </w:rPr>
        <w:t>mellitus</w:t>
      </w:r>
      <w:proofErr w:type="spellEnd"/>
      <w:r w:rsidRPr="00CA08FF">
        <w:rPr>
          <w:szCs w:val="22"/>
        </w:rPr>
        <w:t xml:space="preserve"> 2. typu potvrzeného </w:t>
      </w:r>
      <w:r w:rsidR="00BF4565">
        <w:rPr>
          <w:szCs w:val="22"/>
        </w:rPr>
        <w:t>posouzen</w:t>
      </w:r>
      <w:r w:rsidR="00AF6086">
        <w:rPr>
          <w:szCs w:val="22"/>
        </w:rPr>
        <w:t>ím</w:t>
      </w:r>
      <w:r w:rsidRPr="00CA08FF">
        <w:rPr>
          <w:szCs w:val="22"/>
        </w:rPr>
        <w:t>.</w:t>
      </w:r>
    </w:p>
    <w:p w14:paraId="7BA70172" w14:textId="77777777" w:rsidR="00CA08FF" w:rsidRPr="00CA08FF" w:rsidRDefault="00CA08FF" w:rsidP="00CA08FF">
      <w:pPr>
        <w:tabs>
          <w:tab w:val="clear" w:pos="567"/>
        </w:tabs>
        <w:autoSpaceDE w:val="0"/>
        <w:autoSpaceDN w:val="0"/>
        <w:adjustRightInd w:val="0"/>
        <w:spacing w:line="240" w:lineRule="auto"/>
        <w:rPr>
          <w:szCs w:val="22"/>
        </w:rPr>
      </w:pPr>
    </w:p>
    <w:p w14:paraId="5D39F89E" w14:textId="71B82CC6" w:rsidR="001F2AAB" w:rsidRPr="003C0ED5" w:rsidRDefault="00CA08FF" w:rsidP="001F2AAB">
      <w:pPr>
        <w:tabs>
          <w:tab w:val="clear" w:pos="567"/>
        </w:tabs>
        <w:autoSpaceDE w:val="0"/>
        <w:autoSpaceDN w:val="0"/>
        <w:adjustRightInd w:val="0"/>
        <w:spacing w:line="240" w:lineRule="auto"/>
        <w:rPr>
          <w:b/>
          <w:bCs/>
          <w:szCs w:val="22"/>
        </w:rPr>
      </w:pPr>
      <w:r w:rsidRPr="003C0ED5">
        <w:rPr>
          <w:b/>
          <w:bCs/>
          <w:szCs w:val="22"/>
        </w:rPr>
        <w:t xml:space="preserve">Tabulka </w:t>
      </w:r>
      <w:r w:rsidR="00FD0B39">
        <w:rPr>
          <w:b/>
          <w:bCs/>
          <w:szCs w:val="22"/>
        </w:rPr>
        <w:t>9</w:t>
      </w:r>
      <w:r w:rsidRPr="003C0ED5">
        <w:rPr>
          <w:b/>
          <w:bCs/>
          <w:szCs w:val="22"/>
        </w:rPr>
        <w:t xml:space="preserve">. SURMOUNT-1: Výsledky ve 176. týdnu (pacienti s prediabetem na </w:t>
      </w:r>
      <w:r w:rsidR="008E32B6" w:rsidRPr="003C0ED5">
        <w:rPr>
          <w:b/>
          <w:bCs/>
        </w:rPr>
        <w:t>počátku studie</w:t>
      </w:r>
      <w:r w:rsidRPr="003C0ED5">
        <w:rPr>
          <w:b/>
          <w:bCs/>
          <w:szCs w:val="22"/>
        </w:rPr>
        <w:t>)</w:t>
      </w:r>
    </w:p>
    <w:p w14:paraId="7B7EE58A" w14:textId="77777777" w:rsidR="003D1F67" w:rsidRPr="002840B9" w:rsidRDefault="003D1F67" w:rsidP="003D1F67">
      <w:pPr>
        <w:pStyle w:val="Default"/>
        <w:keepNext/>
        <w:rPr>
          <w:b/>
          <w:color w:val="auto"/>
          <w:sz w:val="22"/>
          <w:szCs w:val="22"/>
          <w:lang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3D1F67" w:rsidRPr="002840B9" w14:paraId="30D0741F" w14:textId="77777777">
        <w:tc>
          <w:tcPr>
            <w:tcW w:w="3828" w:type="dxa"/>
          </w:tcPr>
          <w:p w14:paraId="4E38CB76" w14:textId="77777777" w:rsidR="003D1F67" w:rsidRPr="002840B9" w:rsidRDefault="003D1F67">
            <w:pPr>
              <w:keepNext/>
              <w:keepLines/>
              <w:spacing w:line="240" w:lineRule="auto"/>
              <w:rPr>
                <w:lang w:eastAsia="ja-JP"/>
              </w:rPr>
            </w:pPr>
          </w:p>
        </w:tc>
        <w:tc>
          <w:tcPr>
            <w:tcW w:w="1559" w:type="dxa"/>
          </w:tcPr>
          <w:p w14:paraId="73E2424F" w14:textId="77777777" w:rsidR="003D1F67" w:rsidRPr="002840B9" w:rsidRDefault="003D1F67">
            <w:pPr>
              <w:keepNext/>
              <w:keepLines/>
              <w:spacing w:line="240" w:lineRule="auto"/>
              <w:jc w:val="center"/>
              <w:rPr>
                <w:b/>
                <w:lang w:eastAsia="ja-JP"/>
              </w:rPr>
            </w:pPr>
            <w:proofErr w:type="spellStart"/>
            <w:r w:rsidRPr="002840B9">
              <w:rPr>
                <w:b/>
                <w:lang w:eastAsia="ja-JP"/>
              </w:rPr>
              <w:t>Tirzepatide</w:t>
            </w:r>
            <w:proofErr w:type="spellEnd"/>
          </w:p>
          <w:p w14:paraId="4A16C5BD" w14:textId="77777777" w:rsidR="003D1F67" w:rsidRPr="002840B9" w:rsidRDefault="003D1F67">
            <w:pPr>
              <w:keepNext/>
              <w:keepLines/>
              <w:spacing w:line="240" w:lineRule="auto"/>
              <w:jc w:val="center"/>
              <w:rPr>
                <w:b/>
                <w:lang w:eastAsia="ja-JP"/>
              </w:rPr>
            </w:pPr>
            <w:r w:rsidRPr="002840B9">
              <w:rPr>
                <w:b/>
                <w:lang w:eastAsia="ja-JP"/>
              </w:rPr>
              <w:t>5 mg</w:t>
            </w:r>
          </w:p>
        </w:tc>
        <w:tc>
          <w:tcPr>
            <w:tcW w:w="1559" w:type="dxa"/>
          </w:tcPr>
          <w:p w14:paraId="66ACB302" w14:textId="77777777" w:rsidR="003D1F67" w:rsidRPr="002840B9" w:rsidRDefault="003D1F67">
            <w:pPr>
              <w:keepNext/>
              <w:keepLines/>
              <w:spacing w:line="240" w:lineRule="auto"/>
              <w:jc w:val="center"/>
              <w:rPr>
                <w:b/>
                <w:lang w:eastAsia="ja-JP"/>
              </w:rPr>
            </w:pPr>
            <w:proofErr w:type="spellStart"/>
            <w:r w:rsidRPr="002840B9">
              <w:rPr>
                <w:b/>
                <w:lang w:eastAsia="ja-JP"/>
              </w:rPr>
              <w:t>Tirzepatide</w:t>
            </w:r>
            <w:proofErr w:type="spellEnd"/>
          </w:p>
          <w:p w14:paraId="0A5C3B48" w14:textId="77777777" w:rsidR="003D1F67" w:rsidRPr="002840B9" w:rsidRDefault="003D1F67">
            <w:pPr>
              <w:keepNext/>
              <w:keepLines/>
              <w:spacing w:line="240" w:lineRule="auto"/>
              <w:jc w:val="center"/>
              <w:rPr>
                <w:b/>
                <w:lang w:eastAsia="ja-JP"/>
              </w:rPr>
            </w:pPr>
            <w:r w:rsidRPr="002840B9">
              <w:rPr>
                <w:b/>
                <w:lang w:eastAsia="ja-JP"/>
              </w:rPr>
              <w:t>10 mg</w:t>
            </w:r>
          </w:p>
        </w:tc>
        <w:tc>
          <w:tcPr>
            <w:tcW w:w="1560" w:type="dxa"/>
          </w:tcPr>
          <w:p w14:paraId="0F5AEDAF" w14:textId="77777777" w:rsidR="003D1F67" w:rsidRPr="002840B9" w:rsidRDefault="003D1F67">
            <w:pPr>
              <w:keepNext/>
              <w:keepLines/>
              <w:spacing w:line="240" w:lineRule="auto"/>
              <w:jc w:val="center"/>
              <w:rPr>
                <w:b/>
                <w:lang w:eastAsia="ja-JP"/>
              </w:rPr>
            </w:pPr>
            <w:proofErr w:type="spellStart"/>
            <w:r w:rsidRPr="002840B9">
              <w:rPr>
                <w:b/>
                <w:lang w:eastAsia="ja-JP"/>
              </w:rPr>
              <w:t>Tirzepatide</w:t>
            </w:r>
            <w:proofErr w:type="spellEnd"/>
          </w:p>
          <w:p w14:paraId="2E5D12B7" w14:textId="77777777" w:rsidR="003D1F67" w:rsidRPr="002840B9" w:rsidRDefault="003D1F67">
            <w:pPr>
              <w:keepNext/>
              <w:keepLines/>
              <w:spacing w:line="240" w:lineRule="auto"/>
              <w:jc w:val="center"/>
              <w:rPr>
                <w:b/>
                <w:lang w:eastAsia="ja-JP"/>
              </w:rPr>
            </w:pPr>
            <w:r w:rsidRPr="002840B9">
              <w:rPr>
                <w:b/>
                <w:lang w:eastAsia="ja-JP"/>
              </w:rPr>
              <w:t>15 mg</w:t>
            </w:r>
          </w:p>
        </w:tc>
        <w:tc>
          <w:tcPr>
            <w:tcW w:w="1275" w:type="dxa"/>
          </w:tcPr>
          <w:p w14:paraId="43A3BC8A" w14:textId="77777777" w:rsidR="003D1F67" w:rsidRPr="002840B9" w:rsidRDefault="003D1F67">
            <w:pPr>
              <w:keepNext/>
              <w:keepLines/>
              <w:spacing w:line="240" w:lineRule="auto"/>
              <w:jc w:val="center"/>
              <w:rPr>
                <w:b/>
                <w:lang w:eastAsia="ja-JP"/>
              </w:rPr>
            </w:pPr>
            <w:r w:rsidRPr="002840B9">
              <w:rPr>
                <w:b/>
                <w:lang w:eastAsia="ja-JP"/>
              </w:rPr>
              <w:t>Placebo</w:t>
            </w:r>
          </w:p>
          <w:p w14:paraId="7B84CD9A" w14:textId="77777777" w:rsidR="003D1F67" w:rsidRPr="002840B9" w:rsidRDefault="003D1F67">
            <w:pPr>
              <w:keepNext/>
              <w:keepLines/>
              <w:spacing w:line="240" w:lineRule="auto"/>
              <w:jc w:val="center"/>
              <w:rPr>
                <w:b/>
                <w:lang w:eastAsia="ja-JP"/>
              </w:rPr>
            </w:pPr>
          </w:p>
        </w:tc>
      </w:tr>
      <w:tr w:rsidR="003D1F67" w:rsidRPr="002840B9" w14:paraId="32F70004" w14:textId="77777777">
        <w:trPr>
          <w:trHeight w:val="336"/>
        </w:trPr>
        <w:tc>
          <w:tcPr>
            <w:tcW w:w="3828" w:type="dxa"/>
          </w:tcPr>
          <w:p w14:paraId="4803A7BF" w14:textId="2509F487" w:rsidR="003D1F67" w:rsidRPr="002840B9" w:rsidRDefault="009763A4">
            <w:pPr>
              <w:keepNext/>
              <w:keepLines/>
              <w:spacing w:line="240" w:lineRule="auto"/>
              <w:rPr>
                <w:b/>
                <w:lang w:eastAsia="ja-JP"/>
              </w:rPr>
            </w:pPr>
            <w:r w:rsidRPr="007038E9">
              <w:rPr>
                <w:b/>
              </w:rPr>
              <w:t xml:space="preserve">Populace </w:t>
            </w:r>
            <w:proofErr w:type="spellStart"/>
            <w:r w:rsidRPr="007038E9">
              <w:rPr>
                <w:b/>
              </w:rPr>
              <w:t>mITT</w:t>
            </w:r>
            <w:proofErr w:type="spellEnd"/>
            <w:r w:rsidRPr="007038E9">
              <w:rPr>
                <w:b/>
              </w:rPr>
              <w:t xml:space="preserve"> (n</w:t>
            </w:r>
            <w:r>
              <w:rPr>
                <w:b/>
              </w:rPr>
              <w:t>)</w:t>
            </w:r>
            <w:r w:rsidR="003D1F67" w:rsidRPr="002840B9">
              <w:rPr>
                <w:b/>
                <w:lang w:eastAsia="ja-JP"/>
              </w:rPr>
              <w:t>)</w:t>
            </w:r>
          </w:p>
        </w:tc>
        <w:tc>
          <w:tcPr>
            <w:tcW w:w="1559" w:type="dxa"/>
          </w:tcPr>
          <w:p w14:paraId="4F472619" w14:textId="77777777" w:rsidR="003D1F67" w:rsidRPr="002840B9" w:rsidRDefault="003D1F67">
            <w:pPr>
              <w:keepNext/>
              <w:keepLines/>
              <w:spacing w:line="240" w:lineRule="auto"/>
              <w:jc w:val="center"/>
              <w:rPr>
                <w:lang w:eastAsia="ja-JP"/>
              </w:rPr>
            </w:pPr>
            <w:r>
              <w:rPr>
                <w:lang w:eastAsia="ja-JP"/>
              </w:rPr>
              <w:t>247</w:t>
            </w:r>
          </w:p>
        </w:tc>
        <w:tc>
          <w:tcPr>
            <w:tcW w:w="1559" w:type="dxa"/>
          </w:tcPr>
          <w:p w14:paraId="778D7382" w14:textId="77777777" w:rsidR="003D1F67" w:rsidRPr="002840B9" w:rsidRDefault="003D1F67">
            <w:pPr>
              <w:keepNext/>
              <w:keepLines/>
              <w:spacing w:line="240" w:lineRule="auto"/>
              <w:jc w:val="center"/>
              <w:rPr>
                <w:lang w:eastAsia="ja-JP"/>
              </w:rPr>
            </w:pPr>
            <w:r>
              <w:rPr>
                <w:lang w:eastAsia="ja-JP"/>
              </w:rPr>
              <w:t>262</w:t>
            </w:r>
          </w:p>
        </w:tc>
        <w:tc>
          <w:tcPr>
            <w:tcW w:w="1560" w:type="dxa"/>
          </w:tcPr>
          <w:p w14:paraId="089527AF" w14:textId="77777777" w:rsidR="003D1F67" w:rsidRPr="002840B9" w:rsidRDefault="003D1F67">
            <w:pPr>
              <w:keepNext/>
              <w:keepLines/>
              <w:spacing w:line="240" w:lineRule="auto"/>
              <w:jc w:val="center"/>
              <w:rPr>
                <w:lang w:eastAsia="ja-JP"/>
              </w:rPr>
            </w:pPr>
            <w:r>
              <w:rPr>
                <w:lang w:eastAsia="ja-JP"/>
              </w:rPr>
              <w:t>253</w:t>
            </w:r>
          </w:p>
        </w:tc>
        <w:tc>
          <w:tcPr>
            <w:tcW w:w="1275" w:type="dxa"/>
          </w:tcPr>
          <w:p w14:paraId="5D2015F3" w14:textId="77777777" w:rsidR="003D1F67" w:rsidRPr="002840B9" w:rsidRDefault="003D1F67">
            <w:pPr>
              <w:keepNext/>
              <w:keepLines/>
              <w:spacing w:line="240" w:lineRule="auto"/>
              <w:jc w:val="center"/>
              <w:rPr>
                <w:lang w:eastAsia="ja-JP"/>
              </w:rPr>
            </w:pPr>
            <w:r>
              <w:rPr>
                <w:lang w:eastAsia="ja-JP"/>
              </w:rPr>
              <w:t>270</w:t>
            </w:r>
          </w:p>
        </w:tc>
      </w:tr>
      <w:tr w:rsidR="003D1F67" w:rsidRPr="002840B9" w:rsidDel="004F1BD1" w14:paraId="4CF6162D" w14:textId="77777777">
        <w:trPr>
          <w:trHeight w:val="336"/>
        </w:trPr>
        <w:tc>
          <w:tcPr>
            <w:tcW w:w="9781" w:type="dxa"/>
            <w:gridSpan w:val="5"/>
          </w:tcPr>
          <w:p w14:paraId="48C87324" w14:textId="63EBD58F" w:rsidR="003D1F67" w:rsidRPr="009763A4" w:rsidDel="004F1BD1" w:rsidRDefault="009763A4">
            <w:pPr>
              <w:keepNext/>
              <w:keepLines/>
              <w:spacing w:line="240" w:lineRule="auto"/>
              <w:rPr>
                <w:bCs/>
                <w:lang w:eastAsia="ja-JP"/>
              </w:rPr>
            </w:pPr>
            <w:r w:rsidRPr="003C0ED5">
              <w:rPr>
                <w:bCs/>
                <w:lang w:eastAsia="ja-JP"/>
              </w:rPr>
              <w:t>Tělesná hmotnost</w:t>
            </w:r>
          </w:p>
        </w:tc>
      </w:tr>
      <w:tr w:rsidR="009763A4" w:rsidRPr="002840B9" w:rsidDel="004F1BD1" w14:paraId="40566DB6" w14:textId="77777777">
        <w:trPr>
          <w:trHeight w:val="336"/>
        </w:trPr>
        <w:tc>
          <w:tcPr>
            <w:tcW w:w="3828" w:type="dxa"/>
          </w:tcPr>
          <w:p w14:paraId="17BD9DFB" w14:textId="1A49B7E9" w:rsidR="009763A4" w:rsidRPr="002840B9" w:rsidRDefault="009763A4" w:rsidP="009763A4">
            <w:pPr>
              <w:keepNext/>
              <w:keepLines/>
              <w:spacing w:line="240" w:lineRule="auto"/>
              <w:rPr>
                <w:b/>
                <w:lang w:eastAsia="ja-JP"/>
              </w:rPr>
            </w:pPr>
            <w:r w:rsidRPr="002840B9">
              <w:rPr>
                <w:lang w:eastAsia="ja-JP"/>
              </w:rPr>
              <w:t xml:space="preserve">   </w:t>
            </w:r>
            <w:r>
              <w:rPr>
                <w:lang w:eastAsia="ja-JP"/>
              </w:rPr>
              <w:t>Výchozí hodnota</w:t>
            </w:r>
            <w:r w:rsidRPr="002840B9">
              <w:rPr>
                <w:lang w:eastAsia="ja-JP"/>
              </w:rPr>
              <w:t xml:space="preserve"> (kg)</w:t>
            </w:r>
          </w:p>
        </w:tc>
        <w:tc>
          <w:tcPr>
            <w:tcW w:w="1559" w:type="dxa"/>
          </w:tcPr>
          <w:p w14:paraId="606273A8" w14:textId="77777777" w:rsidR="009763A4" w:rsidRPr="002840B9" w:rsidDel="004F1BD1" w:rsidRDefault="009763A4" w:rsidP="009763A4">
            <w:pPr>
              <w:keepNext/>
              <w:keepLines/>
              <w:spacing w:line="240" w:lineRule="auto"/>
              <w:jc w:val="center"/>
              <w:rPr>
                <w:lang w:eastAsia="ja-JP"/>
              </w:rPr>
            </w:pPr>
            <w:r>
              <w:rPr>
                <w:lang w:eastAsia="ja-JP"/>
              </w:rPr>
              <w:t>104.6</w:t>
            </w:r>
          </w:p>
        </w:tc>
        <w:tc>
          <w:tcPr>
            <w:tcW w:w="1559" w:type="dxa"/>
          </w:tcPr>
          <w:p w14:paraId="3BFBED31" w14:textId="3B07CC40" w:rsidR="009763A4" w:rsidRPr="002840B9" w:rsidDel="004F1BD1" w:rsidRDefault="009763A4" w:rsidP="009763A4">
            <w:pPr>
              <w:keepNext/>
              <w:keepLines/>
              <w:spacing w:line="240" w:lineRule="auto"/>
              <w:jc w:val="center"/>
              <w:rPr>
                <w:lang w:eastAsia="ja-JP"/>
              </w:rPr>
            </w:pPr>
            <w:r w:rsidRPr="00C82143">
              <w:rPr>
                <w:lang w:val="en-US" w:eastAsia="ja-JP"/>
              </w:rPr>
              <w:t>108</w:t>
            </w:r>
            <w:r w:rsidR="005E4356">
              <w:rPr>
                <w:lang w:val="en-US" w:eastAsia="ja-JP"/>
              </w:rPr>
              <w:t>,</w:t>
            </w:r>
            <w:r w:rsidRPr="00C82143">
              <w:rPr>
                <w:lang w:val="en-US" w:eastAsia="ja-JP"/>
              </w:rPr>
              <w:t>9</w:t>
            </w:r>
          </w:p>
        </w:tc>
        <w:tc>
          <w:tcPr>
            <w:tcW w:w="1560" w:type="dxa"/>
          </w:tcPr>
          <w:p w14:paraId="4AC73FA0" w14:textId="2D20A99F" w:rsidR="009763A4" w:rsidRPr="002840B9" w:rsidDel="004F1BD1" w:rsidRDefault="009763A4" w:rsidP="009763A4">
            <w:pPr>
              <w:keepNext/>
              <w:keepLines/>
              <w:spacing w:line="240" w:lineRule="auto"/>
              <w:jc w:val="center"/>
              <w:rPr>
                <w:lang w:eastAsia="ja-JP"/>
              </w:rPr>
            </w:pPr>
            <w:r w:rsidRPr="00C82143">
              <w:rPr>
                <w:lang w:val="en-US" w:eastAsia="ja-JP"/>
              </w:rPr>
              <w:t>108</w:t>
            </w:r>
            <w:r w:rsidR="005E4356">
              <w:rPr>
                <w:lang w:val="en-US" w:eastAsia="ja-JP"/>
              </w:rPr>
              <w:t>,</w:t>
            </w:r>
            <w:r w:rsidRPr="00C82143">
              <w:rPr>
                <w:lang w:val="en-US" w:eastAsia="ja-JP"/>
              </w:rPr>
              <w:t>5</w:t>
            </w:r>
          </w:p>
        </w:tc>
        <w:tc>
          <w:tcPr>
            <w:tcW w:w="1275" w:type="dxa"/>
          </w:tcPr>
          <w:p w14:paraId="58E0BA42" w14:textId="573126F5" w:rsidR="009763A4" w:rsidRPr="002840B9" w:rsidDel="004F1BD1" w:rsidRDefault="009763A4" w:rsidP="009763A4">
            <w:pPr>
              <w:keepNext/>
              <w:keepLines/>
              <w:spacing w:line="240" w:lineRule="auto"/>
              <w:jc w:val="center"/>
              <w:rPr>
                <w:lang w:eastAsia="ja-JP"/>
              </w:rPr>
            </w:pPr>
            <w:r w:rsidRPr="00C82143">
              <w:rPr>
                <w:lang w:val="en-US" w:eastAsia="ja-JP"/>
              </w:rPr>
              <w:t>107</w:t>
            </w:r>
            <w:r w:rsidR="005E4356">
              <w:rPr>
                <w:lang w:val="en-US" w:eastAsia="ja-JP"/>
              </w:rPr>
              <w:t>,</w:t>
            </w:r>
            <w:r w:rsidRPr="00C82143">
              <w:rPr>
                <w:lang w:val="en-US" w:eastAsia="ja-JP"/>
              </w:rPr>
              <w:t>4</w:t>
            </w:r>
          </w:p>
        </w:tc>
      </w:tr>
      <w:tr w:rsidR="009763A4" w:rsidRPr="002840B9" w:rsidDel="004F1BD1" w14:paraId="6E072148" w14:textId="77777777">
        <w:trPr>
          <w:trHeight w:val="336"/>
        </w:trPr>
        <w:tc>
          <w:tcPr>
            <w:tcW w:w="3828" w:type="dxa"/>
          </w:tcPr>
          <w:p w14:paraId="4EBBC2FF" w14:textId="07C95680" w:rsidR="009763A4" w:rsidRPr="002840B9" w:rsidRDefault="009763A4" w:rsidP="009763A4">
            <w:pPr>
              <w:keepNext/>
              <w:keepLines/>
              <w:spacing w:line="240" w:lineRule="auto"/>
              <w:rPr>
                <w:b/>
                <w:lang w:eastAsia="ja-JP"/>
              </w:rPr>
            </w:pPr>
            <w:r w:rsidRPr="002840B9">
              <w:rPr>
                <w:lang w:eastAsia="ja-JP"/>
              </w:rPr>
              <w:t xml:space="preserve">   </w:t>
            </w:r>
            <w:r w:rsidR="00E27E6D">
              <w:rPr>
                <w:lang w:eastAsia="ja-JP"/>
              </w:rPr>
              <w:t>Změna</w:t>
            </w:r>
            <w:r w:rsidR="00E27E6D" w:rsidRPr="002840B9">
              <w:rPr>
                <w:lang w:eastAsia="ja-JP"/>
              </w:rPr>
              <w:t xml:space="preserve"> (%) </w:t>
            </w:r>
            <w:r w:rsidR="00E27E6D">
              <w:rPr>
                <w:lang w:eastAsia="ja-JP"/>
              </w:rPr>
              <w:t>od výchozí hodnoty</w:t>
            </w:r>
          </w:p>
        </w:tc>
        <w:tc>
          <w:tcPr>
            <w:tcW w:w="1559" w:type="dxa"/>
          </w:tcPr>
          <w:p w14:paraId="14348F59" w14:textId="14C3350F" w:rsidR="009763A4" w:rsidRPr="002840B9" w:rsidDel="004F1BD1" w:rsidRDefault="009763A4" w:rsidP="009763A4">
            <w:pPr>
              <w:keepNext/>
              <w:keepLines/>
              <w:spacing w:line="240" w:lineRule="auto"/>
              <w:jc w:val="center"/>
              <w:rPr>
                <w:lang w:eastAsia="ja-JP"/>
              </w:rPr>
            </w:pPr>
            <w:r>
              <w:rPr>
                <w:lang w:eastAsia="ja-JP"/>
              </w:rPr>
              <w:t>-15</w:t>
            </w:r>
            <w:r w:rsidR="005E4356">
              <w:rPr>
                <w:lang w:eastAsia="ja-JP"/>
              </w:rPr>
              <w:t>,</w:t>
            </w:r>
            <w:r>
              <w:rPr>
                <w:lang w:eastAsia="ja-JP"/>
              </w:rPr>
              <w:t>4</w:t>
            </w:r>
            <w:r w:rsidRPr="009079AF">
              <w:rPr>
                <w:vertAlign w:val="superscript"/>
                <w:lang w:eastAsia="ja-JP"/>
              </w:rPr>
              <w:t>††</w:t>
            </w:r>
          </w:p>
        </w:tc>
        <w:tc>
          <w:tcPr>
            <w:tcW w:w="1559" w:type="dxa"/>
          </w:tcPr>
          <w:p w14:paraId="3F6C1396" w14:textId="5267B451" w:rsidR="009763A4" w:rsidRPr="002840B9" w:rsidDel="004F1BD1" w:rsidRDefault="009763A4" w:rsidP="009763A4">
            <w:pPr>
              <w:keepNext/>
              <w:keepLines/>
              <w:spacing w:line="240" w:lineRule="auto"/>
              <w:jc w:val="center"/>
              <w:rPr>
                <w:lang w:eastAsia="ja-JP"/>
              </w:rPr>
            </w:pPr>
            <w:r w:rsidRPr="00C82143">
              <w:rPr>
                <w:lang w:eastAsia="ja-JP"/>
              </w:rPr>
              <w:t>-19</w:t>
            </w:r>
            <w:r w:rsidR="005E4356">
              <w:rPr>
                <w:lang w:eastAsia="ja-JP"/>
              </w:rPr>
              <w:t>,</w:t>
            </w:r>
            <w:r w:rsidRPr="00C82143">
              <w:rPr>
                <w:lang w:eastAsia="ja-JP"/>
              </w:rPr>
              <w:t>9</w:t>
            </w:r>
            <w:r w:rsidRPr="009079AF">
              <w:rPr>
                <w:vertAlign w:val="superscript"/>
                <w:lang w:eastAsia="ja-JP"/>
              </w:rPr>
              <w:t>††</w:t>
            </w:r>
          </w:p>
        </w:tc>
        <w:tc>
          <w:tcPr>
            <w:tcW w:w="1560" w:type="dxa"/>
          </w:tcPr>
          <w:p w14:paraId="30383B8F" w14:textId="1ED56AE8" w:rsidR="009763A4" w:rsidRPr="002840B9" w:rsidDel="004F1BD1" w:rsidRDefault="009763A4" w:rsidP="009763A4">
            <w:pPr>
              <w:keepNext/>
              <w:keepLines/>
              <w:spacing w:line="240" w:lineRule="auto"/>
              <w:jc w:val="center"/>
              <w:rPr>
                <w:lang w:eastAsia="ja-JP"/>
              </w:rPr>
            </w:pPr>
            <w:r w:rsidRPr="00C82143">
              <w:rPr>
                <w:lang w:val="en-US" w:eastAsia="ja-JP"/>
              </w:rPr>
              <w:t>-22</w:t>
            </w:r>
            <w:r w:rsidR="005E4356">
              <w:rPr>
                <w:lang w:val="en-US" w:eastAsia="ja-JP"/>
              </w:rPr>
              <w:t>,</w:t>
            </w:r>
            <w:r w:rsidRPr="00C82143">
              <w:rPr>
                <w:lang w:val="en-US" w:eastAsia="ja-JP"/>
              </w:rPr>
              <w:t>9</w:t>
            </w:r>
            <w:r w:rsidRPr="009079AF">
              <w:rPr>
                <w:rFonts w:hint="eastAsia"/>
                <w:vertAlign w:val="superscript"/>
                <w:lang w:val="en-US" w:eastAsia="ja-JP"/>
              </w:rPr>
              <w:t>††</w:t>
            </w:r>
          </w:p>
        </w:tc>
        <w:tc>
          <w:tcPr>
            <w:tcW w:w="1275" w:type="dxa"/>
          </w:tcPr>
          <w:p w14:paraId="78519D29" w14:textId="64117F88" w:rsidR="009763A4" w:rsidRPr="002840B9" w:rsidDel="004F1BD1" w:rsidRDefault="009763A4" w:rsidP="009763A4">
            <w:pPr>
              <w:keepNext/>
              <w:keepLines/>
              <w:spacing w:line="240" w:lineRule="auto"/>
              <w:jc w:val="center"/>
              <w:rPr>
                <w:lang w:eastAsia="ja-JP"/>
              </w:rPr>
            </w:pPr>
            <w:r w:rsidRPr="00C82143">
              <w:rPr>
                <w:lang w:val="en-US" w:eastAsia="ja-JP"/>
              </w:rPr>
              <w:t>-2</w:t>
            </w:r>
            <w:r w:rsidR="005E4356">
              <w:rPr>
                <w:lang w:val="en-US" w:eastAsia="ja-JP"/>
              </w:rPr>
              <w:t>,</w:t>
            </w:r>
            <w:r w:rsidRPr="00C82143">
              <w:rPr>
                <w:lang w:val="en-US" w:eastAsia="ja-JP"/>
              </w:rPr>
              <w:t>1</w:t>
            </w:r>
            <w:r w:rsidRPr="009079AF">
              <w:rPr>
                <w:rFonts w:hint="eastAsia"/>
                <w:vertAlign w:val="superscript"/>
                <w:lang w:val="en-US" w:eastAsia="ja-JP"/>
              </w:rPr>
              <w:t>†</w:t>
            </w:r>
          </w:p>
        </w:tc>
      </w:tr>
      <w:tr w:rsidR="009763A4" w:rsidRPr="002840B9" w:rsidDel="004F1BD1" w14:paraId="4B085AB3" w14:textId="77777777">
        <w:trPr>
          <w:trHeight w:val="336"/>
        </w:trPr>
        <w:tc>
          <w:tcPr>
            <w:tcW w:w="3828" w:type="dxa"/>
          </w:tcPr>
          <w:p w14:paraId="21864D33" w14:textId="77777777" w:rsidR="00E27E6D" w:rsidRPr="002840B9" w:rsidRDefault="009763A4" w:rsidP="00E27E6D">
            <w:pPr>
              <w:keepNext/>
              <w:keepLines/>
              <w:spacing w:line="240" w:lineRule="auto"/>
              <w:rPr>
                <w:vertAlign w:val="superscript"/>
                <w:lang w:eastAsia="ja-JP"/>
              </w:rPr>
            </w:pPr>
            <w:r w:rsidRPr="002840B9">
              <w:rPr>
                <w:lang w:eastAsia="ja-JP"/>
              </w:rPr>
              <w:t xml:space="preserve">   </w:t>
            </w:r>
            <w:r w:rsidR="00E27E6D" w:rsidRPr="007038E9">
              <w:t>Rozdíl (%) oproti placebu</w:t>
            </w:r>
          </w:p>
          <w:p w14:paraId="3F1E7846" w14:textId="384C59B2" w:rsidR="009763A4" w:rsidRPr="002840B9" w:rsidRDefault="00E27E6D" w:rsidP="00E27E6D">
            <w:pPr>
              <w:keepNext/>
              <w:keepLines/>
              <w:spacing w:line="240" w:lineRule="auto"/>
              <w:rPr>
                <w:b/>
                <w:lang w:eastAsia="ja-JP"/>
              </w:rPr>
            </w:pPr>
            <w:r w:rsidRPr="002840B9">
              <w:rPr>
                <w:lang w:eastAsia="ja-JP"/>
              </w:rPr>
              <w:t xml:space="preserve">   [95 % CI]</w:t>
            </w:r>
          </w:p>
        </w:tc>
        <w:tc>
          <w:tcPr>
            <w:tcW w:w="1559" w:type="dxa"/>
          </w:tcPr>
          <w:p w14:paraId="0EF8F74A" w14:textId="35BB9EBE" w:rsidR="009763A4" w:rsidRDefault="009763A4" w:rsidP="009763A4">
            <w:pPr>
              <w:keepNext/>
              <w:keepLines/>
              <w:spacing w:line="240" w:lineRule="auto"/>
              <w:jc w:val="center"/>
              <w:rPr>
                <w:vertAlign w:val="superscript"/>
                <w:lang w:eastAsia="ja-JP"/>
              </w:rPr>
            </w:pPr>
            <w:r>
              <w:rPr>
                <w:lang w:eastAsia="ja-JP"/>
              </w:rPr>
              <w:t>-13</w:t>
            </w:r>
            <w:r w:rsidR="005E4356">
              <w:rPr>
                <w:lang w:eastAsia="ja-JP"/>
              </w:rPr>
              <w:t>,</w:t>
            </w:r>
            <w:r>
              <w:rPr>
                <w:lang w:eastAsia="ja-JP"/>
              </w:rPr>
              <w:t>2</w:t>
            </w:r>
            <w:r w:rsidRPr="009079AF">
              <w:rPr>
                <w:vertAlign w:val="superscript"/>
                <w:lang w:eastAsia="ja-JP"/>
              </w:rPr>
              <w:t>##</w:t>
            </w:r>
          </w:p>
          <w:p w14:paraId="00338DE8" w14:textId="5DDA7542" w:rsidR="009763A4" w:rsidRPr="00E00505" w:rsidDel="004F1BD1" w:rsidRDefault="009763A4" w:rsidP="009763A4">
            <w:pPr>
              <w:keepNext/>
              <w:keepLines/>
              <w:spacing w:line="240" w:lineRule="auto"/>
              <w:jc w:val="center"/>
              <w:rPr>
                <w:lang w:eastAsia="ja-JP"/>
              </w:rPr>
            </w:pPr>
            <w:r>
              <w:rPr>
                <w:lang w:eastAsia="ja-JP"/>
              </w:rPr>
              <w:t>[-15</w:t>
            </w:r>
            <w:r w:rsidR="005E4356">
              <w:rPr>
                <w:lang w:eastAsia="ja-JP"/>
              </w:rPr>
              <w:t>,</w:t>
            </w:r>
            <w:r>
              <w:rPr>
                <w:lang w:eastAsia="ja-JP"/>
              </w:rPr>
              <w:t>3</w:t>
            </w:r>
            <w:r w:rsidR="00D45CCE">
              <w:rPr>
                <w:lang w:eastAsia="ja-JP"/>
              </w:rPr>
              <w:t>;</w:t>
            </w:r>
            <w:r>
              <w:rPr>
                <w:lang w:eastAsia="ja-JP"/>
              </w:rPr>
              <w:t xml:space="preserve"> -11</w:t>
            </w:r>
            <w:r w:rsidR="005E4356">
              <w:rPr>
                <w:lang w:eastAsia="ja-JP"/>
              </w:rPr>
              <w:t>,</w:t>
            </w:r>
            <w:r>
              <w:rPr>
                <w:lang w:eastAsia="ja-JP"/>
              </w:rPr>
              <w:t>1]</w:t>
            </w:r>
          </w:p>
        </w:tc>
        <w:tc>
          <w:tcPr>
            <w:tcW w:w="1559" w:type="dxa"/>
          </w:tcPr>
          <w:p w14:paraId="54D79D5A" w14:textId="691E9D78" w:rsidR="009763A4" w:rsidRDefault="009763A4" w:rsidP="009763A4">
            <w:pPr>
              <w:keepNext/>
              <w:keepLines/>
              <w:spacing w:line="240" w:lineRule="auto"/>
              <w:jc w:val="center"/>
              <w:rPr>
                <w:lang w:val="en-US" w:eastAsia="ja-JP"/>
              </w:rPr>
            </w:pPr>
            <w:r w:rsidRPr="00C82143">
              <w:rPr>
                <w:lang w:val="en-US" w:eastAsia="ja-JP"/>
              </w:rPr>
              <w:t>-17</w:t>
            </w:r>
            <w:r w:rsidR="005E4356">
              <w:rPr>
                <w:lang w:val="en-US" w:eastAsia="ja-JP"/>
              </w:rPr>
              <w:t>,</w:t>
            </w:r>
            <w:r w:rsidRPr="00C82143">
              <w:rPr>
                <w:lang w:val="en-US" w:eastAsia="ja-JP"/>
              </w:rPr>
              <w:t xml:space="preserve">7** </w:t>
            </w:r>
          </w:p>
          <w:p w14:paraId="6EBC55A5" w14:textId="608E22C6" w:rsidR="009763A4" w:rsidRPr="002840B9" w:rsidDel="004F1BD1" w:rsidRDefault="009763A4" w:rsidP="009763A4">
            <w:pPr>
              <w:keepNext/>
              <w:keepLines/>
              <w:spacing w:line="240" w:lineRule="auto"/>
              <w:jc w:val="center"/>
              <w:rPr>
                <w:lang w:eastAsia="ja-JP"/>
              </w:rPr>
            </w:pPr>
            <w:r>
              <w:rPr>
                <w:lang w:val="en-US" w:eastAsia="ja-JP"/>
              </w:rPr>
              <w:t>[</w:t>
            </w:r>
            <w:r w:rsidRPr="00C82143">
              <w:rPr>
                <w:lang w:val="en-US" w:eastAsia="ja-JP"/>
              </w:rPr>
              <w:t>-19</w:t>
            </w:r>
            <w:r w:rsidR="005E4356">
              <w:rPr>
                <w:lang w:val="en-US" w:eastAsia="ja-JP"/>
              </w:rPr>
              <w:t>,</w:t>
            </w:r>
            <w:r w:rsidRPr="00C82143">
              <w:rPr>
                <w:lang w:val="en-US" w:eastAsia="ja-JP"/>
              </w:rPr>
              <w:t>8</w:t>
            </w:r>
            <w:r w:rsidR="00D45CCE">
              <w:rPr>
                <w:lang w:val="en-US" w:eastAsia="ja-JP"/>
              </w:rPr>
              <w:t>;</w:t>
            </w:r>
            <w:r w:rsidRPr="00C82143">
              <w:rPr>
                <w:lang w:val="en-US" w:eastAsia="ja-JP"/>
              </w:rPr>
              <w:t xml:space="preserve"> -15</w:t>
            </w:r>
            <w:r w:rsidR="005E4356">
              <w:rPr>
                <w:lang w:val="en-US" w:eastAsia="ja-JP"/>
              </w:rPr>
              <w:t>,</w:t>
            </w:r>
            <w:r w:rsidRPr="00C82143">
              <w:rPr>
                <w:lang w:val="en-US" w:eastAsia="ja-JP"/>
              </w:rPr>
              <w:t>7</w:t>
            </w:r>
            <w:r>
              <w:rPr>
                <w:lang w:val="en-US" w:eastAsia="ja-JP"/>
              </w:rPr>
              <w:t>]</w:t>
            </w:r>
          </w:p>
        </w:tc>
        <w:tc>
          <w:tcPr>
            <w:tcW w:w="1560" w:type="dxa"/>
          </w:tcPr>
          <w:p w14:paraId="4A2E7BE6" w14:textId="50583449" w:rsidR="009763A4" w:rsidRDefault="009763A4" w:rsidP="009763A4">
            <w:pPr>
              <w:keepNext/>
              <w:keepLines/>
              <w:spacing w:line="240" w:lineRule="auto"/>
              <w:jc w:val="center"/>
              <w:rPr>
                <w:lang w:val="en-US" w:eastAsia="ja-JP"/>
              </w:rPr>
            </w:pPr>
            <w:r w:rsidRPr="00C82143">
              <w:rPr>
                <w:lang w:val="en-US" w:eastAsia="ja-JP"/>
              </w:rPr>
              <w:t>-20</w:t>
            </w:r>
            <w:r w:rsidR="005E4356">
              <w:rPr>
                <w:lang w:val="en-US" w:eastAsia="ja-JP"/>
              </w:rPr>
              <w:t>,</w:t>
            </w:r>
            <w:r w:rsidRPr="00C82143">
              <w:rPr>
                <w:lang w:val="en-US" w:eastAsia="ja-JP"/>
              </w:rPr>
              <w:t xml:space="preserve">7** </w:t>
            </w:r>
          </w:p>
          <w:p w14:paraId="74540230" w14:textId="268CEADC" w:rsidR="009763A4" w:rsidRPr="002840B9" w:rsidDel="004F1BD1" w:rsidRDefault="009763A4" w:rsidP="009763A4">
            <w:pPr>
              <w:keepNext/>
              <w:keepLines/>
              <w:spacing w:line="240" w:lineRule="auto"/>
              <w:jc w:val="center"/>
              <w:rPr>
                <w:lang w:eastAsia="ja-JP"/>
              </w:rPr>
            </w:pPr>
            <w:r>
              <w:rPr>
                <w:lang w:val="en-US" w:eastAsia="ja-JP"/>
              </w:rPr>
              <w:t>[</w:t>
            </w:r>
            <w:r w:rsidRPr="00C82143">
              <w:rPr>
                <w:lang w:val="en-US" w:eastAsia="ja-JP"/>
              </w:rPr>
              <w:t>-22</w:t>
            </w:r>
            <w:r w:rsidR="005E4356">
              <w:rPr>
                <w:lang w:val="en-US" w:eastAsia="ja-JP"/>
              </w:rPr>
              <w:t>,</w:t>
            </w:r>
            <w:r w:rsidRPr="00C82143">
              <w:rPr>
                <w:lang w:val="en-US" w:eastAsia="ja-JP"/>
              </w:rPr>
              <w:t>8</w:t>
            </w:r>
            <w:r w:rsidR="00D45CCE">
              <w:rPr>
                <w:lang w:val="en-US" w:eastAsia="ja-JP"/>
              </w:rPr>
              <w:t>;</w:t>
            </w:r>
            <w:r w:rsidRPr="00C82143">
              <w:rPr>
                <w:lang w:val="en-US" w:eastAsia="ja-JP"/>
              </w:rPr>
              <w:t xml:space="preserve"> -18</w:t>
            </w:r>
            <w:r w:rsidR="005E4356">
              <w:rPr>
                <w:lang w:val="en-US" w:eastAsia="ja-JP"/>
              </w:rPr>
              <w:t>,</w:t>
            </w:r>
            <w:r w:rsidRPr="00C82143">
              <w:rPr>
                <w:lang w:val="en-US" w:eastAsia="ja-JP"/>
              </w:rPr>
              <w:t>6</w:t>
            </w:r>
            <w:r>
              <w:rPr>
                <w:lang w:val="en-US" w:eastAsia="ja-JP"/>
              </w:rPr>
              <w:t>]</w:t>
            </w:r>
          </w:p>
        </w:tc>
        <w:tc>
          <w:tcPr>
            <w:tcW w:w="1275" w:type="dxa"/>
          </w:tcPr>
          <w:p w14:paraId="55E4F142" w14:textId="77777777" w:rsidR="009763A4" w:rsidRPr="002840B9" w:rsidDel="004F1BD1" w:rsidRDefault="009763A4" w:rsidP="009763A4">
            <w:pPr>
              <w:keepNext/>
              <w:keepLines/>
              <w:spacing w:line="240" w:lineRule="auto"/>
              <w:jc w:val="center"/>
              <w:rPr>
                <w:lang w:eastAsia="ja-JP"/>
              </w:rPr>
            </w:pPr>
            <w:r>
              <w:rPr>
                <w:lang w:eastAsia="ja-JP"/>
              </w:rPr>
              <w:t>-</w:t>
            </w:r>
          </w:p>
        </w:tc>
      </w:tr>
      <w:tr w:rsidR="00767AFB" w:rsidRPr="002840B9" w:rsidDel="004F1BD1" w14:paraId="14332746" w14:textId="77777777">
        <w:trPr>
          <w:trHeight w:val="336"/>
        </w:trPr>
        <w:tc>
          <w:tcPr>
            <w:tcW w:w="3828" w:type="dxa"/>
          </w:tcPr>
          <w:p w14:paraId="1A8C6A2F" w14:textId="3A9470FD" w:rsidR="00767AFB" w:rsidRPr="002840B9" w:rsidRDefault="00767AFB" w:rsidP="00767AFB">
            <w:pPr>
              <w:keepNext/>
              <w:keepLines/>
              <w:spacing w:line="240" w:lineRule="auto"/>
              <w:rPr>
                <w:b/>
                <w:lang w:eastAsia="ja-JP"/>
              </w:rPr>
            </w:pPr>
            <w:r w:rsidRPr="002840B9">
              <w:t xml:space="preserve">   </w:t>
            </w:r>
            <w:r>
              <w:rPr>
                <w:lang w:eastAsia="ja-JP"/>
              </w:rPr>
              <w:t>Změna</w:t>
            </w:r>
            <w:r w:rsidRPr="002840B9">
              <w:rPr>
                <w:lang w:eastAsia="ja-JP"/>
              </w:rPr>
              <w:t xml:space="preserve"> (</w:t>
            </w:r>
            <w:r>
              <w:rPr>
                <w:lang w:eastAsia="ja-JP"/>
              </w:rPr>
              <w:t>kg</w:t>
            </w:r>
            <w:r w:rsidRPr="002840B9">
              <w:rPr>
                <w:lang w:eastAsia="ja-JP"/>
              </w:rPr>
              <w:t xml:space="preserve">) </w:t>
            </w:r>
            <w:r>
              <w:rPr>
                <w:lang w:eastAsia="ja-JP"/>
              </w:rPr>
              <w:t>od výchozí hodnoty</w:t>
            </w:r>
          </w:p>
        </w:tc>
        <w:tc>
          <w:tcPr>
            <w:tcW w:w="1559" w:type="dxa"/>
          </w:tcPr>
          <w:p w14:paraId="17D248CB" w14:textId="394DCE19" w:rsidR="00767AFB" w:rsidRPr="002840B9" w:rsidDel="004F1BD1" w:rsidRDefault="00767AFB" w:rsidP="00767AFB">
            <w:pPr>
              <w:keepNext/>
              <w:keepLines/>
              <w:spacing w:line="240" w:lineRule="auto"/>
              <w:jc w:val="center"/>
              <w:rPr>
                <w:lang w:eastAsia="ja-JP"/>
              </w:rPr>
            </w:pPr>
            <w:r>
              <w:rPr>
                <w:lang w:eastAsia="ja-JP"/>
              </w:rPr>
              <w:t>-15</w:t>
            </w:r>
            <w:r w:rsidR="005E4356">
              <w:rPr>
                <w:lang w:eastAsia="ja-JP"/>
              </w:rPr>
              <w:t>,</w:t>
            </w:r>
            <w:r>
              <w:rPr>
                <w:lang w:eastAsia="ja-JP"/>
              </w:rPr>
              <w:t>7</w:t>
            </w:r>
            <w:r w:rsidRPr="00C93C99">
              <w:rPr>
                <w:vertAlign w:val="superscript"/>
                <w:lang w:eastAsia="ja-JP"/>
              </w:rPr>
              <w:t>††</w:t>
            </w:r>
          </w:p>
        </w:tc>
        <w:tc>
          <w:tcPr>
            <w:tcW w:w="1559" w:type="dxa"/>
          </w:tcPr>
          <w:p w14:paraId="793F64AA" w14:textId="7D660D59" w:rsidR="00767AFB" w:rsidRPr="002840B9" w:rsidDel="004F1BD1" w:rsidRDefault="00767AFB" w:rsidP="00767AFB">
            <w:pPr>
              <w:keepNext/>
              <w:keepLines/>
              <w:spacing w:line="240" w:lineRule="auto"/>
              <w:jc w:val="center"/>
              <w:rPr>
                <w:lang w:eastAsia="ja-JP"/>
              </w:rPr>
            </w:pPr>
            <w:r>
              <w:rPr>
                <w:lang w:eastAsia="ja-JP"/>
              </w:rPr>
              <w:t>-21</w:t>
            </w:r>
            <w:r w:rsidR="005E4356">
              <w:rPr>
                <w:lang w:eastAsia="ja-JP"/>
              </w:rPr>
              <w:t>,</w:t>
            </w:r>
            <w:r>
              <w:rPr>
                <w:lang w:eastAsia="ja-JP"/>
              </w:rPr>
              <w:t>4</w:t>
            </w:r>
            <w:r w:rsidRPr="00C93C99">
              <w:rPr>
                <w:vertAlign w:val="superscript"/>
                <w:lang w:eastAsia="ja-JP"/>
              </w:rPr>
              <w:t>††</w:t>
            </w:r>
          </w:p>
        </w:tc>
        <w:tc>
          <w:tcPr>
            <w:tcW w:w="1560" w:type="dxa"/>
          </w:tcPr>
          <w:p w14:paraId="1005D48F" w14:textId="2DF263F9" w:rsidR="00767AFB" w:rsidRPr="002840B9" w:rsidDel="004F1BD1" w:rsidRDefault="00767AFB" w:rsidP="00767AFB">
            <w:pPr>
              <w:keepNext/>
              <w:keepLines/>
              <w:spacing w:line="240" w:lineRule="auto"/>
              <w:jc w:val="center"/>
              <w:rPr>
                <w:lang w:eastAsia="ja-JP"/>
              </w:rPr>
            </w:pPr>
            <w:r>
              <w:rPr>
                <w:lang w:eastAsia="ja-JP"/>
              </w:rPr>
              <w:t>-24</w:t>
            </w:r>
            <w:r w:rsidR="005E4356">
              <w:rPr>
                <w:lang w:eastAsia="ja-JP"/>
              </w:rPr>
              <w:t>,</w:t>
            </w:r>
            <w:r>
              <w:rPr>
                <w:lang w:eastAsia="ja-JP"/>
              </w:rPr>
              <w:t>6</w:t>
            </w:r>
            <w:r w:rsidRPr="00C93C99">
              <w:rPr>
                <w:vertAlign w:val="superscript"/>
                <w:lang w:eastAsia="ja-JP"/>
              </w:rPr>
              <w:t>††</w:t>
            </w:r>
          </w:p>
        </w:tc>
        <w:tc>
          <w:tcPr>
            <w:tcW w:w="1275" w:type="dxa"/>
          </w:tcPr>
          <w:p w14:paraId="4AB81CBC" w14:textId="33CCF7DC" w:rsidR="00767AFB" w:rsidRPr="002840B9" w:rsidDel="004F1BD1" w:rsidRDefault="00767AFB" w:rsidP="00767AFB">
            <w:pPr>
              <w:keepNext/>
              <w:keepLines/>
              <w:spacing w:line="240" w:lineRule="auto"/>
              <w:jc w:val="center"/>
              <w:rPr>
                <w:lang w:eastAsia="ja-JP"/>
              </w:rPr>
            </w:pPr>
            <w:r>
              <w:rPr>
                <w:lang w:eastAsia="ja-JP"/>
              </w:rPr>
              <w:t>-2</w:t>
            </w:r>
            <w:r w:rsidR="005E4356">
              <w:rPr>
                <w:lang w:eastAsia="ja-JP"/>
              </w:rPr>
              <w:t>,</w:t>
            </w:r>
            <w:r>
              <w:rPr>
                <w:lang w:eastAsia="ja-JP"/>
              </w:rPr>
              <w:t>3</w:t>
            </w:r>
            <w:r w:rsidRPr="00C93C99">
              <w:rPr>
                <w:vertAlign w:val="superscript"/>
                <w:lang w:eastAsia="ja-JP"/>
              </w:rPr>
              <w:t>†</w:t>
            </w:r>
          </w:p>
        </w:tc>
      </w:tr>
      <w:tr w:rsidR="00767AFB" w:rsidRPr="002840B9" w14:paraId="4235F410" w14:textId="77777777">
        <w:trPr>
          <w:trHeight w:val="336"/>
        </w:trPr>
        <w:tc>
          <w:tcPr>
            <w:tcW w:w="3828" w:type="dxa"/>
          </w:tcPr>
          <w:p w14:paraId="573F24EA" w14:textId="77777777" w:rsidR="00767AFB" w:rsidRPr="002840B9" w:rsidRDefault="00767AFB" w:rsidP="00767AFB">
            <w:pPr>
              <w:pStyle w:val="Default"/>
              <w:rPr>
                <w:color w:val="auto"/>
                <w:sz w:val="22"/>
                <w:szCs w:val="22"/>
              </w:rPr>
            </w:pPr>
            <w:r w:rsidRPr="002840B9">
              <w:rPr>
                <w:color w:val="auto"/>
                <w:sz w:val="22"/>
                <w:szCs w:val="22"/>
              </w:rPr>
              <w:t xml:space="preserve">   </w:t>
            </w:r>
            <w:r w:rsidRPr="007038E9">
              <w:rPr>
                <w:color w:val="auto"/>
                <w:sz w:val="22"/>
                <w:szCs w:val="22"/>
              </w:rPr>
              <w:t>Rozdíl (kg) oproti placebu</w:t>
            </w:r>
            <w:r>
              <w:rPr>
                <w:color w:val="auto"/>
                <w:sz w:val="22"/>
                <w:szCs w:val="22"/>
              </w:rPr>
              <w:t xml:space="preserve"> </w:t>
            </w:r>
          </w:p>
          <w:p w14:paraId="1F45C736" w14:textId="2C781361" w:rsidR="00767AFB" w:rsidRPr="002840B9" w:rsidRDefault="00767AFB" w:rsidP="00767AFB">
            <w:pPr>
              <w:pStyle w:val="Default"/>
              <w:keepNext/>
              <w:rPr>
                <w:color w:val="auto"/>
                <w:sz w:val="22"/>
                <w:szCs w:val="22"/>
              </w:rPr>
            </w:pPr>
            <w:r w:rsidRPr="002840B9">
              <w:rPr>
                <w:color w:val="auto"/>
                <w:sz w:val="22"/>
                <w:szCs w:val="22"/>
              </w:rPr>
              <w:t xml:space="preserve">   [95 % CI]</w:t>
            </w:r>
          </w:p>
        </w:tc>
        <w:tc>
          <w:tcPr>
            <w:tcW w:w="1559" w:type="dxa"/>
          </w:tcPr>
          <w:p w14:paraId="52F820E2" w14:textId="5CC0A373" w:rsidR="00767AFB" w:rsidRDefault="00767AFB" w:rsidP="00767AFB">
            <w:pPr>
              <w:keepNext/>
              <w:keepLines/>
              <w:spacing w:line="240" w:lineRule="auto"/>
              <w:jc w:val="center"/>
              <w:rPr>
                <w:lang w:eastAsia="ja-JP"/>
              </w:rPr>
            </w:pPr>
            <w:r>
              <w:rPr>
                <w:lang w:eastAsia="ja-JP"/>
              </w:rPr>
              <w:t>-13</w:t>
            </w:r>
            <w:r w:rsidR="005E4356">
              <w:rPr>
                <w:lang w:eastAsia="ja-JP"/>
              </w:rPr>
              <w:t>,</w:t>
            </w:r>
            <w:r>
              <w:rPr>
                <w:lang w:eastAsia="ja-JP"/>
              </w:rPr>
              <w:t>4</w:t>
            </w:r>
            <w:r w:rsidRPr="00C93C99">
              <w:rPr>
                <w:vertAlign w:val="superscript"/>
                <w:lang w:eastAsia="ja-JP"/>
              </w:rPr>
              <w:t>##</w:t>
            </w:r>
          </w:p>
          <w:p w14:paraId="141255C5" w14:textId="14324782" w:rsidR="00767AFB" w:rsidRPr="002840B9" w:rsidRDefault="00767AFB" w:rsidP="00767AFB">
            <w:pPr>
              <w:keepNext/>
              <w:keepLines/>
              <w:spacing w:line="240" w:lineRule="auto"/>
              <w:jc w:val="center"/>
              <w:rPr>
                <w:lang w:eastAsia="ja-JP"/>
              </w:rPr>
            </w:pPr>
            <w:r>
              <w:rPr>
                <w:lang w:eastAsia="ja-JP"/>
              </w:rPr>
              <w:t>[-15</w:t>
            </w:r>
            <w:r w:rsidR="005E4356">
              <w:rPr>
                <w:lang w:eastAsia="ja-JP"/>
              </w:rPr>
              <w:t>,</w:t>
            </w:r>
            <w:r>
              <w:rPr>
                <w:lang w:eastAsia="ja-JP"/>
              </w:rPr>
              <w:t>9</w:t>
            </w:r>
            <w:r w:rsidR="00D45CCE">
              <w:rPr>
                <w:lang w:eastAsia="ja-JP"/>
              </w:rPr>
              <w:t>;</w:t>
            </w:r>
            <w:r>
              <w:rPr>
                <w:lang w:eastAsia="ja-JP"/>
              </w:rPr>
              <w:t xml:space="preserve"> -11</w:t>
            </w:r>
            <w:r w:rsidR="005E4356">
              <w:rPr>
                <w:lang w:eastAsia="ja-JP"/>
              </w:rPr>
              <w:t>,</w:t>
            </w:r>
            <w:r>
              <w:rPr>
                <w:lang w:eastAsia="ja-JP"/>
              </w:rPr>
              <w:t>0]</w:t>
            </w:r>
          </w:p>
        </w:tc>
        <w:tc>
          <w:tcPr>
            <w:tcW w:w="1559" w:type="dxa"/>
          </w:tcPr>
          <w:p w14:paraId="1E712DFA" w14:textId="2D32FD72" w:rsidR="00767AFB" w:rsidRDefault="00767AFB" w:rsidP="00767AFB">
            <w:pPr>
              <w:keepNext/>
              <w:keepLines/>
              <w:spacing w:line="240" w:lineRule="auto"/>
              <w:jc w:val="center"/>
              <w:rPr>
                <w:lang w:eastAsia="ja-JP"/>
              </w:rPr>
            </w:pPr>
            <w:r>
              <w:rPr>
                <w:lang w:eastAsia="ja-JP"/>
              </w:rPr>
              <w:t>-19</w:t>
            </w:r>
            <w:r w:rsidR="005E4356">
              <w:rPr>
                <w:lang w:eastAsia="ja-JP"/>
              </w:rPr>
              <w:t>,</w:t>
            </w:r>
            <w:r>
              <w:rPr>
                <w:lang w:eastAsia="ja-JP"/>
              </w:rPr>
              <w:t>1</w:t>
            </w:r>
            <w:r w:rsidRPr="00C93C99">
              <w:rPr>
                <w:vertAlign w:val="superscript"/>
                <w:lang w:eastAsia="ja-JP"/>
              </w:rPr>
              <w:t>##</w:t>
            </w:r>
          </w:p>
          <w:p w14:paraId="76FD8744" w14:textId="6B2965FD" w:rsidR="00767AFB" w:rsidRPr="002840B9" w:rsidRDefault="00767AFB" w:rsidP="00767AFB">
            <w:pPr>
              <w:keepNext/>
              <w:keepLines/>
              <w:spacing w:line="240" w:lineRule="auto"/>
              <w:jc w:val="center"/>
              <w:rPr>
                <w:lang w:eastAsia="ja-JP"/>
              </w:rPr>
            </w:pPr>
            <w:r>
              <w:rPr>
                <w:lang w:eastAsia="ja-JP"/>
              </w:rPr>
              <w:t>[-21</w:t>
            </w:r>
            <w:r w:rsidR="005E4356">
              <w:rPr>
                <w:lang w:eastAsia="ja-JP"/>
              </w:rPr>
              <w:t>,</w:t>
            </w:r>
            <w:r>
              <w:rPr>
                <w:lang w:eastAsia="ja-JP"/>
              </w:rPr>
              <w:t>5</w:t>
            </w:r>
            <w:r w:rsidR="00B40723">
              <w:rPr>
                <w:lang w:eastAsia="ja-JP"/>
              </w:rPr>
              <w:t>;</w:t>
            </w:r>
            <w:r>
              <w:rPr>
                <w:lang w:eastAsia="ja-JP"/>
              </w:rPr>
              <w:t xml:space="preserve"> -16</w:t>
            </w:r>
            <w:r w:rsidR="005E4356">
              <w:rPr>
                <w:lang w:eastAsia="ja-JP"/>
              </w:rPr>
              <w:t>,</w:t>
            </w:r>
            <w:r>
              <w:rPr>
                <w:lang w:eastAsia="ja-JP"/>
              </w:rPr>
              <w:t>7]</w:t>
            </w:r>
          </w:p>
        </w:tc>
        <w:tc>
          <w:tcPr>
            <w:tcW w:w="1560" w:type="dxa"/>
          </w:tcPr>
          <w:p w14:paraId="773B256D" w14:textId="66EEF3AC" w:rsidR="00767AFB" w:rsidRDefault="00767AFB" w:rsidP="00767AFB">
            <w:pPr>
              <w:keepNext/>
              <w:keepLines/>
              <w:spacing w:line="240" w:lineRule="auto"/>
              <w:jc w:val="center"/>
              <w:rPr>
                <w:lang w:eastAsia="ja-JP"/>
              </w:rPr>
            </w:pPr>
            <w:r>
              <w:rPr>
                <w:lang w:eastAsia="ja-JP"/>
              </w:rPr>
              <w:t>-22</w:t>
            </w:r>
            <w:r w:rsidR="005E4356">
              <w:rPr>
                <w:lang w:eastAsia="ja-JP"/>
              </w:rPr>
              <w:t>,</w:t>
            </w:r>
            <w:r>
              <w:rPr>
                <w:lang w:eastAsia="ja-JP"/>
              </w:rPr>
              <w:t>3</w:t>
            </w:r>
            <w:r w:rsidRPr="00C93C99">
              <w:rPr>
                <w:vertAlign w:val="superscript"/>
                <w:lang w:eastAsia="ja-JP"/>
              </w:rPr>
              <w:t>##</w:t>
            </w:r>
          </w:p>
          <w:p w14:paraId="3317ABD4" w14:textId="5737169A" w:rsidR="00767AFB" w:rsidRPr="002840B9" w:rsidRDefault="00767AFB" w:rsidP="00767AFB">
            <w:pPr>
              <w:keepNext/>
              <w:keepLines/>
              <w:spacing w:line="240" w:lineRule="auto"/>
              <w:jc w:val="center"/>
              <w:rPr>
                <w:lang w:eastAsia="ja-JP"/>
              </w:rPr>
            </w:pPr>
            <w:r>
              <w:rPr>
                <w:lang w:eastAsia="ja-JP"/>
              </w:rPr>
              <w:t>[-24</w:t>
            </w:r>
            <w:r w:rsidR="005E4356">
              <w:rPr>
                <w:lang w:eastAsia="ja-JP"/>
              </w:rPr>
              <w:t>,</w:t>
            </w:r>
            <w:r>
              <w:rPr>
                <w:lang w:eastAsia="ja-JP"/>
              </w:rPr>
              <w:t>7</w:t>
            </w:r>
            <w:r w:rsidR="00B40723">
              <w:rPr>
                <w:lang w:eastAsia="ja-JP"/>
              </w:rPr>
              <w:t>;</w:t>
            </w:r>
            <w:r>
              <w:rPr>
                <w:lang w:eastAsia="ja-JP"/>
              </w:rPr>
              <w:t xml:space="preserve"> -19</w:t>
            </w:r>
            <w:r w:rsidR="005E4356">
              <w:rPr>
                <w:lang w:eastAsia="ja-JP"/>
              </w:rPr>
              <w:t>,</w:t>
            </w:r>
            <w:r>
              <w:rPr>
                <w:lang w:eastAsia="ja-JP"/>
              </w:rPr>
              <w:t>9]</w:t>
            </w:r>
          </w:p>
        </w:tc>
        <w:tc>
          <w:tcPr>
            <w:tcW w:w="1275" w:type="dxa"/>
          </w:tcPr>
          <w:p w14:paraId="2E27A6C7" w14:textId="77777777" w:rsidR="00767AFB" w:rsidRPr="002840B9" w:rsidRDefault="00767AFB" w:rsidP="00767AFB">
            <w:pPr>
              <w:keepNext/>
              <w:keepLines/>
              <w:spacing w:line="240" w:lineRule="auto"/>
              <w:jc w:val="center"/>
              <w:rPr>
                <w:lang w:eastAsia="ja-JP"/>
              </w:rPr>
            </w:pPr>
            <w:r>
              <w:rPr>
                <w:lang w:eastAsia="ja-JP"/>
              </w:rPr>
              <w:t>-</w:t>
            </w:r>
          </w:p>
        </w:tc>
      </w:tr>
    </w:tbl>
    <w:p w14:paraId="2AE0E680" w14:textId="1B85C02C" w:rsidR="003D1F67" w:rsidRPr="002840B9" w:rsidRDefault="003D1F67" w:rsidP="003D1F67">
      <w:pPr>
        <w:keepNext/>
        <w:spacing w:line="240" w:lineRule="auto"/>
        <w:rPr>
          <w:rFonts w:eastAsia="SimSun"/>
          <w:szCs w:val="22"/>
        </w:rPr>
      </w:pPr>
      <w:r w:rsidRPr="002840B9">
        <w:rPr>
          <w:rFonts w:eastAsia="SimSun"/>
          <w:szCs w:val="22"/>
          <w:vertAlign w:val="superscript"/>
        </w:rPr>
        <w:t>†</w:t>
      </w:r>
      <w:r w:rsidRPr="009079AF">
        <w:rPr>
          <w:rFonts w:eastAsia="SimSun"/>
          <w:szCs w:val="22"/>
        </w:rPr>
        <w:t>p</w:t>
      </w:r>
      <w:r>
        <w:rPr>
          <w:rFonts w:eastAsia="SimSun"/>
          <w:szCs w:val="22"/>
        </w:rPr>
        <w:t xml:space="preserve"> &lt;0</w:t>
      </w:r>
      <w:r w:rsidR="005E4356">
        <w:rPr>
          <w:rFonts w:eastAsia="SimSun"/>
          <w:szCs w:val="22"/>
        </w:rPr>
        <w:t>,</w:t>
      </w:r>
      <w:r>
        <w:rPr>
          <w:rFonts w:eastAsia="SimSun"/>
          <w:szCs w:val="22"/>
        </w:rPr>
        <w:t>05</w:t>
      </w:r>
      <w:r w:rsidR="00216C15">
        <w:rPr>
          <w:rFonts w:eastAsia="SimSun"/>
          <w:szCs w:val="22"/>
        </w:rPr>
        <w:t>,</w:t>
      </w:r>
      <w:r>
        <w:rPr>
          <w:rFonts w:eastAsia="SimSun"/>
          <w:szCs w:val="22"/>
        </w:rPr>
        <w:t xml:space="preserve"> </w:t>
      </w:r>
      <w:r w:rsidRPr="002840B9">
        <w:rPr>
          <w:rFonts w:eastAsia="SimSun"/>
          <w:szCs w:val="22"/>
          <w:vertAlign w:val="superscript"/>
        </w:rPr>
        <w:t>†</w:t>
      </w:r>
      <w:r w:rsidRPr="002840B9">
        <w:rPr>
          <w:rFonts w:eastAsia="SimSun"/>
          <w:vertAlign w:val="superscript"/>
        </w:rPr>
        <w:t>†</w:t>
      </w:r>
      <w:r w:rsidRPr="002840B9">
        <w:rPr>
          <w:rFonts w:eastAsia="SimSun"/>
          <w:szCs w:val="22"/>
        </w:rPr>
        <w:t>p </w:t>
      </w:r>
      <w:r w:rsidR="00D67FE3" w:rsidRPr="002840B9">
        <w:rPr>
          <w:rFonts w:eastAsia="SimSun"/>
          <w:szCs w:val="22"/>
        </w:rPr>
        <w:t>&lt;0,001</w:t>
      </w:r>
      <w:r w:rsidRPr="002840B9">
        <w:rPr>
          <w:rFonts w:eastAsia="SimSun"/>
          <w:szCs w:val="22"/>
        </w:rPr>
        <w:t xml:space="preserve"> </w:t>
      </w:r>
      <w:r w:rsidR="00223775">
        <w:rPr>
          <w:rFonts w:eastAsia="SimSun"/>
          <w:szCs w:val="22"/>
        </w:rPr>
        <w:t xml:space="preserve">oproti </w:t>
      </w:r>
      <w:r w:rsidR="00223775">
        <w:t>výchozí hodnot</w:t>
      </w:r>
      <w:r w:rsidR="006F0B29">
        <w:t>ě</w:t>
      </w:r>
      <w:r w:rsidRPr="002840B9">
        <w:rPr>
          <w:rFonts w:eastAsia="SimSun"/>
          <w:szCs w:val="22"/>
        </w:rPr>
        <w:t>.</w:t>
      </w:r>
    </w:p>
    <w:p w14:paraId="10F78A6E" w14:textId="6B96FE8F" w:rsidR="003D1F67" w:rsidRPr="002840B9" w:rsidRDefault="003D1F67" w:rsidP="003D1F67">
      <w:pPr>
        <w:keepNext/>
        <w:spacing w:line="240" w:lineRule="auto"/>
        <w:rPr>
          <w:rFonts w:eastAsia="SimSun"/>
          <w:szCs w:val="22"/>
        </w:rPr>
      </w:pPr>
      <w:r w:rsidRPr="002840B9">
        <w:rPr>
          <w:rFonts w:eastAsia="SimSun"/>
          <w:szCs w:val="22"/>
        </w:rPr>
        <w:t>**p </w:t>
      </w:r>
      <w:r w:rsidR="00D67FE3" w:rsidRPr="002840B9">
        <w:rPr>
          <w:rFonts w:eastAsia="SimSun"/>
          <w:szCs w:val="22"/>
        </w:rPr>
        <w:t>&lt;0,001</w:t>
      </w:r>
      <w:r w:rsidRPr="002840B9">
        <w:rPr>
          <w:rFonts w:eastAsia="SimSun"/>
          <w:szCs w:val="22"/>
        </w:rPr>
        <w:t xml:space="preserve"> </w:t>
      </w:r>
      <w:r w:rsidR="006F0B29">
        <w:rPr>
          <w:rFonts w:eastAsia="SimSun"/>
          <w:szCs w:val="22"/>
        </w:rPr>
        <w:t>oproti</w:t>
      </w:r>
      <w:r w:rsidRPr="002840B9">
        <w:rPr>
          <w:rFonts w:eastAsia="SimSun"/>
          <w:szCs w:val="22"/>
        </w:rPr>
        <w:t xml:space="preserve"> placeb</w:t>
      </w:r>
      <w:r w:rsidR="006F0B29">
        <w:rPr>
          <w:rFonts w:eastAsia="SimSun"/>
          <w:szCs w:val="22"/>
        </w:rPr>
        <w:t>u</w:t>
      </w:r>
      <w:r w:rsidRPr="002840B9">
        <w:rPr>
          <w:rFonts w:eastAsia="SimSun"/>
          <w:szCs w:val="22"/>
        </w:rPr>
        <w:t xml:space="preserve">, </w:t>
      </w:r>
      <w:r w:rsidR="006F0B29">
        <w:t>upraveno na mnohonásobné testování</w:t>
      </w:r>
      <w:r w:rsidRPr="002840B9">
        <w:rPr>
          <w:szCs w:val="22"/>
        </w:rPr>
        <w:t>.</w:t>
      </w:r>
    </w:p>
    <w:p w14:paraId="03864DD8" w14:textId="3712C793" w:rsidR="003D1F67" w:rsidRPr="002840B9" w:rsidRDefault="003D1F67" w:rsidP="003D1F67">
      <w:pPr>
        <w:keepNext/>
        <w:spacing w:line="240" w:lineRule="auto"/>
        <w:rPr>
          <w:rFonts w:eastAsia="SimSun"/>
          <w:szCs w:val="22"/>
        </w:rPr>
      </w:pPr>
      <w:r w:rsidRPr="002840B9">
        <w:rPr>
          <w:rFonts w:eastAsia="SimSun"/>
          <w:szCs w:val="22"/>
          <w:vertAlign w:val="superscript"/>
        </w:rPr>
        <w:t>##</w:t>
      </w:r>
      <w:r w:rsidRPr="002840B9">
        <w:rPr>
          <w:rFonts w:eastAsia="SimSun"/>
          <w:szCs w:val="22"/>
        </w:rPr>
        <w:t>p </w:t>
      </w:r>
      <w:r w:rsidR="00D67FE3" w:rsidRPr="002840B9">
        <w:rPr>
          <w:rFonts w:eastAsia="SimSun"/>
          <w:szCs w:val="22"/>
        </w:rPr>
        <w:t>&lt;0,001</w:t>
      </w:r>
      <w:r w:rsidRPr="002840B9">
        <w:rPr>
          <w:rFonts w:eastAsia="SimSun"/>
          <w:szCs w:val="22"/>
        </w:rPr>
        <w:t xml:space="preserve"> </w:t>
      </w:r>
      <w:r w:rsidR="006F0B29">
        <w:rPr>
          <w:rFonts w:eastAsia="SimSun"/>
          <w:szCs w:val="22"/>
        </w:rPr>
        <w:t>oproti</w:t>
      </w:r>
      <w:r w:rsidR="006F0B29" w:rsidRPr="002840B9">
        <w:rPr>
          <w:rFonts w:eastAsia="SimSun"/>
          <w:szCs w:val="22"/>
        </w:rPr>
        <w:t xml:space="preserve"> placeb</w:t>
      </w:r>
      <w:r w:rsidR="006F0B29">
        <w:rPr>
          <w:rFonts w:eastAsia="SimSun"/>
          <w:szCs w:val="22"/>
        </w:rPr>
        <w:t>u</w:t>
      </w:r>
      <w:r w:rsidRPr="002840B9">
        <w:rPr>
          <w:rFonts w:eastAsia="SimSun"/>
          <w:szCs w:val="22"/>
        </w:rPr>
        <w:t xml:space="preserve">, </w:t>
      </w:r>
      <w:r w:rsidR="006F0B29">
        <w:t>bez úpravy na mnohonásobné testování</w:t>
      </w:r>
      <w:r w:rsidRPr="002840B9">
        <w:rPr>
          <w:rFonts w:eastAsia="SimSun"/>
          <w:szCs w:val="22"/>
        </w:rPr>
        <w:t>.</w:t>
      </w:r>
    </w:p>
    <w:p w14:paraId="52650D91" w14:textId="77777777" w:rsidR="003D1F67" w:rsidRDefault="003D1F67" w:rsidP="003D1F67">
      <w:pPr>
        <w:tabs>
          <w:tab w:val="clear" w:pos="567"/>
        </w:tabs>
        <w:autoSpaceDE w:val="0"/>
        <w:autoSpaceDN w:val="0"/>
        <w:adjustRightInd w:val="0"/>
        <w:spacing w:line="240" w:lineRule="auto"/>
        <w:rPr>
          <w:szCs w:val="22"/>
        </w:rPr>
      </w:pPr>
    </w:p>
    <w:p w14:paraId="186D490F" w14:textId="65544302" w:rsidR="003D1F67" w:rsidRDefault="00293216" w:rsidP="003D1F67">
      <w:pPr>
        <w:tabs>
          <w:tab w:val="clear" w:pos="567"/>
        </w:tabs>
        <w:autoSpaceDE w:val="0"/>
        <w:autoSpaceDN w:val="0"/>
        <w:adjustRightInd w:val="0"/>
        <w:spacing w:line="240" w:lineRule="auto"/>
        <w:rPr>
          <w:szCs w:val="22"/>
        </w:rPr>
      </w:pPr>
      <w:r>
        <w:rPr>
          <w:noProof/>
          <w:szCs w:val="22"/>
        </w:rPr>
        <w:drawing>
          <wp:inline distT="0" distB="0" distL="0" distR="0" wp14:anchorId="6C9B8894" wp14:editId="5A57C349">
            <wp:extent cx="6098400" cy="4050000"/>
            <wp:effectExtent l="0" t="0" r="0" b="8255"/>
            <wp:docPr id="73080554" name="Picture 1" descr="A graph of 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0554" name="Picture 1" descr="A graph of a graph of a number of points&#10;&#10;AI-generated content may be incorrect."/>
                    <pic:cNvPicPr/>
                  </pic:nvPicPr>
                  <pic:blipFill rotWithShape="1">
                    <a:blip r:embed="rId22">
                      <a:extLst>
                        <a:ext uri="{28A0092B-C50C-407E-A947-70E740481C1C}">
                          <a14:useLocalDpi xmlns:a14="http://schemas.microsoft.com/office/drawing/2010/main" val="0"/>
                        </a:ext>
                      </a:extLst>
                    </a:blip>
                    <a:srcRect l="10877" t="6133" r="10775" b="53659"/>
                    <a:stretch>
                      <a:fillRect/>
                    </a:stretch>
                  </pic:blipFill>
                  <pic:spPr bwMode="auto">
                    <a:xfrm>
                      <a:off x="0" y="0"/>
                      <a:ext cx="6098400" cy="4050000"/>
                    </a:xfrm>
                    <a:prstGeom prst="rect">
                      <a:avLst/>
                    </a:prstGeom>
                    <a:ln>
                      <a:noFill/>
                    </a:ln>
                    <a:extLst>
                      <a:ext uri="{53640926-AAD7-44D8-BBD7-CCE9431645EC}">
                        <a14:shadowObscured xmlns:a14="http://schemas.microsoft.com/office/drawing/2010/main"/>
                      </a:ext>
                    </a:extLst>
                  </pic:spPr>
                </pic:pic>
              </a:graphicData>
            </a:graphic>
          </wp:inline>
        </w:drawing>
      </w:r>
    </w:p>
    <w:p w14:paraId="7B770E2E" w14:textId="419A9088" w:rsidR="003D1F67" w:rsidRPr="007F2AB2" w:rsidRDefault="00293DD6" w:rsidP="003D1F67">
      <w:pPr>
        <w:tabs>
          <w:tab w:val="clear" w:pos="567"/>
        </w:tabs>
        <w:autoSpaceDE w:val="0"/>
        <w:autoSpaceDN w:val="0"/>
        <w:adjustRightInd w:val="0"/>
        <w:spacing w:line="240" w:lineRule="auto"/>
        <w:rPr>
          <w:szCs w:val="22"/>
        </w:rPr>
      </w:pPr>
      <w:r>
        <w:rPr>
          <w:b/>
        </w:rPr>
        <w:t>Obrázek </w:t>
      </w:r>
      <w:r w:rsidR="00234AE6">
        <w:rPr>
          <w:b/>
        </w:rPr>
        <w:t>8</w:t>
      </w:r>
      <w:r>
        <w:rPr>
          <w:b/>
        </w:rPr>
        <w:t xml:space="preserve">. Průměrná změna tělesné hmotnosti (%) od výchozí hodnoty do </w:t>
      </w:r>
      <w:r w:rsidR="00D500EC">
        <w:rPr>
          <w:b/>
        </w:rPr>
        <w:t>176</w:t>
      </w:r>
      <w:r>
        <w:rPr>
          <w:b/>
        </w:rPr>
        <w:t>. týdne</w:t>
      </w:r>
      <w:r w:rsidR="00D500EC">
        <w:rPr>
          <w:b/>
        </w:rPr>
        <w:t xml:space="preserve"> </w:t>
      </w:r>
      <w:r w:rsidR="00D500EC" w:rsidRPr="00EB3C39">
        <w:rPr>
          <w:b/>
          <w:bCs/>
          <w:szCs w:val="22"/>
        </w:rPr>
        <w:t>(pacienti s</w:t>
      </w:r>
      <w:r w:rsidR="001E28D7">
        <w:rPr>
          <w:b/>
          <w:bCs/>
          <w:szCs w:val="22"/>
        </w:rPr>
        <w:t> </w:t>
      </w:r>
      <w:r w:rsidR="00D500EC" w:rsidRPr="00EB3C39">
        <w:rPr>
          <w:b/>
          <w:bCs/>
          <w:szCs w:val="22"/>
        </w:rPr>
        <w:t xml:space="preserve">prediabetem na </w:t>
      </w:r>
      <w:r w:rsidR="00D500EC" w:rsidRPr="00EB3C39">
        <w:rPr>
          <w:b/>
          <w:bCs/>
        </w:rPr>
        <w:t>počátku studie</w:t>
      </w:r>
      <w:r w:rsidR="00D500EC" w:rsidRPr="00EB3C39">
        <w:rPr>
          <w:b/>
          <w:bCs/>
          <w:szCs w:val="22"/>
        </w:rPr>
        <w:t>)</w:t>
      </w:r>
    </w:p>
    <w:p w14:paraId="5EB8C908" w14:textId="77777777" w:rsidR="00F63399" w:rsidRDefault="00F63399" w:rsidP="003D1F67">
      <w:pPr>
        <w:tabs>
          <w:tab w:val="clear" w:pos="567"/>
        </w:tabs>
        <w:autoSpaceDE w:val="0"/>
        <w:autoSpaceDN w:val="0"/>
        <w:adjustRightInd w:val="0"/>
        <w:spacing w:line="240" w:lineRule="auto"/>
        <w:rPr>
          <w:szCs w:val="22"/>
        </w:rPr>
      </w:pPr>
    </w:p>
    <w:p w14:paraId="51B80629" w14:textId="452F33CB" w:rsidR="00F63399" w:rsidRPr="00C418E3" w:rsidRDefault="00AD73D9" w:rsidP="00F63399">
      <w:pPr>
        <w:pStyle w:val="CommentText"/>
        <w:spacing w:line="240" w:lineRule="auto"/>
        <w:rPr>
          <w:sz w:val="22"/>
          <w:szCs w:val="22"/>
        </w:rPr>
      </w:pPr>
      <w:r w:rsidRPr="00C418E3">
        <w:rPr>
          <w:sz w:val="22"/>
          <w:szCs w:val="22"/>
        </w:rPr>
        <w:lastRenderedPageBreak/>
        <w:t xml:space="preserve">Mezi pacienty ve studii SURMOUNT-1 s prediabetem </w:t>
      </w:r>
      <w:r w:rsidR="002C6D4C" w:rsidRPr="003C0ED5">
        <w:rPr>
          <w:sz w:val="22"/>
          <w:szCs w:val="22"/>
        </w:rPr>
        <w:t xml:space="preserve">na počátku studie </w:t>
      </w:r>
      <w:r w:rsidRPr="00C418E3">
        <w:rPr>
          <w:sz w:val="22"/>
          <w:szCs w:val="22"/>
        </w:rPr>
        <w:t xml:space="preserve">(N = 1032) </w:t>
      </w:r>
      <w:r w:rsidR="00CF25C7" w:rsidRPr="00C418E3">
        <w:rPr>
          <w:sz w:val="22"/>
          <w:szCs w:val="22"/>
        </w:rPr>
        <w:t>došlo u</w:t>
      </w:r>
      <w:r w:rsidRPr="00C418E3">
        <w:rPr>
          <w:sz w:val="22"/>
          <w:szCs w:val="22"/>
        </w:rPr>
        <w:t xml:space="preserve"> 95,3</w:t>
      </w:r>
      <w:r w:rsidR="002C6D4C" w:rsidRPr="00C418E3">
        <w:rPr>
          <w:sz w:val="22"/>
          <w:szCs w:val="22"/>
        </w:rPr>
        <w:t> </w:t>
      </w:r>
      <w:r w:rsidRPr="00C418E3">
        <w:rPr>
          <w:sz w:val="22"/>
          <w:szCs w:val="22"/>
        </w:rPr>
        <w:t xml:space="preserve">% pacientů léčených </w:t>
      </w:r>
      <w:proofErr w:type="spellStart"/>
      <w:r w:rsidRPr="00C418E3">
        <w:rPr>
          <w:sz w:val="22"/>
          <w:szCs w:val="22"/>
        </w:rPr>
        <w:t>tirzepatidem</w:t>
      </w:r>
      <w:proofErr w:type="spellEnd"/>
      <w:r w:rsidRPr="00C418E3">
        <w:rPr>
          <w:sz w:val="22"/>
          <w:szCs w:val="22"/>
        </w:rPr>
        <w:t xml:space="preserve"> </w:t>
      </w:r>
      <w:r w:rsidR="00CF25C7" w:rsidRPr="00C418E3">
        <w:rPr>
          <w:sz w:val="22"/>
          <w:szCs w:val="22"/>
        </w:rPr>
        <w:t>k</w:t>
      </w:r>
      <w:r w:rsidR="00B42C62" w:rsidRPr="003C0ED5">
        <w:rPr>
          <w:sz w:val="22"/>
          <w:szCs w:val="22"/>
        </w:rPr>
        <w:t xml:space="preserve"> návratu </w:t>
      </w:r>
      <w:proofErr w:type="spellStart"/>
      <w:r w:rsidR="00B42C62" w:rsidRPr="003C0ED5">
        <w:rPr>
          <w:sz w:val="22"/>
          <w:szCs w:val="22"/>
        </w:rPr>
        <w:t>normoglykémie</w:t>
      </w:r>
      <w:proofErr w:type="spellEnd"/>
      <w:r w:rsidRPr="00C418E3">
        <w:rPr>
          <w:sz w:val="22"/>
          <w:szCs w:val="22"/>
        </w:rPr>
        <w:t xml:space="preserve"> v 72. týdnu </w:t>
      </w:r>
      <w:r w:rsidR="00CF25C7" w:rsidRPr="00C418E3">
        <w:rPr>
          <w:sz w:val="22"/>
          <w:szCs w:val="22"/>
        </w:rPr>
        <w:t>v poro</w:t>
      </w:r>
      <w:r w:rsidRPr="00C418E3">
        <w:rPr>
          <w:sz w:val="22"/>
          <w:szCs w:val="22"/>
        </w:rPr>
        <w:t>vnání s 61,9</w:t>
      </w:r>
      <w:r w:rsidR="00CF25C7" w:rsidRPr="00C418E3">
        <w:rPr>
          <w:sz w:val="22"/>
          <w:szCs w:val="22"/>
        </w:rPr>
        <w:t> </w:t>
      </w:r>
      <w:r w:rsidRPr="00C418E3">
        <w:rPr>
          <w:sz w:val="22"/>
          <w:szCs w:val="22"/>
        </w:rPr>
        <w:t xml:space="preserve">% pacientů ve skupině s placebem. Na konci 176 týdnů </w:t>
      </w:r>
      <w:r w:rsidR="009C22DB" w:rsidRPr="00C418E3">
        <w:rPr>
          <w:sz w:val="22"/>
          <w:szCs w:val="22"/>
        </w:rPr>
        <w:t>u</w:t>
      </w:r>
      <w:r w:rsidRPr="00C418E3">
        <w:rPr>
          <w:sz w:val="22"/>
          <w:szCs w:val="22"/>
        </w:rPr>
        <w:t xml:space="preserve"> 94,5</w:t>
      </w:r>
      <w:r w:rsidR="00A06DDB" w:rsidRPr="00C418E3">
        <w:rPr>
          <w:sz w:val="22"/>
          <w:szCs w:val="22"/>
        </w:rPr>
        <w:t> </w:t>
      </w:r>
      <w:r w:rsidRPr="00C418E3">
        <w:rPr>
          <w:sz w:val="22"/>
          <w:szCs w:val="22"/>
        </w:rPr>
        <w:t xml:space="preserve">% pacientů léčených </w:t>
      </w:r>
      <w:proofErr w:type="spellStart"/>
      <w:r w:rsidRPr="00C418E3">
        <w:rPr>
          <w:sz w:val="22"/>
          <w:szCs w:val="22"/>
        </w:rPr>
        <w:t>tirzepatidem</w:t>
      </w:r>
      <w:proofErr w:type="spellEnd"/>
      <w:r w:rsidRPr="00C418E3">
        <w:rPr>
          <w:sz w:val="22"/>
          <w:szCs w:val="22"/>
        </w:rPr>
        <w:t xml:space="preserve"> </w:t>
      </w:r>
      <w:r w:rsidR="009C22DB" w:rsidRPr="003C0ED5">
        <w:rPr>
          <w:sz w:val="22"/>
          <w:szCs w:val="22"/>
        </w:rPr>
        <w:t xml:space="preserve">došlo k návratu </w:t>
      </w:r>
      <w:proofErr w:type="spellStart"/>
      <w:r w:rsidRPr="00C418E3">
        <w:rPr>
          <w:sz w:val="22"/>
          <w:szCs w:val="22"/>
        </w:rPr>
        <w:t>normoglykémie</w:t>
      </w:r>
      <w:proofErr w:type="spellEnd"/>
      <w:r w:rsidRPr="00C418E3">
        <w:rPr>
          <w:sz w:val="22"/>
          <w:szCs w:val="22"/>
        </w:rPr>
        <w:t xml:space="preserve"> ve srovnání s 60,4</w:t>
      </w:r>
      <w:r w:rsidR="00A06DDB" w:rsidRPr="00C418E3">
        <w:rPr>
          <w:sz w:val="22"/>
          <w:szCs w:val="22"/>
        </w:rPr>
        <w:t> </w:t>
      </w:r>
      <w:r w:rsidRPr="00C418E3">
        <w:rPr>
          <w:sz w:val="22"/>
          <w:szCs w:val="22"/>
        </w:rPr>
        <w:t>% pacientů ve skupině s placebem a 1,2</w:t>
      </w:r>
      <w:r w:rsidR="00A06DDB" w:rsidRPr="00C418E3">
        <w:rPr>
          <w:sz w:val="22"/>
          <w:szCs w:val="22"/>
        </w:rPr>
        <w:t> </w:t>
      </w:r>
      <w:r w:rsidRPr="00C418E3">
        <w:rPr>
          <w:sz w:val="22"/>
          <w:szCs w:val="22"/>
        </w:rPr>
        <w:t xml:space="preserve">% pacientů léčených </w:t>
      </w:r>
      <w:proofErr w:type="spellStart"/>
      <w:r w:rsidRPr="00C418E3">
        <w:rPr>
          <w:sz w:val="22"/>
          <w:szCs w:val="22"/>
        </w:rPr>
        <w:t>tirzepatidem</w:t>
      </w:r>
      <w:proofErr w:type="spellEnd"/>
      <w:r w:rsidRPr="00C418E3">
        <w:rPr>
          <w:sz w:val="22"/>
          <w:szCs w:val="22"/>
        </w:rPr>
        <w:t xml:space="preserve"> </w:t>
      </w:r>
      <w:r w:rsidR="00C418E3" w:rsidRPr="003C0ED5">
        <w:rPr>
          <w:sz w:val="22"/>
          <w:szCs w:val="22"/>
        </w:rPr>
        <w:t>progredovalo do</w:t>
      </w:r>
      <w:r w:rsidR="00C418E3" w:rsidRPr="00C418E3">
        <w:rPr>
          <w:sz w:val="22"/>
          <w:szCs w:val="22"/>
        </w:rPr>
        <w:t xml:space="preserve"> </w:t>
      </w:r>
      <w:r w:rsidRPr="00C418E3">
        <w:rPr>
          <w:sz w:val="22"/>
          <w:szCs w:val="22"/>
        </w:rPr>
        <w:t>diabet</w:t>
      </w:r>
      <w:r w:rsidR="0069277E" w:rsidRPr="00C418E3">
        <w:rPr>
          <w:sz w:val="22"/>
          <w:szCs w:val="22"/>
        </w:rPr>
        <w:t>u</w:t>
      </w:r>
      <w:r w:rsidRPr="00C418E3">
        <w:rPr>
          <w:sz w:val="22"/>
          <w:szCs w:val="22"/>
        </w:rPr>
        <w:t xml:space="preserve"> </w:t>
      </w:r>
      <w:proofErr w:type="spellStart"/>
      <w:r w:rsidRPr="00C418E3">
        <w:rPr>
          <w:sz w:val="22"/>
          <w:szCs w:val="22"/>
        </w:rPr>
        <w:t>mellitu</w:t>
      </w:r>
      <w:proofErr w:type="spellEnd"/>
      <w:r w:rsidRPr="00C418E3">
        <w:rPr>
          <w:sz w:val="22"/>
          <w:szCs w:val="22"/>
        </w:rPr>
        <w:t xml:space="preserve"> 2. typu ve srovnání s 12,6</w:t>
      </w:r>
      <w:r w:rsidR="00A06DDB" w:rsidRPr="00C418E3">
        <w:rPr>
          <w:sz w:val="22"/>
          <w:szCs w:val="22"/>
        </w:rPr>
        <w:t> </w:t>
      </w:r>
      <w:r w:rsidRPr="00C418E3">
        <w:rPr>
          <w:sz w:val="22"/>
          <w:szCs w:val="22"/>
        </w:rPr>
        <w:t>% pacientů ve skupině s</w:t>
      </w:r>
      <w:r w:rsidR="0069277E" w:rsidRPr="00C418E3">
        <w:rPr>
          <w:sz w:val="22"/>
          <w:szCs w:val="22"/>
        </w:rPr>
        <w:t> </w:t>
      </w:r>
      <w:r w:rsidRPr="00C418E3">
        <w:rPr>
          <w:sz w:val="22"/>
          <w:szCs w:val="22"/>
        </w:rPr>
        <w:t>placebem.</w:t>
      </w:r>
    </w:p>
    <w:p w14:paraId="0AEAA865" w14:textId="77777777" w:rsidR="00D272E3" w:rsidRPr="00E01E0D" w:rsidRDefault="00D272E3" w:rsidP="00A6204A">
      <w:pPr>
        <w:autoSpaceDE w:val="0"/>
        <w:autoSpaceDN w:val="0"/>
        <w:adjustRightInd w:val="0"/>
        <w:spacing w:line="240" w:lineRule="auto"/>
        <w:rPr>
          <w:szCs w:val="22"/>
        </w:rPr>
      </w:pPr>
    </w:p>
    <w:p w14:paraId="4F2441B3" w14:textId="1AA2D0E6" w:rsidR="000E0A22" w:rsidRPr="002840B9" w:rsidRDefault="000E0A22" w:rsidP="00A75451">
      <w:pPr>
        <w:spacing w:line="240" w:lineRule="auto"/>
        <w:rPr>
          <w:i/>
          <w:szCs w:val="22"/>
          <w:u w:val="single"/>
        </w:rPr>
      </w:pPr>
      <w:r w:rsidRPr="002840B9">
        <w:rPr>
          <w:i/>
          <w:szCs w:val="22"/>
          <w:u w:val="single"/>
        </w:rPr>
        <w:t>SURMOUNT</w:t>
      </w:r>
      <w:r>
        <w:rPr>
          <w:i/>
          <w:szCs w:val="22"/>
          <w:u w:val="single"/>
        </w:rPr>
        <w:t> </w:t>
      </w:r>
      <w:r w:rsidRPr="002840B9">
        <w:rPr>
          <w:i/>
          <w:szCs w:val="22"/>
          <w:u w:val="single"/>
        </w:rPr>
        <w:t>2</w:t>
      </w:r>
    </w:p>
    <w:p w14:paraId="3DCF9DBA" w14:textId="77777777" w:rsidR="000E0A22" w:rsidRDefault="000E0A22" w:rsidP="00A6204A">
      <w:pPr>
        <w:autoSpaceDE w:val="0"/>
        <w:autoSpaceDN w:val="0"/>
        <w:adjustRightInd w:val="0"/>
        <w:spacing w:line="240" w:lineRule="auto"/>
        <w:rPr>
          <w:szCs w:val="22"/>
        </w:rPr>
      </w:pPr>
    </w:p>
    <w:p w14:paraId="7976CD85" w14:textId="5AC14847" w:rsidR="008932DE" w:rsidRDefault="003C741B" w:rsidP="00A6204A">
      <w:pPr>
        <w:autoSpaceDE w:val="0"/>
        <w:autoSpaceDN w:val="0"/>
        <w:adjustRightInd w:val="0"/>
        <w:spacing w:line="240" w:lineRule="auto"/>
        <w:rPr>
          <w:szCs w:val="22"/>
        </w:rPr>
      </w:pPr>
      <w:r w:rsidRPr="003C741B">
        <w:rPr>
          <w:szCs w:val="22"/>
        </w:rPr>
        <w:t xml:space="preserve">V 72týdenní dvojitě zaslepené placebem kontrolované studii bylo 938 dospělých pacientů s </w:t>
      </w:r>
      <w:r w:rsidR="00A87286" w:rsidRPr="003C741B">
        <w:rPr>
          <w:szCs w:val="22"/>
        </w:rPr>
        <w:t xml:space="preserve">obezitou (BMI ≥ </w:t>
      </w:r>
      <w:r w:rsidR="00A87286">
        <w:rPr>
          <w:szCs w:val="22"/>
        </w:rPr>
        <w:t>30 </w:t>
      </w:r>
      <w:r w:rsidR="00A87286" w:rsidRPr="003C741B">
        <w:rPr>
          <w:szCs w:val="22"/>
        </w:rPr>
        <w:t>kg/m</w:t>
      </w:r>
      <w:r w:rsidR="00A87286" w:rsidRPr="00AA07E2">
        <w:rPr>
          <w:szCs w:val="22"/>
          <w:vertAlign w:val="superscript"/>
        </w:rPr>
        <w:t>2</w:t>
      </w:r>
      <w:r w:rsidR="00A87286" w:rsidRPr="003C741B">
        <w:rPr>
          <w:szCs w:val="22"/>
        </w:rPr>
        <w:t xml:space="preserve">) </w:t>
      </w:r>
      <w:r w:rsidRPr="003C741B">
        <w:rPr>
          <w:szCs w:val="22"/>
        </w:rPr>
        <w:t xml:space="preserve">nebo </w:t>
      </w:r>
      <w:r w:rsidR="00A87286" w:rsidRPr="003C741B">
        <w:rPr>
          <w:szCs w:val="22"/>
        </w:rPr>
        <w:t>nadváhou</w:t>
      </w:r>
      <w:r w:rsidRPr="003C741B">
        <w:rPr>
          <w:szCs w:val="22"/>
        </w:rPr>
        <w:t xml:space="preserve"> (BMI ≥ 27</w:t>
      </w:r>
      <w:r w:rsidR="00CF3580">
        <w:rPr>
          <w:szCs w:val="22"/>
        </w:rPr>
        <w:t> </w:t>
      </w:r>
      <w:r w:rsidRPr="003C741B">
        <w:rPr>
          <w:szCs w:val="22"/>
        </w:rPr>
        <w:t>kg/m</w:t>
      </w:r>
      <w:r w:rsidRPr="00A6204A">
        <w:rPr>
          <w:szCs w:val="22"/>
          <w:vertAlign w:val="superscript"/>
        </w:rPr>
        <w:t>2</w:t>
      </w:r>
      <w:r w:rsidR="00A87286">
        <w:rPr>
          <w:szCs w:val="22"/>
          <w:vertAlign w:val="superscript"/>
        </w:rPr>
        <w:t xml:space="preserve"> </w:t>
      </w:r>
      <w:r w:rsidR="00A87286" w:rsidRPr="00A6204A">
        <w:rPr>
          <w:szCs w:val="22"/>
        </w:rPr>
        <w:t>až</w:t>
      </w:r>
      <w:r w:rsidR="00A87286">
        <w:rPr>
          <w:szCs w:val="22"/>
          <w:vertAlign w:val="superscript"/>
        </w:rPr>
        <w:t xml:space="preserve"> </w:t>
      </w:r>
      <w:r w:rsidR="00FD3A8D">
        <w:rPr>
          <w:szCs w:val="22"/>
        </w:rPr>
        <w:t>&lt;</w:t>
      </w:r>
      <w:r w:rsidR="00A87286">
        <w:rPr>
          <w:szCs w:val="22"/>
        </w:rPr>
        <w:t>30 </w:t>
      </w:r>
      <w:r w:rsidR="00A87286" w:rsidRPr="003C741B">
        <w:rPr>
          <w:szCs w:val="22"/>
        </w:rPr>
        <w:t>kg/m</w:t>
      </w:r>
      <w:r w:rsidR="00A87286" w:rsidRPr="00AA07E2">
        <w:rPr>
          <w:szCs w:val="22"/>
          <w:vertAlign w:val="superscript"/>
        </w:rPr>
        <w:t>2</w:t>
      </w:r>
      <w:r w:rsidRPr="003C741B">
        <w:rPr>
          <w:szCs w:val="22"/>
        </w:rPr>
        <w:t xml:space="preserve">) a diabetem 2. typu randomizováno do skupiny </w:t>
      </w:r>
      <w:r w:rsidR="002343B3">
        <w:rPr>
          <w:szCs w:val="22"/>
        </w:rPr>
        <w:t>s</w:t>
      </w:r>
      <w:r w:rsidRPr="003C741B">
        <w:rPr>
          <w:szCs w:val="22"/>
        </w:rPr>
        <w:t xml:space="preserve"> </w:t>
      </w:r>
      <w:proofErr w:type="spellStart"/>
      <w:r w:rsidRPr="003C741B">
        <w:rPr>
          <w:szCs w:val="22"/>
        </w:rPr>
        <w:t>tirzepatidem</w:t>
      </w:r>
      <w:proofErr w:type="spellEnd"/>
      <w:r w:rsidRPr="003C741B">
        <w:rPr>
          <w:szCs w:val="22"/>
        </w:rPr>
        <w:t xml:space="preserve"> 10</w:t>
      </w:r>
      <w:r w:rsidR="00CF3580">
        <w:rPr>
          <w:szCs w:val="22"/>
        </w:rPr>
        <w:t> </w:t>
      </w:r>
      <w:r w:rsidRPr="003C741B">
        <w:rPr>
          <w:szCs w:val="22"/>
        </w:rPr>
        <w:t>mg nebo 15</w:t>
      </w:r>
      <w:r w:rsidR="00CF3580">
        <w:rPr>
          <w:szCs w:val="22"/>
        </w:rPr>
        <w:t> </w:t>
      </w:r>
      <w:r w:rsidRPr="003C741B">
        <w:rPr>
          <w:szCs w:val="22"/>
        </w:rPr>
        <w:t xml:space="preserve">mg jednou týdně nebo </w:t>
      </w:r>
      <w:r w:rsidR="00F04585">
        <w:rPr>
          <w:szCs w:val="22"/>
        </w:rPr>
        <w:t xml:space="preserve">s </w:t>
      </w:r>
      <w:r w:rsidRPr="003C741B">
        <w:rPr>
          <w:szCs w:val="22"/>
        </w:rPr>
        <w:t>placebem. Pacienti zařazení do studie měli HbA1c 7</w:t>
      </w:r>
      <w:r w:rsidR="00A96382">
        <w:rPr>
          <w:szCs w:val="22"/>
        </w:rPr>
        <w:t>-</w:t>
      </w:r>
      <w:r w:rsidRPr="003C741B">
        <w:rPr>
          <w:szCs w:val="22"/>
        </w:rPr>
        <w:t>10</w:t>
      </w:r>
      <w:r w:rsidR="00CF3580">
        <w:rPr>
          <w:szCs w:val="22"/>
        </w:rPr>
        <w:t> </w:t>
      </w:r>
      <w:r w:rsidRPr="003C741B">
        <w:rPr>
          <w:szCs w:val="22"/>
        </w:rPr>
        <w:t xml:space="preserve">% a byli léčeni buď samotnou dietou a cvičením, nebo jedním nebo více perorálními </w:t>
      </w:r>
      <w:proofErr w:type="spellStart"/>
      <w:r w:rsidRPr="003C741B">
        <w:rPr>
          <w:szCs w:val="22"/>
        </w:rPr>
        <w:t>antihyperglykemickými</w:t>
      </w:r>
      <w:proofErr w:type="spellEnd"/>
      <w:r w:rsidRPr="003C741B">
        <w:rPr>
          <w:szCs w:val="22"/>
        </w:rPr>
        <w:t xml:space="preserve"> látkami. Všem pacientům byla v průběhu studie </w:t>
      </w:r>
      <w:r w:rsidR="002E0A62">
        <w:t>poskytováno poradenství a doporučení týkající se</w:t>
      </w:r>
      <w:r w:rsidR="002E0A62" w:rsidRPr="009B2BA2">
        <w:t xml:space="preserve"> </w:t>
      </w:r>
      <w:r w:rsidRPr="003C741B">
        <w:rPr>
          <w:szCs w:val="22"/>
        </w:rPr>
        <w:t>diet</w:t>
      </w:r>
      <w:r w:rsidR="002F3B75">
        <w:rPr>
          <w:szCs w:val="22"/>
        </w:rPr>
        <w:t>y</w:t>
      </w:r>
      <w:r w:rsidRPr="003C741B">
        <w:rPr>
          <w:szCs w:val="22"/>
        </w:rPr>
        <w:t xml:space="preserve"> se sníženým obsahem kalorií a zvýšen</w:t>
      </w:r>
      <w:r w:rsidR="0076134F">
        <w:rPr>
          <w:szCs w:val="22"/>
        </w:rPr>
        <w:t>í</w:t>
      </w:r>
      <w:r w:rsidRPr="003C741B">
        <w:rPr>
          <w:szCs w:val="22"/>
        </w:rPr>
        <w:t xml:space="preserve"> fyzick</w:t>
      </w:r>
      <w:r w:rsidR="0076134F">
        <w:rPr>
          <w:szCs w:val="22"/>
        </w:rPr>
        <w:t>é</w:t>
      </w:r>
      <w:r w:rsidRPr="003C741B">
        <w:rPr>
          <w:szCs w:val="22"/>
        </w:rPr>
        <w:t xml:space="preserve"> aktivit</w:t>
      </w:r>
      <w:r w:rsidR="0076134F">
        <w:rPr>
          <w:szCs w:val="22"/>
        </w:rPr>
        <w:t>y</w:t>
      </w:r>
      <w:r w:rsidRPr="003C741B">
        <w:rPr>
          <w:szCs w:val="22"/>
        </w:rPr>
        <w:t>. Průměrný věk pacientů byl 54 let a 51</w:t>
      </w:r>
      <w:r w:rsidR="00226F94">
        <w:rPr>
          <w:szCs w:val="22"/>
        </w:rPr>
        <w:t> </w:t>
      </w:r>
      <w:r w:rsidRPr="003C741B">
        <w:rPr>
          <w:szCs w:val="22"/>
        </w:rPr>
        <w:t>% z nich byly ženy. Průměrn</w:t>
      </w:r>
      <w:r w:rsidR="002E0A62">
        <w:rPr>
          <w:szCs w:val="22"/>
        </w:rPr>
        <w:t>á</w:t>
      </w:r>
      <w:r w:rsidR="00A80B61">
        <w:rPr>
          <w:szCs w:val="22"/>
        </w:rPr>
        <w:t xml:space="preserve"> v</w:t>
      </w:r>
      <w:r w:rsidR="002E0A62">
        <w:rPr>
          <w:szCs w:val="22"/>
        </w:rPr>
        <w:t>ýchozí</w:t>
      </w:r>
      <w:r w:rsidR="00A80B61">
        <w:rPr>
          <w:szCs w:val="22"/>
        </w:rPr>
        <w:t xml:space="preserve"> hodnota</w:t>
      </w:r>
      <w:r w:rsidRPr="003C741B">
        <w:rPr>
          <w:szCs w:val="22"/>
        </w:rPr>
        <w:t xml:space="preserve"> BMI </w:t>
      </w:r>
      <w:r w:rsidR="002E0A62">
        <w:rPr>
          <w:szCs w:val="22"/>
        </w:rPr>
        <w:t>byla</w:t>
      </w:r>
      <w:r w:rsidRPr="003C741B">
        <w:rPr>
          <w:szCs w:val="22"/>
        </w:rPr>
        <w:t xml:space="preserve"> 36,1</w:t>
      </w:r>
      <w:r w:rsidR="00226F94">
        <w:rPr>
          <w:szCs w:val="22"/>
        </w:rPr>
        <w:t> </w:t>
      </w:r>
      <w:r w:rsidRPr="003C741B">
        <w:rPr>
          <w:szCs w:val="22"/>
        </w:rPr>
        <w:t>kg/m</w:t>
      </w:r>
      <w:r w:rsidRPr="00A6204A">
        <w:rPr>
          <w:szCs w:val="22"/>
          <w:vertAlign w:val="superscript"/>
        </w:rPr>
        <w:t>2</w:t>
      </w:r>
      <w:r w:rsidRPr="003C741B">
        <w:rPr>
          <w:szCs w:val="22"/>
        </w:rPr>
        <w:t>.</w:t>
      </w:r>
    </w:p>
    <w:p w14:paraId="49CF1759" w14:textId="77777777" w:rsidR="00226F94" w:rsidRDefault="00226F94" w:rsidP="00A6204A">
      <w:pPr>
        <w:autoSpaceDE w:val="0"/>
        <w:autoSpaceDN w:val="0"/>
        <w:adjustRightInd w:val="0"/>
        <w:spacing w:line="240" w:lineRule="auto"/>
        <w:rPr>
          <w:szCs w:val="22"/>
        </w:rPr>
      </w:pPr>
    </w:p>
    <w:p w14:paraId="1C912CA4" w14:textId="61A77AC2" w:rsidR="008A335E" w:rsidRPr="002840B9" w:rsidRDefault="008A335E" w:rsidP="00A6204A">
      <w:pPr>
        <w:pStyle w:val="Default"/>
        <w:keepNext/>
        <w:rPr>
          <w:b/>
          <w:color w:val="auto"/>
          <w:sz w:val="22"/>
          <w:szCs w:val="22"/>
          <w:lang w:eastAsia="ja-JP"/>
        </w:rPr>
      </w:pPr>
      <w:r w:rsidRPr="002840B9">
        <w:rPr>
          <w:b/>
          <w:color w:val="auto"/>
          <w:sz w:val="22"/>
          <w:szCs w:val="22"/>
          <w:lang w:eastAsia="ja-JP"/>
        </w:rPr>
        <w:t>Tab</w:t>
      </w:r>
      <w:r>
        <w:rPr>
          <w:b/>
          <w:color w:val="auto"/>
          <w:sz w:val="22"/>
          <w:szCs w:val="22"/>
          <w:lang w:eastAsia="ja-JP"/>
        </w:rPr>
        <w:t>ulka</w:t>
      </w:r>
      <w:r w:rsidRPr="002840B9">
        <w:rPr>
          <w:b/>
          <w:color w:val="auto"/>
          <w:sz w:val="22"/>
          <w:szCs w:val="22"/>
          <w:lang w:eastAsia="ja-JP"/>
        </w:rPr>
        <w:t> </w:t>
      </w:r>
      <w:r w:rsidR="00234AE6">
        <w:rPr>
          <w:b/>
          <w:color w:val="auto"/>
          <w:sz w:val="22"/>
          <w:szCs w:val="22"/>
          <w:lang w:eastAsia="ja-JP"/>
        </w:rPr>
        <w:t>10</w:t>
      </w:r>
      <w:r w:rsidRPr="002840B9">
        <w:rPr>
          <w:b/>
          <w:color w:val="auto"/>
          <w:sz w:val="22"/>
          <w:szCs w:val="22"/>
          <w:lang w:eastAsia="ja-JP"/>
        </w:rPr>
        <w:t>. SURMOUNT</w:t>
      </w:r>
      <w:r>
        <w:rPr>
          <w:b/>
          <w:color w:val="auto"/>
          <w:sz w:val="22"/>
          <w:szCs w:val="22"/>
          <w:lang w:eastAsia="ja-JP"/>
        </w:rPr>
        <w:t> </w:t>
      </w:r>
      <w:r w:rsidRPr="002840B9">
        <w:rPr>
          <w:b/>
          <w:color w:val="auto"/>
          <w:sz w:val="22"/>
          <w:szCs w:val="22"/>
          <w:lang w:eastAsia="ja-JP"/>
        </w:rPr>
        <w:t xml:space="preserve">2: </w:t>
      </w:r>
      <w:r w:rsidR="00BF0F9B">
        <w:rPr>
          <w:b/>
          <w:color w:val="auto"/>
          <w:sz w:val="22"/>
        </w:rPr>
        <w:t>výsledky v 72. týdnu</w:t>
      </w:r>
    </w:p>
    <w:p w14:paraId="086A5C75" w14:textId="77777777" w:rsidR="008A335E" w:rsidRPr="002840B9" w:rsidRDefault="008A335E" w:rsidP="00A6204A">
      <w:pPr>
        <w:keepNext/>
        <w:rPr>
          <w:szCs w:val="22"/>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8A335E" w:rsidRPr="002840B9" w14:paraId="26550DB2" w14:textId="77777777" w:rsidTr="00A6204A">
        <w:tc>
          <w:tcPr>
            <w:tcW w:w="3828" w:type="dxa"/>
          </w:tcPr>
          <w:p w14:paraId="7369B5EA" w14:textId="77777777" w:rsidR="008A335E" w:rsidRPr="002840B9" w:rsidRDefault="008A335E" w:rsidP="00A75451">
            <w:pPr>
              <w:keepNext/>
              <w:keepLines/>
              <w:spacing w:line="240" w:lineRule="auto"/>
              <w:rPr>
                <w:lang w:eastAsia="ja-JP"/>
              </w:rPr>
            </w:pPr>
          </w:p>
        </w:tc>
        <w:tc>
          <w:tcPr>
            <w:tcW w:w="1559" w:type="dxa"/>
          </w:tcPr>
          <w:p w14:paraId="3974C1CD" w14:textId="516FE207" w:rsidR="008A335E" w:rsidRPr="002840B9" w:rsidRDefault="008A335E" w:rsidP="00A75451">
            <w:pPr>
              <w:keepNext/>
              <w:keepLines/>
              <w:spacing w:line="240" w:lineRule="auto"/>
              <w:jc w:val="center"/>
              <w:rPr>
                <w:b/>
                <w:lang w:eastAsia="ja-JP"/>
              </w:rPr>
            </w:pPr>
            <w:proofErr w:type="spellStart"/>
            <w:r w:rsidRPr="002840B9">
              <w:rPr>
                <w:b/>
                <w:lang w:eastAsia="ja-JP"/>
              </w:rPr>
              <w:t>Tirzepatid</w:t>
            </w:r>
            <w:proofErr w:type="spellEnd"/>
          </w:p>
          <w:p w14:paraId="4F3BAF9C" w14:textId="77777777" w:rsidR="008A335E" w:rsidRPr="002840B9" w:rsidRDefault="008A335E" w:rsidP="00A75451">
            <w:pPr>
              <w:keepNext/>
              <w:keepLines/>
              <w:spacing w:line="240" w:lineRule="auto"/>
              <w:jc w:val="center"/>
              <w:rPr>
                <w:b/>
                <w:lang w:eastAsia="ja-JP"/>
              </w:rPr>
            </w:pPr>
            <w:r w:rsidRPr="002840B9">
              <w:rPr>
                <w:b/>
                <w:lang w:eastAsia="ja-JP"/>
              </w:rPr>
              <w:t>10 mg</w:t>
            </w:r>
          </w:p>
        </w:tc>
        <w:tc>
          <w:tcPr>
            <w:tcW w:w="1560" w:type="dxa"/>
          </w:tcPr>
          <w:p w14:paraId="3FCCE138" w14:textId="1B714FCD" w:rsidR="008A335E" w:rsidRPr="002840B9" w:rsidRDefault="008A335E" w:rsidP="00A75451">
            <w:pPr>
              <w:keepNext/>
              <w:keepLines/>
              <w:spacing w:line="240" w:lineRule="auto"/>
              <w:jc w:val="center"/>
              <w:rPr>
                <w:b/>
                <w:lang w:eastAsia="ja-JP"/>
              </w:rPr>
            </w:pPr>
            <w:proofErr w:type="spellStart"/>
            <w:r w:rsidRPr="002840B9">
              <w:rPr>
                <w:b/>
                <w:lang w:eastAsia="ja-JP"/>
              </w:rPr>
              <w:t>Tirzepatid</w:t>
            </w:r>
            <w:proofErr w:type="spellEnd"/>
          </w:p>
          <w:p w14:paraId="31E8EA40" w14:textId="77777777" w:rsidR="008A335E" w:rsidRPr="002840B9" w:rsidRDefault="008A335E" w:rsidP="00A75451">
            <w:pPr>
              <w:keepNext/>
              <w:keepLines/>
              <w:spacing w:line="240" w:lineRule="auto"/>
              <w:jc w:val="center"/>
              <w:rPr>
                <w:b/>
                <w:lang w:eastAsia="ja-JP"/>
              </w:rPr>
            </w:pPr>
            <w:r w:rsidRPr="002840B9">
              <w:rPr>
                <w:b/>
                <w:lang w:eastAsia="ja-JP"/>
              </w:rPr>
              <w:t>15 mg</w:t>
            </w:r>
          </w:p>
        </w:tc>
        <w:tc>
          <w:tcPr>
            <w:tcW w:w="1275" w:type="dxa"/>
          </w:tcPr>
          <w:p w14:paraId="4F6F68F9" w14:textId="77777777" w:rsidR="008A335E" w:rsidRPr="002840B9" w:rsidRDefault="008A335E" w:rsidP="00A75451">
            <w:pPr>
              <w:keepNext/>
              <w:keepLines/>
              <w:spacing w:line="240" w:lineRule="auto"/>
              <w:jc w:val="center"/>
              <w:rPr>
                <w:b/>
                <w:lang w:eastAsia="ja-JP"/>
              </w:rPr>
            </w:pPr>
            <w:r w:rsidRPr="002840B9">
              <w:rPr>
                <w:b/>
                <w:lang w:eastAsia="ja-JP"/>
              </w:rPr>
              <w:t>Placebo</w:t>
            </w:r>
          </w:p>
          <w:p w14:paraId="001AFC7E" w14:textId="77777777" w:rsidR="008A335E" w:rsidRPr="002840B9" w:rsidRDefault="008A335E" w:rsidP="00A75451">
            <w:pPr>
              <w:keepNext/>
              <w:keepLines/>
              <w:spacing w:line="240" w:lineRule="auto"/>
              <w:jc w:val="center"/>
              <w:rPr>
                <w:b/>
                <w:lang w:eastAsia="ja-JP"/>
              </w:rPr>
            </w:pPr>
          </w:p>
        </w:tc>
      </w:tr>
      <w:tr w:rsidR="008A335E" w:rsidRPr="002840B9" w14:paraId="6110AD9A" w14:textId="77777777" w:rsidTr="00A6204A">
        <w:trPr>
          <w:trHeight w:val="336"/>
        </w:trPr>
        <w:tc>
          <w:tcPr>
            <w:tcW w:w="3828" w:type="dxa"/>
          </w:tcPr>
          <w:p w14:paraId="27FB27AE" w14:textId="129B9A1D" w:rsidR="008A335E" w:rsidRPr="002840B9" w:rsidRDefault="00BF0F9B">
            <w:pPr>
              <w:keepNext/>
              <w:keepLines/>
              <w:spacing w:line="240" w:lineRule="auto"/>
              <w:rPr>
                <w:b/>
                <w:lang w:eastAsia="ja-JP"/>
              </w:rPr>
            </w:pPr>
            <w:r w:rsidRPr="007038E9">
              <w:rPr>
                <w:b/>
              </w:rPr>
              <w:t xml:space="preserve">Populace </w:t>
            </w:r>
            <w:proofErr w:type="spellStart"/>
            <w:r w:rsidRPr="007038E9">
              <w:rPr>
                <w:b/>
              </w:rPr>
              <w:t>mITT</w:t>
            </w:r>
            <w:proofErr w:type="spellEnd"/>
            <w:r w:rsidRPr="007038E9">
              <w:rPr>
                <w:b/>
              </w:rPr>
              <w:t xml:space="preserve"> (n</w:t>
            </w:r>
            <w:r w:rsidR="00A67621">
              <w:rPr>
                <w:b/>
              </w:rPr>
              <w:t>)</w:t>
            </w:r>
          </w:p>
        </w:tc>
        <w:tc>
          <w:tcPr>
            <w:tcW w:w="1559" w:type="dxa"/>
          </w:tcPr>
          <w:p w14:paraId="692E010B" w14:textId="77777777" w:rsidR="008A335E" w:rsidRPr="002840B9" w:rsidRDefault="008A335E">
            <w:pPr>
              <w:keepNext/>
              <w:keepLines/>
              <w:spacing w:line="240" w:lineRule="auto"/>
              <w:jc w:val="center"/>
              <w:rPr>
                <w:lang w:eastAsia="ja-JP"/>
              </w:rPr>
            </w:pPr>
            <w:r w:rsidRPr="002840B9">
              <w:rPr>
                <w:lang w:eastAsia="ja-JP"/>
              </w:rPr>
              <w:t>312</w:t>
            </w:r>
          </w:p>
        </w:tc>
        <w:tc>
          <w:tcPr>
            <w:tcW w:w="1560" w:type="dxa"/>
          </w:tcPr>
          <w:p w14:paraId="24EB0419" w14:textId="77777777" w:rsidR="008A335E" w:rsidRPr="002840B9" w:rsidRDefault="008A335E">
            <w:pPr>
              <w:keepNext/>
              <w:keepLines/>
              <w:spacing w:line="240" w:lineRule="auto"/>
              <w:jc w:val="center"/>
              <w:rPr>
                <w:lang w:eastAsia="ja-JP"/>
              </w:rPr>
            </w:pPr>
            <w:r w:rsidRPr="002840B9">
              <w:rPr>
                <w:lang w:eastAsia="ja-JP"/>
              </w:rPr>
              <w:t>311</w:t>
            </w:r>
          </w:p>
        </w:tc>
        <w:tc>
          <w:tcPr>
            <w:tcW w:w="1275" w:type="dxa"/>
          </w:tcPr>
          <w:p w14:paraId="67090BA5" w14:textId="77777777" w:rsidR="008A335E" w:rsidRPr="002840B9" w:rsidRDefault="008A335E">
            <w:pPr>
              <w:keepNext/>
              <w:keepLines/>
              <w:spacing w:line="240" w:lineRule="auto"/>
              <w:jc w:val="center"/>
              <w:rPr>
                <w:lang w:eastAsia="ja-JP"/>
              </w:rPr>
            </w:pPr>
            <w:r w:rsidRPr="002840B9">
              <w:rPr>
                <w:lang w:eastAsia="ja-JP"/>
              </w:rPr>
              <w:t>315</w:t>
            </w:r>
          </w:p>
        </w:tc>
      </w:tr>
      <w:tr w:rsidR="008A335E" w:rsidRPr="002840B9" w14:paraId="69E588C3" w14:textId="77777777" w:rsidTr="00A6204A">
        <w:trPr>
          <w:trHeight w:val="336"/>
        </w:trPr>
        <w:tc>
          <w:tcPr>
            <w:tcW w:w="8222" w:type="dxa"/>
            <w:gridSpan w:val="4"/>
          </w:tcPr>
          <w:p w14:paraId="57E0E607" w14:textId="49449748" w:rsidR="008A335E" w:rsidRPr="002840B9" w:rsidRDefault="00BF0F9B">
            <w:pPr>
              <w:keepNext/>
              <w:keepLines/>
              <w:spacing w:line="240" w:lineRule="auto"/>
              <w:rPr>
                <w:lang w:eastAsia="ja-JP"/>
              </w:rPr>
            </w:pPr>
            <w:r>
              <w:rPr>
                <w:b/>
                <w:lang w:eastAsia="ja-JP"/>
              </w:rPr>
              <w:t>Tělesná hmotnost</w:t>
            </w:r>
          </w:p>
        </w:tc>
      </w:tr>
      <w:tr w:rsidR="008A335E" w:rsidRPr="002840B9" w:rsidDel="004F1BD1" w14:paraId="5183C248" w14:textId="77777777" w:rsidTr="00A6204A">
        <w:trPr>
          <w:trHeight w:val="336"/>
        </w:trPr>
        <w:tc>
          <w:tcPr>
            <w:tcW w:w="3828" w:type="dxa"/>
          </w:tcPr>
          <w:p w14:paraId="25BC8219" w14:textId="33ECFF1F" w:rsidR="008A335E" w:rsidRPr="002840B9" w:rsidRDefault="008A335E">
            <w:pPr>
              <w:keepNext/>
              <w:keepLines/>
              <w:spacing w:line="240" w:lineRule="auto"/>
              <w:rPr>
                <w:b/>
                <w:lang w:eastAsia="ja-JP"/>
              </w:rPr>
            </w:pPr>
            <w:r w:rsidRPr="002840B9">
              <w:rPr>
                <w:lang w:eastAsia="ja-JP"/>
              </w:rPr>
              <w:t xml:space="preserve">   </w:t>
            </w:r>
            <w:r w:rsidR="00312D5F">
              <w:rPr>
                <w:lang w:eastAsia="ja-JP"/>
              </w:rPr>
              <w:t>Výchozí hodnota</w:t>
            </w:r>
            <w:r w:rsidRPr="002840B9">
              <w:rPr>
                <w:lang w:eastAsia="ja-JP"/>
              </w:rPr>
              <w:t xml:space="preserve"> (kg)</w:t>
            </w:r>
          </w:p>
        </w:tc>
        <w:tc>
          <w:tcPr>
            <w:tcW w:w="1559" w:type="dxa"/>
          </w:tcPr>
          <w:p w14:paraId="4BD7CA14" w14:textId="1E19AB10" w:rsidR="008A335E" w:rsidRPr="002840B9" w:rsidDel="004F1BD1" w:rsidRDefault="008A335E">
            <w:pPr>
              <w:keepNext/>
              <w:keepLines/>
              <w:spacing w:line="240" w:lineRule="auto"/>
              <w:jc w:val="center"/>
              <w:rPr>
                <w:lang w:eastAsia="ja-JP"/>
              </w:rPr>
            </w:pPr>
            <w:r w:rsidRPr="002840B9">
              <w:rPr>
                <w:lang w:eastAsia="ja-JP"/>
              </w:rPr>
              <w:t>101</w:t>
            </w:r>
            <w:r w:rsidR="0042587B">
              <w:rPr>
                <w:lang w:eastAsia="ja-JP"/>
              </w:rPr>
              <w:t>,</w:t>
            </w:r>
            <w:r w:rsidRPr="002840B9">
              <w:rPr>
                <w:lang w:eastAsia="ja-JP"/>
              </w:rPr>
              <w:t>1</w:t>
            </w:r>
          </w:p>
        </w:tc>
        <w:tc>
          <w:tcPr>
            <w:tcW w:w="1560" w:type="dxa"/>
          </w:tcPr>
          <w:p w14:paraId="307048AB" w14:textId="6068FA17" w:rsidR="008A335E" w:rsidRPr="002840B9" w:rsidDel="004F1BD1" w:rsidRDefault="008A335E">
            <w:pPr>
              <w:keepNext/>
              <w:keepLines/>
              <w:spacing w:line="240" w:lineRule="auto"/>
              <w:jc w:val="center"/>
              <w:rPr>
                <w:lang w:eastAsia="ja-JP"/>
              </w:rPr>
            </w:pPr>
            <w:r w:rsidRPr="002840B9">
              <w:rPr>
                <w:lang w:eastAsia="ja-JP"/>
              </w:rPr>
              <w:t>99</w:t>
            </w:r>
            <w:r w:rsidR="0042587B">
              <w:rPr>
                <w:lang w:eastAsia="ja-JP"/>
              </w:rPr>
              <w:t>,</w:t>
            </w:r>
            <w:r w:rsidRPr="002840B9">
              <w:rPr>
                <w:lang w:eastAsia="ja-JP"/>
              </w:rPr>
              <w:t>5</w:t>
            </w:r>
          </w:p>
        </w:tc>
        <w:tc>
          <w:tcPr>
            <w:tcW w:w="1275" w:type="dxa"/>
          </w:tcPr>
          <w:p w14:paraId="5EA09512" w14:textId="38207F54" w:rsidR="008A335E" w:rsidRPr="002840B9" w:rsidDel="004F1BD1" w:rsidRDefault="008A335E">
            <w:pPr>
              <w:keepNext/>
              <w:keepLines/>
              <w:spacing w:line="240" w:lineRule="auto"/>
              <w:jc w:val="center"/>
              <w:rPr>
                <w:lang w:eastAsia="ja-JP"/>
              </w:rPr>
            </w:pPr>
            <w:r w:rsidRPr="002840B9">
              <w:rPr>
                <w:lang w:eastAsia="ja-JP"/>
              </w:rPr>
              <w:t>101</w:t>
            </w:r>
            <w:r w:rsidR="0042587B">
              <w:rPr>
                <w:lang w:eastAsia="ja-JP"/>
              </w:rPr>
              <w:t>,</w:t>
            </w:r>
            <w:r w:rsidRPr="002840B9">
              <w:rPr>
                <w:lang w:eastAsia="ja-JP"/>
              </w:rPr>
              <w:t>7</w:t>
            </w:r>
          </w:p>
        </w:tc>
      </w:tr>
      <w:tr w:rsidR="008A335E" w:rsidRPr="002840B9" w:rsidDel="004F1BD1" w14:paraId="67FA7E92" w14:textId="77777777" w:rsidTr="00A6204A">
        <w:trPr>
          <w:trHeight w:val="336"/>
        </w:trPr>
        <w:tc>
          <w:tcPr>
            <w:tcW w:w="3828" w:type="dxa"/>
          </w:tcPr>
          <w:p w14:paraId="46C12FD4" w14:textId="27C65C03" w:rsidR="008A335E" w:rsidRPr="002840B9" w:rsidRDefault="008A335E">
            <w:pPr>
              <w:keepNext/>
              <w:keepLines/>
              <w:spacing w:line="240" w:lineRule="auto"/>
              <w:rPr>
                <w:b/>
                <w:lang w:eastAsia="ja-JP"/>
              </w:rPr>
            </w:pPr>
            <w:r w:rsidRPr="002840B9">
              <w:rPr>
                <w:lang w:eastAsia="ja-JP"/>
              </w:rPr>
              <w:t xml:space="preserve">   </w:t>
            </w:r>
            <w:r w:rsidR="00312D5F">
              <w:rPr>
                <w:lang w:eastAsia="ja-JP"/>
              </w:rPr>
              <w:t>Změna</w:t>
            </w:r>
            <w:r w:rsidRPr="002840B9">
              <w:rPr>
                <w:lang w:eastAsia="ja-JP"/>
              </w:rPr>
              <w:t xml:space="preserve"> (%) </w:t>
            </w:r>
            <w:r w:rsidR="00312D5F">
              <w:rPr>
                <w:lang w:eastAsia="ja-JP"/>
              </w:rPr>
              <w:t>od výchozí hodno</w:t>
            </w:r>
            <w:r w:rsidR="00AA54CD">
              <w:rPr>
                <w:lang w:eastAsia="ja-JP"/>
              </w:rPr>
              <w:t>ty</w:t>
            </w:r>
            <w:r w:rsidRPr="002840B9">
              <w:rPr>
                <w:lang w:eastAsia="ja-JP"/>
              </w:rPr>
              <w:t xml:space="preserve"> </w:t>
            </w:r>
          </w:p>
        </w:tc>
        <w:tc>
          <w:tcPr>
            <w:tcW w:w="1559" w:type="dxa"/>
          </w:tcPr>
          <w:p w14:paraId="7C54B287" w14:textId="5D516680" w:rsidR="008A335E" w:rsidRPr="002840B9" w:rsidDel="004F1BD1" w:rsidRDefault="008A335E">
            <w:pPr>
              <w:keepNext/>
              <w:keepLines/>
              <w:spacing w:line="240" w:lineRule="auto"/>
              <w:jc w:val="center"/>
              <w:rPr>
                <w:lang w:eastAsia="ja-JP"/>
              </w:rPr>
            </w:pPr>
            <w:r w:rsidRPr="002840B9">
              <w:t>-13</w:t>
            </w:r>
            <w:r w:rsidR="0042587B">
              <w:t>,</w:t>
            </w:r>
            <w:r w:rsidRPr="002840B9">
              <w:t>4</w:t>
            </w:r>
            <w:r w:rsidRPr="002840B9">
              <w:rPr>
                <w:vertAlign w:val="superscript"/>
              </w:rPr>
              <w:t>††</w:t>
            </w:r>
          </w:p>
        </w:tc>
        <w:tc>
          <w:tcPr>
            <w:tcW w:w="1560" w:type="dxa"/>
          </w:tcPr>
          <w:p w14:paraId="5851CF11" w14:textId="0F9CCA5F" w:rsidR="008A335E" w:rsidRPr="002840B9" w:rsidDel="004F1BD1" w:rsidRDefault="008A335E">
            <w:pPr>
              <w:keepNext/>
              <w:keepLines/>
              <w:spacing w:line="240" w:lineRule="auto"/>
              <w:jc w:val="center"/>
              <w:rPr>
                <w:lang w:eastAsia="ja-JP"/>
              </w:rPr>
            </w:pPr>
            <w:r w:rsidRPr="002840B9">
              <w:t>-15</w:t>
            </w:r>
            <w:r w:rsidR="0042587B">
              <w:t>,</w:t>
            </w:r>
            <w:r w:rsidRPr="002840B9">
              <w:t>7</w:t>
            </w:r>
            <w:r w:rsidRPr="002840B9">
              <w:rPr>
                <w:vertAlign w:val="superscript"/>
              </w:rPr>
              <w:t>††</w:t>
            </w:r>
          </w:p>
        </w:tc>
        <w:tc>
          <w:tcPr>
            <w:tcW w:w="1275" w:type="dxa"/>
          </w:tcPr>
          <w:p w14:paraId="558199EA" w14:textId="27DA616D" w:rsidR="008A335E" w:rsidRPr="002840B9" w:rsidDel="004F1BD1" w:rsidRDefault="008A335E">
            <w:pPr>
              <w:keepNext/>
              <w:keepLines/>
              <w:spacing w:line="240" w:lineRule="auto"/>
              <w:jc w:val="center"/>
              <w:rPr>
                <w:lang w:eastAsia="ja-JP"/>
              </w:rPr>
            </w:pPr>
            <w:r w:rsidRPr="002840B9">
              <w:t>-3</w:t>
            </w:r>
            <w:r w:rsidR="0042587B">
              <w:t>,</w:t>
            </w:r>
            <w:r w:rsidRPr="002840B9">
              <w:t>3</w:t>
            </w:r>
            <w:r w:rsidRPr="002840B9">
              <w:rPr>
                <w:vertAlign w:val="superscript"/>
              </w:rPr>
              <w:t>††</w:t>
            </w:r>
          </w:p>
        </w:tc>
      </w:tr>
      <w:tr w:rsidR="008A335E" w:rsidRPr="002840B9" w:rsidDel="004F1BD1" w14:paraId="49BA0155" w14:textId="77777777" w:rsidTr="00A6204A">
        <w:trPr>
          <w:trHeight w:val="336"/>
        </w:trPr>
        <w:tc>
          <w:tcPr>
            <w:tcW w:w="3828" w:type="dxa"/>
          </w:tcPr>
          <w:p w14:paraId="0FD69BB5" w14:textId="780AA2D4" w:rsidR="008A335E" w:rsidRPr="002840B9" w:rsidRDefault="008A335E">
            <w:pPr>
              <w:keepNext/>
              <w:keepLines/>
              <w:spacing w:line="240" w:lineRule="auto"/>
              <w:rPr>
                <w:vertAlign w:val="superscript"/>
                <w:lang w:eastAsia="ja-JP"/>
              </w:rPr>
            </w:pPr>
            <w:r w:rsidRPr="002840B9">
              <w:rPr>
                <w:lang w:eastAsia="ja-JP"/>
              </w:rPr>
              <w:t xml:space="preserve">   </w:t>
            </w:r>
            <w:r w:rsidR="005417BE" w:rsidRPr="007038E9">
              <w:t>Rozdíl (%) oproti placebu</w:t>
            </w:r>
          </w:p>
          <w:p w14:paraId="37201B1D" w14:textId="77777777" w:rsidR="008A335E" w:rsidRPr="002840B9" w:rsidRDefault="008A335E">
            <w:pPr>
              <w:keepNext/>
              <w:keepLines/>
              <w:spacing w:line="240" w:lineRule="auto"/>
              <w:rPr>
                <w:b/>
                <w:lang w:eastAsia="ja-JP"/>
              </w:rPr>
            </w:pPr>
            <w:r w:rsidRPr="002840B9">
              <w:rPr>
                <w:lang w:eastAsia="ja-JP"/>
              </w:rPr>
              <w:t xml:space="preserve">   [95 % CI]</w:t>
            </w:r>
          </w:p>
        </w:tc>
        <w:tc>
          <w:tcPr>
            <w:tcW w:w="1559" w:type="dxa"/>
          </w:tcPr>
          <w:p w14:paraId="65BCEF64" w14:textId="5DEA7E6E" w:rsidR="008A335E" w:rsidRPr="002840B9" w:rsidRDefault="008A335E">
            <w:pPr>
              <w:keepNext/>
              <w:keepLines/>
              <w:spacing w:line="240" w:lineRule="auto"/>
              <w:jc w:val="center"/>
              <w:rPr>
                <w:lang w:eastAsia="ja-JP"/>
              </w:rPr>
            </w:pPr>
            <w:r w:rsidRPr="002840B9">
              <w:t>-10</w:t>
            </w:r>
            <w:r w:rsidR="0042587B">
              <w:t>,</w:t>
            </w:r>
            <w:r w:rsidRPr="002840B9">
              <w:t>1</w:t>
            </w:r>
            <w:r w:rsidRPr="002840B9">
              <w:rPr>
                <w:vertAlign w:val="superscript"/>
              </w:rPr>
              <w:t>**</w:t>
            </w:r>
            <w:r w:rsidRPr="002840B9" w:rsidDel="00962D6C">
              <w:rPr>
                <w:vertAlign w:val="superscript"/>
                <w:lang w:eastAsia="ja-JP"/>
              </w:rPr>
              <w:t xml:space="preserve"> </w:t>
            </w:r>
          </w:p>
          <w:p w14:paraId="1C38B096" w14:textId="0A082862" w:rsidR="008A335E" w:rsidRPr="002840B9" w:rsidDel="004F1BD1" w:rsidRDefault="008A335E">
            <w:pPr>
              <w:keepNext/>
              <w:keepLines/>
              <w:spacing w:line="240" w:lineRule="auto"/>
              <w:jc w:val="center"/>
              <w:rPr>
                <w:lang w:eastAsia="ja-JP"/>
              </w:rPr>
            </w:pPr>
            <w:r w:rsidRPr="002840B9">
              <w:rPr>
                <w:lang w:eastAsia="ja-JP"/>
              </w:rPr>
              <w:t>[-11</w:t>
            </w:r>
            <w:r w:rsidR="0042587B">
              <w:rPr>
                <w:lang w:eastAsia="ja-JP"/>
              </w:rPr>
              <w:t>,</w:t>
            </w:r>
            <w:r w:rsidRPr="002840B9">
              <w:rPr>
                <w:lang w:eastAsia="ja-JP"/>
              </w:rPr>
              <w:t>5</w:t>
            </w:r>
            <w:r w:rsidR="0042587B">
              <w:rPr>
                <w:lang w:eastAsia="ja-JP"/>
              </w:rPr>
              <w:t>;</w:t>
            </w:r>
            <w:r w:rsidRPr="002840B9">
              <w:t xml:space="preserve"> -8</w:t>
            </w:r>
            <w:r w:rsidR="0042587B">
              <w:t>,</w:t>
            </w:r>
            <w:r w:rsidRPr="002840B9">
              <w:t>8</w:t>
            </w:r>
            <w:r w:rsidRPr="002840B9">
              <w:rPr>
                <w:lang w:eastAsia="ja-JP"/>
              </w:rPr>
              <w:t>]</w:t>
            </w:r>
          </w:p>
        </w:tc>
        <w:tc>
          <w:tcPr>
            <w:tcW w:w="1560" w:type="dxa"/>
          </w:tcPr>
          <w:p w14:paraId="45DB3B7D" w14:textId="34126F42" w:rsidR="008A335E" w:rsidRPr="002840B9" w:rsidRDefault="008A335E">
            <w:pPr>
              <w:keepNext/>
              <w:keepLines/>
              <w:spacing w:line="240" w:lineRule="auto"/>
              <w:jc w:val="center"/>
              <w:rPr>
                <w:lang w:eastAsia="ja-JP"/>
              </w:rPr>
            </w:pPr>
            <w:r w:rsidRPr="002840B9">
              <w:rPr>
                <w:lang w:eastAsia="ja-JP"/>
              </w:rPr>
              <w:t>-12</w:t>
            </w:r>
            <w:r w:rsidR="0042587B">
              <w:rPr>
                <w:lang w:eastAsia="ja-JP"/>
              </w:rPr>
              <w:t>,</w:t>
            </w:r>
            <w:r w:rsidRPr="002840B9">
              <w:rPr>
                <w:lang w:eastAsia="ja-JP"/>
              </w:rPr>
              <w:t>4</w:t>
            </w:r>
            <w:r w:rsidRPr="002840B9">
              <w:rPr>
                <w:vertAlign w:val="superscript"/>
                <w:lang w:eastAsia="ja-JP"/>
              </w:rPr>
              <w:t>**</w:t>
            </w:r>
          </w:p>
          <w:p w14:paraId="068611D1" w14:textId="2FBAA41A" w:rsidR="008A335E" w:rsidRPr="002840B9" w:rsidDel="004F1BD1" w:rsidRDefault="008A335E">
            <w:pPr>
              <w:keepNext/>
              <w:keepLines/>
              <w:spacing w:line="240" w:lineRule="auto"/>
              <w:jc w:val="center"/>
              <w:rPr>
                <w:lang w:eastAsia="ja-JP"/>
              </w:rPr>
            </w:pPr>
            <w:r w:rsidRPr="002840B9">
              <w:rPr>
                <w:lang w:eastAsia="ja-JP"/>
              </w:rPr>
              <w:t>[-13</w:t>
            </w:r>
            <w:r w:rsidR="0042587B">
              <w:rPr>
                <w:lang w:eastAsia="ja-JP"/>
              </w:rPr>
              <w:t>,</w:t>
            </w:r>
            <w:r w:rsidRPr="002840B9">
              <w:rPr>
                <w:lang w:eastAsia="ja-JP"/>
              </w:rPr>
              <w:t>7, -11</w:t>
            </w:r>
            <w:r w:rsidR="0042587B">
              <w:rPr>
                <w:lang w:eastAsia="ja-JP"/>
              </w:rPr>
              <w:t>,</w:t>
            </w:r>
            <w:r w:rsidRPr="002840B9">
              <w:rPr>
                <w:lang w:eastAsia="ja-JP"/>
              </w:rPr>
              <w:t>0]</w:t>
            </w:r>
          </w:p>
        </w:tc>
        <w:tc>
          <w:tcPr>
            <w:tcW w:w="1275" w:type="dxa"/>
          </w:tcPr>
          <w:p w14:paraId="60662583" w14:textId="77777777" w:rsidR="008A335E" w:rsidRPr="002840B9" w:rsidDel="004F1BD1" w:rsidRDefault="008A335E">
            <w:pPr>
              <w:keepNext/>
              <w:keepLines/>
              <w:spacing w:line="240" w:lineRule="auto"/>
              <w:jc w:val="center"/>
              <w:rPr>
                <w:lang w:eastAsia="ja-JP"/>
              </w:rPr>
            </w:pPr>
            <w:r w:rsidRPr="002840B9">
              <w:rPr>
                <w:lang w:eastAsia="ja-JP"/>
              </w:rPr>
              <w:t>-</w:t>
            </w:r>
          </w:p>
        </w:tc>
      </w:tr>
      <w:tr w:rsidR="008A335E" w:rsidRPr="002840B9" w:rsidDel="004F1BD1" w14:paraId="305389BD" w14:textId="77777777" w:rsidTr="00A6204A">
        <w:trPr>
          <w:trHeight w:val="336"/>
        </w:trPr>
        <w:tc>
          <w:tcPr>
            <w:tcW w:w="3828" w:type="dxa"/>
          </w:tcPr>
          <w:p w14:paraId="7FD2058C" w14:textId="72A71010" w:rsidR="008A335E" w:rsidRPr="002840B9" w:rsidRDefault="008A335E">
            <w:pPr>
              <w:keepNext/>
              <w:keepLines/>
              <w:spacing w:line="240" w:lineRule="auto"/>
              <w:rPr>
                <w:b/>
                <w:lang w:eastAsia="ja-JP"/>
              </w:rPr>
            </w:pPr>
            <w:r w:rsidRPr="002840B9">
              <w:t xml:space="preserve">   </w:t>
            </w:r>
            <w:r w:rsidR="005417BE">
              <w:rPr>
                <w:lang w:eastAsia="ja-JP"/>
              </w:rPr>
              <w:t>Změna</w:t>
            </w:r>
            <w:r w:rsidR="005417BE" w:rsidRPr="002840B9">
              <w:rPr>
                <w:lang w:eastAsia="ja-JP"/>
              </w:rPr>
              <w:t xml:space="preserve"> (</w:t>
            </w:r>
            <w:r w:rsidR="005417BE">
              <w:rPr>
                <w:lang w:eastAsia="ja-JP"/>
              </w:rPr>
              <w:t>kg</w:t>
            </w:r>
            <w:r w:rsidR="005417BE" w:rsidRPr="002840B9">
              <w:rPr>
                <w:lang w:eastAsia="ja-JP"/>
              </w:rPr>
              <w:t xml:space="preserve">) </w:t>
            </w:r>
            <w:r w:rsidR="005417BE">
              <w:rPr>
                <w:lang w:eastAsia="ja-JP"/>
              </w:rPr>
              <w:t>od výchozí hodnoty</w:t>
            </w:r>
          </w:p>
        </w:tc>
        <w:tc>
          <w:tcPr>
            <w:tcW w:w="1559" w:type="dxa"/>
          </w:tcPr>
          <w:p w14:paraId="372BCCBD" w14:textId="194934D5" w:rsidR="008A335E" w:rsidRPr="002840B9" w:rsidDel="004F1BD1" w:rsidRDefault="008A335E">
            <w:pPr>
              <w:keepNext/>
              <w:keepLines/>
              <w:spacing w:line="240" w:lineRule="auto"/>
              <w:jc w:val="center"/>
              <w:rPr>
                <w:lang w:eastAsia="ja-JP"/>
              </w:rPr>
            </w:pPr>
            <w:r w:rsidRPr="002840B9">
              <w:rPr>
                <w:lang w:eastAsia="ja-JP"/>
              </w:rPr>
              <w:t>-13</w:t>
            </w:r>
            <w:r w:rsidR="0042587B">
              <w:rPr>
                <w:lang w:eastAsia="ja-JP"/>
              </w:rPr>
              <w:t>,</w:t>
            </w:r>
            <w:r w:rsidRPr="002840B9">
              <w:rPr>
                <w:lang w:eastAsia="ja-JP"/>
              </w:rPr>
              <w:t>5</w:t>
            </w:r>
            <w:r w:rsidRPr="002840B9">
              <w:rPr>
                <w:vertAlign w:val="superscript"/>
              </w:rPr>
              <w:t>††</w:t>
            </w:r>
          </w:p>
        </w:tc>
        <w:tc>
          <w:tcPr>
            <w:tcW w:w="1560" w:type="dxa"/>
          </w:tcPr>
          <w:p w14:paraId="265A3253" w14:textId="002E5DC8" w:rsidR="008A335E" w:rsidRPr="002840B9" w:rsidDel="004F1BD1" w:rsidRDefault="008A335E">
            <w:pPr>
              <w:keepNext/>
              <w:keepLines/>
              <w:spacing w:line="240" w:lineRule="auto"/>
              <w:jc w:val="center"/>
              <w:rPr>
                <w:lang w:eastAsia="ja-JP"/>
              </w:rPr>
            </w:pPr>
            <w:r w:rsidRPr="002840B9">
              <w:rPr>
                <w:lang w:eastAsia="ja-JP"/>
              </w:rPr>
              <w:t>-15</w:t>
            </w:r>
            <w:r w:rsidR="0042587B">
              <w:rPr>
                <w:lang w:eastAsia="ja-JP"/>
              </w:rPr>
              <w:t>,</w:t>
            </w:r>
            <w:r w:rsidRPr="002840B9">
              <w:rPr>
                <w:lang w:eastAsia="ja-JP"/>
              </w:rPr>
              <w:t>6</w:t>
            </w:r>
            <w:r w:rsidRPr="002840B9">
              <w:rPr>
                <w:vertAlign w:val="superscript"/>
              </w:rPr>
              <w:t>††</w:t>
            </w:r>
          </w:p>
        </w:tc>
        <w:tc>
          <w:tcPr>
            <w:tcW w:w="1275" w:type="dxa"/>
          </w:tcPr>
          <w:p w14:paraId="6D494E73" w14:textId="176EA5E8" w:rsidR="008A335E" w:rsidRPr="002840B9" w:rsidDel="004F1BD1" w:rsidRDefault="008A335E">
            <w:pPr>
              <w:keepNext/>
              <w:keepLines/>
              <w:spacing w:line="240" w:lineRule="auto"/>
              <w:jc w:val="center"/>
              <w:rPr>
                <w:lang w:eastAsia="ja-JP"/>
              </w:rPr>
            </w:pPr>
            <w:r w:rsidRPr="002840B9">
              <w:rPr>
                <w:lang w:eastAsia="ja-JP"/>
              </w:rPr>
              <w:t>-3</w:t>
            </w:r>
            <w:r w:rsidR="0042587B">
              <w:rPr>
                <w:lang w:eastAsia="ja-JP"/>
              </w:rPr>
              <w:t>,</w:t>
            </w:r>
            <w:r w:rsidRPr="002840B9">
              <w:rPr>
                <w:lang w:eastAsia="ja-JP"/>
              </w:rPr>
              <w:t>2</w:t>
            </w:r>
          </w:p>
        </w:tc>
      </w:tr>
      <w:tr w:rsidR="008A335E" w:rsidRPr="002840B9" w14:paraId="4E2D4A71" w14:textId="77777777" w:rsidTr="00A6204A">
        <w:trPr>
          <w:trHeight w:val="336"/>
        </w:trPr>
        <w:tc>
          <w:tcPr>
            <w:tcW w:w="3828" w:type="dxa"/>
          </w:tcPr>
          <w:p w14:paraId="0FD7EA29" w14:textId="4694DF0F" w:rsidR="008A335E" w:rsidRPr="002840B9" w:rsidRDefault="008A335E">
            <w:pPr>
              <w:pStyle w:val="Default"/>
              <w:rPr>
                <w:color w:val="auto"/>
                <w:sz w:val="22"/>
                <w:szCs w:val="22"/>
              </w:rPr>
            </w:pPr>
            <w:r w:rsidRPr="002840B9">
              <w:rPr>
                <w:color w:val="auto"/>
                <w:sz w:val="22"/>
                <w:szCs w:val="22"/>
              </w:rPr>
              <w:t xml:space="preserve">   </w:t>
            </w:r>
            <w:r w:rsidR="006232B9" w:rsidRPr="007038E9">
              <w:rPr>
                <w:color w:val="auto"/>
                <w:sz w:val="22"/>
                <w:szCs w:val="22"/>
              </w:rPr>
              <w:t>Rozdíl (kg) oproti placebu</w:t>
            </w:r>
            <w:r w:rsidR="006232B9">
              <w:rPr>
                <w:color w:val="auto"/>
                <w:sz w:val="22"/>
                <w:szCs w:val="22"/>
              </w:rPr>
              <w:t xml:space="preserve"> </w:t>
            </w:r>
          </w:p>
          <w:p w14:paraId="693ED9D8" w14:textId="77777777" w:rsidR="008A335E" w:rsidRPr="002840B9" w:rsidRDefault="008A335E">
            <w:pPr>
              <w:pStyle w:val="Default"/>
              <w:rPr>
                <w:color w:val="auto"/>
                <w:sz w:val="22"/>
                <w:szCs w:val="22"/>
              </w:rPr>
            </w:pPr>
            <w:r w:rsidRPr="002840B9">
              <w:rPr>
                <w:color w:val="auto"/>
                <w:sz w:val="22"/>
                <w:szCs w:val="22"/>
              </w:rPr>
              <w:t xml:space="preserve">   [95 % CI] </w:t>
            </w:r>
          </w:p>
        </w:tc>
        <w:tc>
          <w:tcPr>
            <w:tcW w:w="1559" w:type="dxa"/>
          </w:tcPr>
          <w:p w14:paraId="2B382117" w14:textId="69356553" w:rsidR="008A335E" w:rsidRPr="002840B9" w:rsidRDefault="008A335E">
            <w:pPr>
              <w:keepNext/>
              <w:keepLines/>
              <w:spacing w:line="240" w:lineRule="auto"/>
              <w:jc w:val="center"/>
              <w:rPr>
                <w:lang w:eastAsia="ja-JP"/>
              </w:rPr>
            </w:pPr>
            <w:r w:rsidRPr="002840B9">
              <w:rPr>
                <w:lang w:eastAsia="ja-JP"/>
              </w:rPr>
              <w:t>-10</w:t>
            </w:r>
            <w:r w:rsidR="0042587B">
              <w:rPr>
                <w:lang w:eastAsia="ja-JP"/>
              </w:rPr>
              <w:t>,</w:t>
            </w:r>
            <w:r w:rsidRPr="002840B9">
              <w:rPr>
                <w:lang w:eastAsia="ja-JP"/>
              </w:rPr>
              <w:t>3</w:t>
            </w:r>
            <w:r w:rsidRPr="002840B9">
              <w:rPr>
                <w:vertAlign w:val="superscript"/>
                <w:lang w:eastAsia="ja-JP"/>
              </w:rPr>
              <w:t>##</w:t>
            </w:r>
          </w:p>
          <w:p w14:paraId="235A3F3B" w14:textId="35A10811" w:rsidR="008A335E" w:rsidRPr="002840B9" w:rsidRDefault="008A335E">
            <w:pPr>
              <w:keepNext/>
              <w:keepLines/>
              <w:spacing w:line="240" w:lineRule="auto"/>
              <w:jc w:val="center"/>
              <w:rPr>
                <w:lang w:eastAsia="ja-JP"/>
              </w:rPr>
            </w:pPr>
            <w:r w:rsidRPr="002840B9">
              <w:rPr>
                <w:lang w:eastAsia="ja-JP"/>
              </w:rPr>
              <w:t>[-11</w:t>
            </w:r>
            <w:r w:rsidR="0042587B">
              <w:rPr>
                <w:lang w:eastAsia="ja-JP"/>
              </w:rPr>
              <w:t>,</w:t>
            </w:r>
            <w:r w:rsidRPr="002840B9">
              <w:rPr>
                <w:lang w:eastAsia="ja-JP"/>
              </w:rPr>
              <w:t>7</w:t>
            </w:r>
            <w:r w:rsidR="0042587B">
              <w:rPr>
                <w:lang w:eastAsia="ja-JP"/>
              </w:rPr>
              <w:t>;</w:t>
            </w:r>
            <w:r w:rsidRPr="002840B9">
              <w:t xml:space="preserve"> -8</w:t>
            </w:r>
            <w:r w:rsidR="0042587B">
              <w:t>,</w:t>
            </w:r>
            <w:r w:rsidRPr="002840B9">
              <w:t>8</w:t>
            </w:r>
            <w:r w:rsidRPr="002840B9">
              <w:rPr>
                <w:lang w:eastAsia="ja-JP"/>
              </w:rPr>
              <w:t>]</w:t>
            </w:r>
          </w:p>
        </w:tc>
        <w:tc>
          <w:tcPr>
            <w:tcW w:w="1560" w:type="dxa"/>
          </w:tcPr>
          <w:p w14:paraId="58388609" w14:textId="1F24EFCA" w:rsidR="008A335E" w:rsidRPr="002840B9" w:rsidRDefault="008A335E">
            <w:pPr>
              <w:keepNext/>
              <w:keepLines/>
              <w:spacing w:line="240" w:lineRule="auto"/>
              <w:jc w:val="center"/>
              <w:rPr>
                <w:lang w:eastAsia="ja-JP"/>
              </w:rPr>
            </w:pPr>
            <w:r w:rsidRPr="002840B9">
              <w:rPr>
                <w:lang w:eastAsia="ja-JP"/>
              </w:rPr>
              <w:t>-12</w:t>
            </w:r>
            <w:r w:rsidR="0042587B">
              <w:rPr>
                <w:lang w:eastAsia="ja-JP"/>
              </w:rPr>
              <w:t>,</w:t>
            </w:r>
            <w:r w:rsidRPr="002840B9">
              <w:rPr>
                <w:lang w:eastAsia="ja-JP"/>
              </w:rPr>
              <w:t>4</w:t>
            </w:r>
            <w:r w:rsidRPr="002840B9">
              <w:rPr>
                <w:vertAlign w:val="superscript"/>
                <w:lang w:eastAsia="ja-JP"/>
              </w:rPr>
              <w:t>##</w:t>
            </w:r>
          </w:p>
          <w:p w14:paraId="0B7AEBAD" w14:textId="6FFA137F" w:rsidR="008A335E" w:rsidRPr="002840B9" w:rsidRDefault="008A335E">
            <w:pPr>
              <w:keepNext/>
              <w:keepLines/>
              <w:spacing w:line="240" w:lineRule="auto"/>
              <w:jc w:val="center"/>
              <w:rPr>
                <w:lang w:eastAsia="ja-JP"/>
              </w:rPr>
            </w:pPr>
            <w:r w:rsidRPr="002840B9">
              <w:rPr>
                <w:lang w:eastAsia="ja-JP"/>
              </w:rPr>
              <w:t>[-13</w:t>
            </w:r>
            <w:r w:rsidR="0042587B">
              <w:rPr>
                <w:lang w:eastAsia="ja-JP"/>
              </w:rPr>
              <w:t>,</w:t>
            </w:r>
            <w:r w:rsidR="00A27705" w:rsidRPr="002840B9">
              <w:rPr>
                <w:lang w:eastAsia="ja-JP"/>
              </w:rPr>
              <w:t>8</w:t>
            </w:r>
            <w:r w:rsidR="00A27705">
              <w:rPr>
                <w:lang w:eastAsia="ja-JP"/>
              </w:rPr>
              <w:t>;</w:t>
            </w:r>
            <w:r w:rsidR="00A27705" w:rsidRPr="002840B9">
              <w:t xml:space="preserve"> -</w:t>
            </w:r>
            <w:r w:rsidRPr="002840B9">
              <w:t>11</w:t>
            </w:r>
            <w:r w:rsidR="0042587B">
              <w:t>,</w:t>
            </w:r>
            <w:r w:rsidRPr="002840B9">
              <w:t>0</w:t>
            </w:r>
            <w:r w:rsidRPr="002840B9">
              <w:rPr>
                <w:lang w:eastAsia="ja-JP"/>
              </w:rPr>
              <w:t>]</w:t>
            </w:r>
          </w:p>
        </w:tc>
        <w:tc>
          <w:tcPr>
            <w:tcW w:w="1275" w:type="dxa"/>
          </w:tcPr>
          <w:p w14:paraId="05B00E9D" w14:textId="77777777" w:rsidR="008A335E" w:rsidRPr="002840B9" w:rsidRDefault="008A335E">
            <w:pPr>
              <w:keepNext/>
              <w:keepLines/>
              <w:spacing w:line="240" w:lineRule="auto"/>
              <w:jc w:val="center"/>
              <w:rPr>
                <w:lang w:eastAsia="ja-JP"/>
              </w:rPr>
            </w:pPr>
            <w:r w:rsidRPr="002840B9">
              <w:rPr>
                <w:lang w:eastAsia="ja-JP"/>
              </w:rPr>
              <w:t>-</w:t>
            </w:r>
          </w:p>
        </w:tc>
      </w:tr>
      <w:tr w:rsidR="008A335E" w:rsidRPr="002840B9" w14:paraId="684EF995" w14:textId="77777777" w:rsidTr="00A6204A">
        <w:trPr>
          <w:trHeight w:val="336"/>
        </w:trPr>
        <w:tc>
          <w:tcPr>
            <w:tcW w:w="8222" w:type="dxa"/>
            <w:gridSpan w:val="4"/>
          </w:tcPr>
          <w:p w14:paraId="3A8DADBD" w14:textId="5D0BDA9C" w:rsidR="008A335E" w:rsidRPr="002840B9" w:rsidRDefault="006232B9">
            <w:pPr>
              <w:keepNext/>
              <w:keepLines/>
              <w:spacing w:line="240" w:lineRule="auto"/>
              <w:rPr>
                <w:lang w:eastAsia="ja-JP"/>
              </w:rPr>
            </w:pPr>
            <w:r w:rsidRPr="007038E9">
              <w:rPr>
                <w:b/>
              </w:rPr>
              <w:t>Pacienti (%) se snížením tělesné hmotnosti</w:t>
            </w:r>
          </w:p>
        </w:tc>
      </w:tr>
      <w:tr w:rsidR="008A335E" w:rsidRPr="002840B9" w:rsidDel="004F1BD1" w14:paraId="3C0A7E62" w14:textId="77777777" w:rsidTr="00A6204A">
        <w:trPr>
          <w:trHeight w:val="336"/>
        </w:trPr>
        <w:tc>
          <w:tcPr>
            <w:tcW w:w="3828" w:type="dxa"/>
          </w:tcPr>
          <w:p w14:paraId="38C9C5BC" w14:textId="77777777" w:rsidR="008A335E" w:rsidRPr="002840B9" w:rsidRDefault="008A335E">
            <w:pPr>
              <w:keepNext/>
              <w:keepLines/>
              <w:spacing w:line="240" w:lineRule="auto"/>
              <w:ind w:left="172"/>
              <w:rPr>
                <w:b/>
                <w:lang w:eastAsia="ja-JP"/>
              </w:rPr>
            </w:pPr>
            <w:r w:rsidRPr="002840B9">
              <w:t>≥ 5 %</w:t>
            </w:r>
          </w:p>
        </w:tc>
        <w:tc>
          <w:tcPr>
            <w:tcW w:w="1559" w:type="dxa"/>
          </w:tcPr>
          <w:p w14:paraId="2FB399C2" w14:textId="70342DB6" w:rsidR="008A335E" w:rsidRPr="002840B9" w:rsidDel="004F1BD1" w:rsidRDefault="008A335E">
            <w:pPr>
              <w:keepNext/>
              <w:keepLines/>
              <w:spacing w:line="240" w:lineRule="auto"/>
              <w:jc w:val="center"/>
              <w:rPr>
                <w:lang w:eastAsia="ja-JP"/>
              </w:rPr>
            </w:pPr>
            <w:r w:rsidRPr="002840B9">
              <w:rPr>
                <w:lang w:eastAsia="ja-JP"/>
              </w:rPr>
              <w:t>81</w:t>
            </w:r>
            <w:r w:rsidR="00A5369E">
              <w:rPr>
                <w:lang w:eastAsia="ja-JP"/>
              </w:rPr>
              <w:t>,</w:t>
            </w:r>
            <w:r w:rsidRPr="002840B9">
              <w:rPr>
                <w:lang w:eastAsia="ja-JP"/>
              </w:rPr>
              <w:t>6</w:t>
            </w:r>
            <w:r w:rsidRPr="002840B9">
              <w:rPr>
                <w:vertAlign w:val="superscript"/>
                <w:lang w:eastAsia="ja-JP"/>
              </w:rPr>
              <w:t>**</w:t>
            </w:r>
          </w:p>
        </w:tc>
        <w:tc>
          <w:tcPr>
            <w:tcW w:w="1560" w:type="dxa"/>
          </w:tcPr>
          <w:p w14:paraId="181E86DD" w14:textId="21824165" w:rsidR="008A335E" w:rsidRPr="002840B9" w:rsidDel="004F1BD1" w:rsidRDefault="008A335E">
            <w:pPr>
              <w:keepNext/>
              <w:keepLines/>
              <w:spacing w:line="240" w:lineRule="auto"/>
              <w:jc w:val="center"/>
              <w:rPr>
                <w:lang w:eastAsia="ja-JP"/>
              </w:rPr>
            </w:pPr>
            <w:r w:rsidRPr="002840B9">
              <w:rPr>
                <w:lang w:eastAsia="ja-JP"/>
              </w:rPr>
              <w:t>86</w:t>
            </w:r>
            <w:r w:rsidR="00A5369E">
              <w:rPr>
                <w:lang w:eastAsia="ja-JP"/>
              </w:rPr>
              <w:t>,</w:t>
            </w:r>
            <w:r w:rsidRPr="002840B9">
              <w:rPr>
                <w:lang w:eastAsia="ja-JP"/>
              </w:rPr>
              <w:t>4</w:t>
            </w:r>
            <w:r w:rsidRPr="002840B9">
              <w:rPr>
                <w:vertAlign w:val="superscript"/>
                <w:lang w:eastAsia="ja-JP"/>
              </w:rPr>
              <w:t>**</w:t>
            </w:r>
          </w:p>
        </w:tc>
        <w:tc>
          <w:tcPr>
            <w:tcW w:w="1275" w:type="dxa"/>
          </w:tcPr>
          <w:p w14:paraId="66288887" w14:textId="4EFE8BA0" w:rsidR="008A335E" w:rsidRPr="002840B9" w:rsidDel="004F1BD1" w:rsidRDefault="008A335E">
            <w:pPr>
              <w:keepNext/>
              <w:keepLines/>
              <w:spacing w:line="240" w:lineRule="auto"/>
              <w:jc w:val="center"/>
              <w:rPr>
                <w:lang w:eastAsia="ja-JP"/>
              </w:rPr>
            </w:pPr>
            <w:r w:rsidRPr="002840B9">
              <w:rPr>
                <w:lang w:eastAsia="ja-JP"/>
              </w:rPr>
              <w:t>30</w:t>
            </w:r>
            <w:r w:rsidR="00A5369E">
              <w:rPr>
                <w:lang w:eastAsia="ja-JP"/>
              </w:rPr>
              <w:t>,</w:t>
            </w:r>
            <w:r w:rsidRPr="002840B9">
              <w:rPr>
                <w:lang w:eastAsia="ja-JP"/>
              </w:rPr>
              <w:t>5</w:t>
            </w:r>
          </w:p>
        </w:tc>
      </w:tr>
      <w:tr w:rsidR="008A335E" w:rsidRPr="002840B9" w:rsidDel="004F1BD1" w14:paraId="00AA0E33" w14:textId="77777777" w:rsidTr="00A6204A">
        <w:trPr>
          <w:trHeight w:val="336"/>
        </w:trPr>
        <w:tc>
          <w:tcPr>
            <w:tcW w:w="3828" w:type="dxa"/>
          </w:tcPr>
          <w:p w14:paraId="799F392F" w14:textId="77777777" w:rsidR="008A335E" w:rsidRPr="002840B9" w:rsidRDefault="008A335E">
            <w:pPr>
              <w:keepNext/>
              <w:keepLines/>
              <w:spacing w:line="240" w:lineRule="auto"/>
              <w:ind w:left="172"/>
              <w:rPr>
                <w:b/>
                <w:lang w:eastAsia="ja-JP"/>
              </w:rPr>
            </w:pPr>
            <w:r w:rsidRPr="002840B9">
              <w:t>≥ 10 %</w:t>
            </w:r>
          </w:p>
        </w:tc>
        <w:tc>
          <w:tcPr>
            <w:tcW w:w="1559" w:type="dxa"/>
          </w:tcPr>
          <w:p w14:paraId="6C61BA21" w14:textId="73F2A46E" w:rsidR="008A335E" w:rsidRPr="002840B9" w:rsidDel="004F1BD1" w:rsidRDefault="008A335E">
            <w:pPr>
              <w:keepNext/>
              <w:keepLines/>
              <w:spacing w:line="240" w:lineRule="auto"/>
              <w:jc w:val="center"/>
              <w:rPr>
                <w:lang w:eastAsia="ja-JP"/>
              </w:rPr>
            </w:pPr>
            <w:r w:rsidRPr="002840B9">
              <w:rPr>
                <w:lang w:eastAsia="ja-JP"/>
              </w:rPr>
              <w:t>63</w:t>
            </w:r>
            <w:r w:rsidR="00A5369E">
              <w:rPr>
                <w:lang w:eastAsia="ja-JP"/>
              </w:rPr>
              <w:t>,</w:t>
            </w:r>
            <w:r w:rsidRPr="002840B9">
              <w:rPr>
                <w:lang w:eastAsia="ja-JP"/>
              </w:rPr>
              <w:t>4</w:t>
            </w:r>
            <w:r w:rsidRPr="002840B9">
              <w:rPr>
                <w:vertAlign w:val="superscript"/>
                <w:lang w:eastAsia="ja-JP"/>
              </w:rPr>
              <w:t>**</w:t>
            </w:r>
          </w:p>
        </w:tc>
        <w:tc>
          <w:tcPr>
            <w:tcW w:w="1560" w:type="dxa"/>
          </w:tcPr>
          <w:p w14:paraId="7C2E8024" w14:textId="156A8522" w:rsidR="008A335E" w:rsidRPr="002840B9" w:rsidDel="004F1BD1" w:rsidRDefault="008A335E">
            <w:pPr>
              <w:keepNext/>
              <w:keepLines/>
              <w:spacing w:line="240" w:lineRule="auto"/>
              <w:jc w:val="center"/>
              <w:rPr>
                <w:lang w:eastAsia="ja-JP"/>
              </w:rPr>
            </w:pPr>
            <w:r w:rsidRPr="002840B9">
              <w:rPr>
                <w:lang w:eastAsia="ja-JP"/>
              </w:rPr>
              <w:t>69</w:t>
            </w:r>
            <w:r w:rsidR="00A5369E">
              <w:rPr>
                <w:lang w:eastAsia="ja-JP"/>
              </w:rPr>
              <w:t>,</w:t>
            </w:r>
            <w:r w:rsidRPr="002840B9">
              <w:rPr>
                <w:lang w:eastAsia="ja-JP"/>
              </w:rPr>
              <w:t>6</w:t>
            </w:r>
            <w:r w:rsidRPr="002840B9">
              <w:rPr>
                <w:vertAlign w:val="superscript"/>
                <w:lang w:eastAsia="ja-JP"/>
              </w:rPr>
              <w:t>**</w:t>
            </w:r>
          </w:p>
        </w:tc>
        <w:tc>
          <w:tcPr>
            <w:tcW w:w="1275" w:type="dxa"/>
          </w:tcPr>
          <w:p w14:paraId="1EF6E489" w14:textId="380B88F3" w:rsidR="008A335E" w:rsidRPr="002840B9" w:rsidDel="004F1BD1" w:rsidRDefault="008A335E">
            <w:pPr>
              <w:keepNext/>
              <w:keepLines/>
              <w:spacing w:line="240" w:lineRule="auto"/>
              <w:jc w:val="center"/>
              <w:rPr>
                <w:lang w:eastAsia="ja-JP"/>
              </w:rPr>
            </w:pPr>
            <w:r w:rsidRPr="002840B9">
              <w:rPr>
                <w:lang w:eastAsia="ja-JP"/>
              </w:rPr>
              <w:t>8</w:t>
            </w:r>
            <w:r w:rsidR="00A5369E">
              <w:rPr>
                <w:lang w:eastAsia="ja-JP"/>
              </w:rPr>
              <w:t>,</w:t>
            </w:r>
            <w:r w:rsidRPr="002840B9">
              <w:rPr>
                <w:lang w:eastAsia="ja-JP"/>
              </w:rPr>
              <w:t>7</w:t>
            </w:r>
          </w:p>
        </w:tc>
      </w:tr>
      <w:tr w:rsidR="008A335E" w:rsidRPr="002840B9" w14:paraId="63729BCA" w14:textId="77777777" w:rsidTr="00A6204A">
        <w:trPr>
          <w:trHeight w:val="336"/>
        </w:trPr>
        <w:tc>
          <w:tcPr>
            <w:tcW w:w="3828" w:type="dxa"/>
          </w:tcPr>
          <w:p w14:paraId="16EF775F" w14:textId="77777777" w:rsidR="008A335E" w:rsidRPr="002840B9" w:rsidRDefault="008A335E">
            <w:pPr>
              <w:keepNext/>
              <w:keepLines/>
              <w:spacing w:line="240" w:lineRule="auto"/>
              <w:ind w:left="172"/>
            </w:pPr>
            <w:r w:rsidRPr="002840B9">
              <w:t>≥ 15 %</w:t>
            </w:r>
          </w:p>
        </w:tc>
        <w:tc>
          <w:tcPr>
            <w:tcW w:w="1559" w:type="dxa"/>
          </w:tcPr>
          <w:p w14:paraId="7BC33DDE" w14:textId="1B3D6DC3" w:rsidR="008A335E" w:rsidRPr="002840B9" w:rsidRDefault="008A335E">
            <w:pPr>
              <w:keepNext/>
              <w:keepLines/>
              <w:spacing w:line="240" w:lineRule="auto"/>
              <w:jc w:val="center"/>
              <w:rPr>
                <w:lang w:eastAsia="ja-JP"/>
              </w:rPr>
            </w:pPr>
            <w:r w:rsidRPr="002840B9">
              <w:rPr>
                <w:lang w:eastAsia="ja-JP"/>
              </w:rPr>
              <w:t>41</w:t>
            </w:r>
            <w:r w:rsidR="00A5369E">
              <w:rPr>
                <w:lang w:eastAsia="ja-JP"/>
              </w:rPr>
              <w:t>,</w:t>
            </w:r>
            <w:r w:rsidRPr="002840B9">
              <w:rPr>
                <w:lang w:eastAsia="ja-JP"/>
              </w:rPr>
              <w:t>4</w:t>
            </w:r>
            <w:r w:rsidRPr="002840B9">
              <w:rPr>
                <w:vertAlign w:val="superscript"/>
                <w:lang w:eastAsia="ja-JP"/>
              </w:rPr>
              <w:t>**</w:t>
            </w:r>
          </w:p>
        </w:tc>
        <w:tc>
          <w:tcPr>
            <w:tcW w:w="1560" w:type="dxa"/>
          </w:tcPr>
          <w:p w14:paraId="0C29687F" w14:textId="57EB49F0" w:rsidR="008A335E" w:rsidRPr="002840B9" w:rsidRDefault="008A335E">
            <w:pPr>
              <w:keepNext/>
              <w:keepLines/>
              <w:spacing w:line="240" w:lineRule="auto"/>
              <w:jc w:val="center"/>
              <w:rPr>
                <w:lang w:eastAsia="ja-JP"/>
              </w:rPr>
            </w:pPr>
            <w:r w:rsidRPr="002840B9">
              <w:rPr>
                <w:lang w:eastAsia="ja-JP"/>
              </w:rPr>
              <w:t>51</w:t>
            </w:r>
            <w:r w:rsidR="00A5369E">
              <w:rPr>
                <w:lang w:eastAsia="ja-JP"/>
              </w:rPr>
              <w:t>,</w:t>
            </w:r>
            <w:r w:rsidRPr="002840B9">
              <w:rPr>
                <w:lang w:eastAsia="ja-JP"/>
              </w:rPr>
              <w:t>8</w:t>
            </w:r>
            <w:r w:rsidRPr="002840B9">
              <w:rPr>
                <w:vertAlign w:val="superscript"/>
                <w:lang w:eastAsia="ja-JP"/>
              </w:rPr>
              <w:t>**</w:t>
            </w:r>
          </w:p>
        </w:tc>
        <w:tc>
          <w:tcPr>
            <w:tcW w:w="1275" w:type="dxa"/>
          </w:tcPr>
          <w:p w14:paraId="2B9A8F27" w14:textId="2E0A606E" w:rsidR="008A335E" w:rsidRPr="002840B9" w:rsidRDefault="008A335E">
            <w:pPr>
              <w:keepNext/>
              <w:keepLines/>
              <w:spacing w:line="240" w:lineRule="auto"/>
              <w:jc w:val="center"/>
              <w:rPr>
                <w:lang w:eastAsia="ja-JP"/>
              </w:rPr>
            </w:pPr>
            <w:r w:rsidRPr="002840B9">
              <w:rPr>
                <w:lang w:eastAsia="ja-JP"/>
              </w:rPr>
              <w:t>2</w:t>
            </w:r>
            <w:r w:rsidR="00A5369E">
              <w:rPr>
                <w:lang w:eastAsia="ja-JP"/>
              </w:rPr>
              <w:t>,</w:t>
            </w:r>
            <w:r w:rsidRPr="002840B9">
              <w:rPr>
                <w:lang w:eastAsia="ja-JP"/>
              </w:rPr>
              <w:t>6</w:t>
            </w:r>
          </w:p>
        </w:tc>
      </w:tr>
      <w:tr w:rsidR="008A335E" w:rsidRPr="002840B9" w14:paraId="7FE60A5C" w14:textId="77777777" w:rsidTr="00A6204A">
        <w:trPr>
          <w:trHeight w:val="336"/>
        </w:trPr>
        <w:tc>
          <w:tcPr>
            <w:tcW w:w="3828" w:type="dxa"/>
          </w:tcPr>
          <w:p w14:paraId="3ECF7F4E" w14:textId="77777777" w:rsidR="008A335E" w:rsidRPr="002840B9" w:rsidRDefault="008A335E">
            <w:pPr>
              <w:keepNext/>
              <w:keepLines/>
              <w:spacing w:line="240" w:lineRule="auto"/>
              <w:ind w:left="172"/>
            </w:pPr>
            <w:r w:rsidRPr="002840B9">
              <w:t>≥ 20 %</w:t>
            </w:r>
          </w:p>
        </w:tc>
        <w:tc>
          <w:tcPr>
            <w:tcW w:w="1559" w:type="dxa"/>
          </w:tcPr>
          <w:p w14:paraId="3953B4E5" w14:textId="036AB139" w:rsidR="008A335E" w:rsidRPr="002840B9" w:rsidRDefault="008A335E">
            <w:pPr>
              <w:keepNext/>
              <w:keepLines/>
              <w:spacing w:line="240" w:lineRule="auto"/>
              <w:jc w:val="center"/>
              <w:rPr>
                <w:lang w:eastAsia="ja-JP"/>
              </w:rPr>
            </w:pPr>
            <w:r w:rsidRPr="002840B9">
              <w:rPr>
                <w:lang w:eastAsia="ja-JP"/>
              </w:rPr>
              <w:t>23</w:t>
            </w:r>
            <w:r w:rsidR="00A5369E">
              <w:rPr>
                <w:lang w:eastAsia="ja-JP"/>
              </w:rPr>
              <w:t>,</w:t>
            </w:r>
            <w:r w:rsidRPr="002840B9">
              <w:rPr>
                <w:lang w:eastAsia="ja-JP"/>
              </w:rPr>
              <w:t>0</w:t>
            </w:r>
            <w:r w:rsidRPr="002840B9">
              <w:rPr>
                <w:vertAlign w:val="superscript"/>
                <w:lang w:eastAsia="ja-JP"/>
              </w:rPr>
              <w:t>**</w:t>
            </w:r>
          </w:p>
        </w:tc>
        <w:tc>
          <w:tcPr>
            <w:tcW w:w="1560" w:type="dxa"/>
          </w:tcPr>
          <w:p w14:paraId="5B4F7BB3" w14:textId="590A85E4" w:rsidR="008A335E" w:rsidRPr="002840B9" w:rsidRDefault="008A335E">
            <w:pPr>
              <w:keepNext/>
              <w:keepLines/>
              <w:spacing w:line="240" w:lineRule="auto"/>
              <w:jc w:val="center"/>
              <w:rPr>
                <w:lang w:eastAsia="ja-JP"/>
              </w:rPr>
            </w:pPr>
            <w:r w:rsidRPr="002840B9">
              <w:rPr>
                <w:lang w:eastAsia="ja-JP"/>
              </w:rPr>
              <w:t>34</w:t>
            </w:r>
            <w:r w:rsidR="00A5369E">
              <w:rPr>
                <w:lang w:eastAsia="ja-JP"/>
              </w:rPr>
              <w:t>,</w:t>
            </w:r>
            <w:r w:rsidRPr="002840B9">
              <w:rPr>
                <w:lang w:eastAsia="ja-JP"/>
              </w:rPr>
              <w:t>0</w:t>
            </w:r>
            <w:r w:rsidRPr="002840B9">
              <w:rPr>
                <w:vertAlign w:val="superscript"/>
                <w:lang w:eastAsia="ja-JP"/>
              </w:rPr>
              <w:t>**</w:t>
            </w:r>
          </w:p>
        </w:tc>
        <w:tc>
          <w:tcPr>
            <w:tcW w:w="1275" w:type="dxa"/>
          </w:tcPr>
          <w:p w14:paraId="134958F2" w14:textId="4B24BFFD" w:rsidR="008A335E" w:rsidRPr="002840B9" w:rsidRDefault="008A335E">
            <w:pPr>
              <w:keepNext/>
              <w:keepLines/>
              <w:spacing w:line="240" w:lineRule="auto"/>
              <w:jc w:val="center"/>
              <w:rPr>
                <w:lang w:eastAsia="ja-JP"/>
              </w:rPr>
            </w:pPr>
            <w:r w:rsidRPr="002840B9">
              <w:rPr>
                <w:lang w:eastAsia="ja-JP"/>
              </w:rPr>
              <w:t>1</w:t>
            </w:r>
            <w:r w:rsidR="00A5369E">
              <w:rPr>
                <w:lang w:eastAsia="ja-JP"/>
              </w:rPr>
              <w:t>,</w:t>
            </w:r>
            <w:r w:rsidRPr="002840B9">
              <w:rPr>
                <w:lang w:eastAsia="ja-JP"/>
              </w:rPr>
              <w:t>0</w:t>
            </w:r>
          </w:p>
        </w:tc>
      </w:tr>
      <w:tr w:rsidR="008A335E" w:rsidRPr="002840B9" w14:paraId="25BB3F2E" w14:textId="77777777" w:rsidTr="00A6204A">
        <w:trPr>
          <w:trHeight w:val="336"/>
        </w:trPr>
        <w:tc>
          <w:tcPr>
            <w:tcW w:w="8222" w:type="dxa"/>
            <w:gridSpan w:val="4"/>
          </w:tcPr>
          <w:p w14:paraId="37287272" w14:textId="54CFCA5B" w:rsidR="008A335E" w:rsidRPr="002840B9" w:rsidRDefault="00BB364E">
            <w:pPr>
              <w:keepNext/>
              <w:keepLines/>
              <w:spacing w:line="240" w:lineRule="auto"/>
              <w:rPr>
                <w:lang w:eastAsia="ja-JP"/>
              </w:rPr>
            </w:pPr>
            <w:r w:rsidRPr="007038E9">
              <w:rPr>
                <w:b/>
              </w:rPr>
              <w:t>Obvod pasu (cm)</w:t>
            </w:r>
          </w:p>
        </w:tc>
      </w:tr>
      <w:tr w:rsidR="008A335E" w:rsidRPr="002840B9" w14:paraId="21845EBE" w14:textId="77777777" w:rsidTr="00A6204A">
        <w:tc>
          <w:tcPr>
            <w:tcW w:w="3828" w:type="dxa"/>
          </w:tcPr>
          <w:p w14:paraId="1B73914B" w14:textId="1D5CB1D2" w:rsidR="008A335E" w:rsidRPr="002840B9" w:rsidRDefault="008A335E">
            <w:pPr>
              <w:keepNext/>
              <w:keepLines/>
              <w:spacing w:line="240" w:lineRule="auto"/>
              <w:rPr>
                <w:lang w:eastAsia="ja-JP"/>
              </w:rPr>
            </w:pPr>
            <w:r w:rsidRPr="002840B9">
              <w:rPr>
                <w:lang w:eastAsia="ja-JP"/>
              </w:rPr>
              <w:t xml:space="preserve">   </w:t>
            </w:r>
            <w:r w:rsidR="00BB364E">
              <w:rPr>
                <w:lang w:eastAsia="ja-JP"/>
              </w:rPr>
              <w:t>Výchozí hodnota</w:t>
            </w:r>
          </w:p>
        </w:tc>
        <w:tc>
          <w:tcPr>
            <w:tcW w:w="1559" w:type="dxa"/>
          </w:tcPr>
          <w:p w14:paraId="3B99ABF5" w14:textId="4CD4360C" w:rsidR="008A335E" w:rsidRPr="002840B9" w:rsidRDefault="008A335E">
            <w:pPr>
              <w:keepNext/>
              <w:keepLines/>
              <w:spacing w:line="240" w:lineRule="auto"/>
              <w:jc w:val="center"/>
              <w:rPr>
                <w:lang w:eastAsia="ja-JP"/>
              </w:rPr>
            </w:pPr>
            <w:r w:rsidRPr="002840B9">
              <w:rPr>
                <w:lang w:eastAsia="ja-JP"/>
              </w:rPr>
              <w:t>114</w:t>
            </w:r>
            <w:r w:rsidR="00A5369E">
              <w:rPr>
                <w:lang w:eastAsia="ja-JP"/>
              </w:rPr>
              <w:t>,</w:t>
            </w:r>
            <w:r w:rsidRPr="002840B9">
              <w:rPr>
                <w:lang w:eastAsia="ja-JP"/>
              </w:rPr>
              <w:t>3</w:t>
            </w:r>
          </w:p>
        </w:tc>
        <w:tc>
          <w:tcPr>
            <w:tcW w:w="1560" w:type="dxa"/>
          </w:tcPr>
          <w:p w14:paraId="1166BB4F" w14:textId="694BBD7A" w:rsidR="008A335E" w:rsidRPr="002840B9" w:rsidRDefault="008A335E">
            <w:pPr>
              <w:keepNext/>
              <w:keepLines/>
              <w:spacing w:line="240" w:lineRule="auto"/>
              <w:jc w:val="center"/>
              <w:rPr>
                <w:lang w:eastAsia="ja-JP"/>
              </w:rPr>
            </w:pPr>
            <w:r w:rsidRPr="002840B9">
              <w:rPr>
                <w:lang w:eastAsia="ja-JP"/>
              </w:rPr>
              <w:t>114</w:t>
            </w:r>
            <w:r w:rsidR="00A5369E">
              <w:rPr>
                <w:lang w:eastAsia="ja-JP"/>
              </w:rPr>
              <w:t>,</w:t>
            </w:r>
            <w:r w:rsidRPr="002840B9">
              <w:rPr>
                <w:lang w:eastAsia="ja-JP"/>
              </w:rPr>
              <w:t>6</w:t>
            </w:r>
          </w:p>
        </w:tc>
        <w:tc>
          <w:tcPr>
            <w:tcW w:w="1275" w:type="dxa"/>
          </w:tcPr>
          <w:p w14:paraId="2D2C8F5B" w14:textId="5A95F3C0" w:rsidR="008A335E" w:rsidRPr="002840B9" w:rsidRDefault="008A335E">
            <w:pPr>
              <w:keepNext/>
              <w:keepLines/>
              <w:spacing w:line="240" w:lineRule="auto"/>
              <w:jc w:val="center"/>
              <w:rPr>
                <w:lang w:eastAsia="ja-JP"/>
              </w:rPr>
            </w:pPr>
            <w:r w:rsidRPr="002840B9">
              <w:rPr>
                <w:lang w:eastAsia="ja-JP"/>
              </w:rPr>
              <w:t>116</w:t>
            </w:r>
            <w:r w:rsidR="00A5369E">
              <w:rPr>
                <w:lang w:eastAsia="ja-JP"/>
              </w:rPr>
              <w:t>,</w:t>
            </w:r>
            <w:r w:rsidRPr="002840B9">
              <w:rPr>
                <w:lang w:eastAsia="ja-JP"/>
              </w:rPr>
              <w:t>1</w:t>
            </w:r>
          </w:p>
        </w:tc>
      </w:tr>
      <w:tr w:rsidR="008A335E" w:rsidRPr="002840B9" w14:paraId="57FE9B5C" w14:textId="77777777" w:rsidTr="00A6204A">
        <w:tc>
          <w:tcPr>
            <w:tcW w:w="3828" w:type="dxa"/>
          </w:tcPr>
          <w:p w14:paraId="6E3359D7" w14:textId="54A1DB7E" w:rsidR="008A335E" w:rsidRPr="002840B9" w:rsidRDefault="008A335E">
            <w:pPr>
              <w:keepNext/>
              <w:keepLines/>
              <w:spacing w:line="240" w:lineRule="auto"/>
              <w:rPr>
                <w:lang w:eastAsia="ja-JP"/>
              </w:rPr>
            </w:pPr>
            <w:r w:rsidRPr="002840B9">
              <w:rPr>
                <w:lang w:eastAsia="ja-JP"/>
              </w:rPr>
              <w:t xml:space="preserve">   </w:t>
            </w:r>
            <w:r w:rsidR="00316ECF" w:rsidRPr="007038E9">
              <w:t>Změna od výchozí hodnoty</w:t>
            </w:r>
          </w:p>
        </w:tc>
        <w:tc>
          <w:tcPr>
            <w:tcW w:w="1559" w:type="dxa"/>
          </w:tcPr>
          <w:p w14:paraId="430A7D7F" w14:textId="23CF0041" w:rsidR="008A335E" w:rsidRPr="002840B9" w:rsidRDefault="008A335E">
            <w:pPr>
              <w:keepNext/>
              <w:keepLines/>
              <w:spacing w:line="240" w:lineRule="auto"/>
              <w:jc w:val="center"/>
              <w:rPr>
                <w:lang w:eastAsia="ja-JP"/>
              </w:rPr>
            </w:pPr>
            <w:r w:rsidRPr="002840B9">
              <w:t>-11</w:t>
            </w:r>
            <w:r w:rsidR="00A5369E">
              <w:t>,</w:t>
            </w:r>
            <w:r w:rsidRPr="002840B9">
              <w:t>2</w:t>
            </w:r>
            <w:r w:rsidRPr="002840B9">
              <w:rPr>
                <w:vertAlign w:val="superscript"/>
              </w:rPr>
              <w:t>††</w:t>
            </w:r>
          </w:p>
        </w:tc>
        <w:tc>
          <w:tcPr>
            <w:tcW w:w="1560" w:type="dxa"/>
          </w:tcPr>
          <w:p w14:paraId="047D5CAA" w14:textId="635DBC16" w:rsidR="008A335E" w:rsidRPr="002840B9" w:rsidRDefault="008A335E">
            <w:pPr>
              <w:keepNext/>
              <w:keepLines/>
              <w:spacing w:line="240" w:lineRule="auto"/>
              <w:jc w:val="center"/>
              <w:rPr>
                <w:lang w:eastAsia="ja-JP"/>
              </w:rPr>
            </w:pPr>
            <w:r w:rsidRPr="002840B9">
              <w:t>-13</w:t>
            </w:r>
            <w:r w:rsidR="00A5369E">
              <w:t>,</w:t>
            </w:r>
            <w:r w:rsidRPr="002840B9">
              <w:t>8</w:t>
            </w:r>
            <w:r w:rsidRPr="002840B9">
              <w:rPr>
                <w:vertAlign w:val="superscript"/>
              </w:rPr>
              <w:t>††</w:t>
            </w:r>
          </w:p>
        </w:tc>
        <w:tc>
          <w:tcPr>
            <w:tcW w:w="1275" w:type="dxa"/>
          </w:tcPr>
          <w:p w14:paraId="58588BF8" w14:textId="2FF78245" w:rsidR="008A335E" w:rsidRPr="002840B9" w:rsidRDefault="008A335E">
            <w:pPr>
              <w:keepNext/>
              <w:keepLines/>
              <w:spacing w:line="240" w:lineRule="auto"/>
              <w:jc w:val="center"/>
              <w:rPr>
                <w:lang w:eastAsia="ja-JP"/>
              </w:rPr>
            </w:pPr>
            <w:r w:rsidRPr="002840B9">
              <w:t>-3</w:t>
            </w:r>
            <w:r w:rsidR="00A5369E">
              <w:t>,</w:t>
            </w:r>
            <w:r w:rsidRPr="002840B9">
              <w:t>4</w:t>
            </w:r>
            <w:r w:rsidRPr="002840B9">
              <w:rPr>
                <w:vertAlign w:val="superscript"/>
              </w:rPr>
              <w:t>††</w:t>
            </w:r>
          </w:p>
        </w:tc>
      </w:tr>
      <w:tr w:rsidR="008A335E" w:rsidRPr="002840B9" w14:paraId="7FF866D2" w14:textId="77777777" w:rsidTr="00A6204A">
        <w:tc>
          <w:tcPr>
            <w:tcW w:w="3828" w:type="dxa"/>
          </w:tcPr>
          <w:p w14:paraId="5D9AF256" w14:textId="68909D1B" w:rsidR="008A335E" w:rsidRPr="002840B9" w:rsidRDefault="008A335E">
            <w:pPr>
              <w:pStyle w:val="Default"/>
              <w:rPr>
                <w:color w:val="auto"/>
                <w:sz w:val="22"/>
                <w:szCs w:val="22"/>
              </w:rPr>
            </w:pPr>
            <w:r w:rsidRPr="002840B9">
              <w:rPr>
                <w:color w:val="auto"/>
                <w:sz w:val="22"/>
                <w:szCs w:val="22"/>
              </w:rPr>
              <w:t xml:space="preserve">   </w:t>
            </w:r>
            <w:r w:rsidR="00555759" w:rsidRPr="007038E9">
              <w:rPr>
                <w:color w:val="auto"/>
                <w:sz w:val="22"/>
                <w:szCs w:val="22"/>
              </w:rPr>
              <w:t>Rozdíl oproti placebu</w:t>
            </w:r>
          </w:p>
          <w:p w14:paraId="1C4FA5E3" w14:textId="77777777" w:rsidR="008A335E" w:rsidRPr="002840B9" w:rsidRDefault="008A335E">
            <w:pPr>
              <w:pStyle w:val="Default"/>
              <w:rPr>
                <w:color w:val="auto"/>
                <w:sz w:val="22"/>
                <w:szCs w:val="22"/>
              </w:rPr>
            </w:pPr>
            <w:r w:rsidRPr="002840B9">
              <w:rPr>
                <w:color w:val="auto"/>
                <w:sz w:val="22"/>
                <w:szCs w:val="22"/>
              </w:rPr>
              <w:t xml:space="preserve">   [95 % CI] </w:t>
            </w:r>
          </w:p>
        </w:tc>
        <w:tc>
          <w:tcPr>
            <w:tcW w:w="1559" w:type="dxa"/>
          </w:tcPr>
          <w:p w14:paraId="369BA45F" w14:textId="1AF482B8" w:rsidR="008A335E" w:rsidRPr="002840B9" w:rsidRDefault="008A335E">
            <w:pPr>
              <w:keepNext/>
              <w:keepLines/>
              <w:spacing w:line="240" w:lineRule="auto"/>
              <w:jc w:val="center"/>
              <w:rPr>
                <w:lang w:eastAsia="ja-JP"/>
              </w:rPr>
            </w:pPr>
            <w:r w:rsidRPr="002840B9">
              <w:rPr>
                <w:lang w:eastAsia="ja-JP"/>
              </w:rPr>
              <w:t>-7</w:t>
            </w:r>
            <w:r w:rsidR="00A5369E">
              <w:rPr>
                <w:lang w:eastAsia="ja-JP"/>
              </w:rPr>
              <w:t>,</w:t>
            </w:r>
            <w:r w:rsidRPr="002840B9">
              <w:rPr>
                <w:lang w:eastAsia="ja-JP"/>
              </w:rPr>
              <w:t>8</w:t>
            </w:r>
            <w:r w:rsidRPr="002840B9">
              <w:rPr>
                <w:vertAlign w:val="superscript"/>
                <w:lang w:eastAsia="ja-JP"/>
              </w:rPr>
              <w:t>**</w:t>
            </w:r>
          </w:p>
          <w:p w14:paraId="0BFD9F1D" w14:textId="31E63ABB" w:rsidR="008A335E" w:rsidRPr="002840B9" w:rsidRDefault="008A335E">
            <w:pPr>
              <w:keepNext/>
              <w:keepLines/>
              <w:spacing w:line="240" w:lineRule="auto"/>
              <w:jc w:val="center"/>
              <w:rPr>
                <w:lang w:eastAsia="ja-JP"/>
              </w:rPr>
            </w:pPr>
            <w:r w:rsidRPr="002840B9">
              <w:rPr>
                <w:lang w:eastAsia="ja-JP"/>
              </w:rPr>
              <w:t>[-9</w:t>
            </w:r>
            <w:r w:rsidR="00A5369E">
              <w:rPr>
                <w:lang w:eastAsia="ja-JP"/>
              </w:rPr>
              <w:t>,</w:t>
            </w:r>
            <w:r w:rsidRPr="002840B9">
              <w:rPr>
                <w:lang w:eastAsia="ja-JP"/>
              </w:rPr>
              <w:t>2</w:t>
            </w:r>
            <w:r w:rsidR="00A27705">
              <w:rPr>
                <w:lang w:eastAsia="ja-JP"/>
              </w:rPr>
              <w:t>;</w:t>
            </w:r>
            <w:r w:rsidRPr="002840B9">
              <w:t xml:space="preserve"> -6</w:t>
            </w:r>
            <w:r w:rsidR="00A5369E">
              <w:t>,</w:t>
            </w:r>
            <w:r w:rsidRPr="002840B9">
              <w:t>4</w:t>
            </w:r>
            <w:r w:rsidRPr="002840B9">
              <w:rPr>
                <w:lang w:eastAsia="ja-JP"/>
              </w:rPr>
              <w:t>]</w:t>
            </w:r>
          </w:p>
        </w:tc>
        <w:tc>
          <w:tcPr>
            <w:tcW w:w="1560" w:type="dxa"/>
          </w:tcPr>
          <w:p w14:paraId="1BCDE3C5" w14:textId="60A276FF" w:rsidR="008A335E" w:rsidRPr="002840B9" w:rsidRDefault="008A335E">
            <w:pPr>
              <w:keepNext/>
              <w:keepLines/>
              <w:spacing w:line="240" w:lineRule="auto"/>
              <w:jc w:val="center"/>
              <w:rPr>
                <w:lang w:eastAsia="ja-JP"/>
              </w:rPr>
            </w:pPr>
            <w:r w:rsidRPr="002840B9">
              <w:rPr>
                <w:lang w:eastAsia="ja-JP"/>
              </w:rPr>
              <w:t>-10</w:t>
            </w:r>
            <w:r w:rsidR="00A5369E">
              <w:rPr>
                <w:lang w:eastAsia="ja-JP"/>
              </w:rPr>
              <w:t>,</w:t>
            </w:r>
            <w:r w:rsidRPr="002840B9">
              <w:rPr>
                <w:lang w:eastAsia="ja-JP"/>
              </w:rPr>
              <w:t>4</w:t>
            </w:r>
            <w:r w:rsidRPr="002840B9">
              <w:rPr>
                <w:vertAlign w:val="superscript"/>
                <w:lang w:eastAsia="ja-JP"/>
              </w:rPr>
              <w:t>**</w:t>
            </w:r>
          </w:p>
          <w:p w14:paraId="44A7B3F0" w14:textId="1DD00864" w:rsidR="008A335E" w:rsidRPr="002840B9" w:rsidRDefault="008A335E">
            <w:pPr>
              <w:keepNext/>
              <w:keepLines/>
              <w:spacing w:line="240" w:lineRule="auto"/>
              <w:jc w:val="center"/>
              <w:rPr>
                <w:lang w:eastAsia="ja-JP"/>
              </w:rPr>
            </w:pPr>
            <w:r w:rsidRPr="002840B9">
              <w:rPr>
                <w:lang w:eastAsia="ja-JP"/>
              </w:rPr>
              <w:t>[-11</w:t>
            </w:r>
            <w:r w:rsidR="00A5369E">
              <w:rPr>
                <w:lang w:eastAsia="ja-JP"/>
              </w:rPr>
              <w:t>,</w:t>
            </w:r>
            <w:r w:rsidRPr="002840B9">
              <w:rPr>
                <w:lang w:eastAsia="ja-JP"/>
              </w:rPr>
              <w:t>8</w:t>
            </w:r>
            <w:r w:rsidR="00A27705">
              <w:rPr>
                <w:lang w:eastAsia="ja-JP"/>
              </w:rPr>
              <w:t>;</w:t>
            </w:r>
            <w:r w:rsidRPr="002840B9">
              <w:t xml:space="preserve"> -8</w:t>
            </w:r>
            <w:r w:rsidR="00A5369E">
              <w:t>,</w:t>
            </w:r>
            <w:r w:rsidRPr="002840B9">
              <w:t>9</w:t>
            </w:r>
            <w:r w:rsidRPr="002840B9">
              <w:rPr>
                <w:lang w:eastAsia="ja-JP"/>
              </w:rPr>
              <w:t>]</w:t>
            </w:r>
          </w:p>
        </w:tc>
        <w:tc>
          <w:tcPr>
            <w:tcW w:w="1275" w:type="dxa"/>
          </w:tcPr>
          <w:p w14:paraId="70AEE0F1" w14:textId="77777777" w:rsidR="008A335E" w:rsidRPr="002840B9" w:rsidRDefault="008A335E">
            <w:pPr>
              <w:keepNext/>
              <w:keepLines/>
              <w:spacing w:line="240" w:lineRule="auto"/>
              <w:jc w:val="center"/>
              <w:rPr>
                <w:lang w:eastAsia="ja-JP"/>
              </w:rPr>
            </w:pPr>
            <w:r w:rsidRPr="002840B9">
              <w:rPr>
                <w:lang w:eastAsia="ja-JP"/>
              </w:rPr>
              <w:t>-</w:t>
            </w:r>
          </w:p>
        </w:tc>
      </w:tr>
      <w:tr w:rsidR="008A335E" w:rsidRPr="002840B9" w14:paraId="0C9E13D1" w14:textId="77777777" w:rsidTr="00A6204A">
        <w:tc>
          <w:tcPr>
            <w:tcW w:w="8222" w:type="dxa"/>
            <w:gridSpan w:val="4"/>
          </w:tcPr>
          <w:p w14:paraId="778D8E6E" w14:textId="77777777" w:rsidR="008A335E" w:rsidRPr="002840B9" w:rsidRDefault="008A335E">
            <w:pPr>
              <w:pStyle w:val="Default"/>
              <w:rPr>
                <w:sz w:val="22"/>
                <w:szCs w:val="22"/>
              </w:rPr>
            </w:pPr>
            <w:r w:rsidRPr="002840B9">
              <w:rPr>
                <w:b/>
                <w:sz w:val="22"/>
                <w:szCs w:val="22"/>
                <w:lang w:eastAsia="ja-JP"/>
              </w:rPr>
              <w:t>HbA</w:t>
            </w:r>
            <w:r w:rsidRPr="002840B9">
              <w:rPr>
                <w:b/>
                <w:sz w:val="22"/>
                <w:szCs w:val="22"/>
                <w:vertAlign w:val="subscript"/>
                <w:lang w:eastAsia="ja-JP"/>
              </w:rPr>
              <w:t>1c</w:t>
            </w:r>
            <w:r w:rsidRPr="002840B9">
              <w:rPr>
                <w:b/>
                <w:sz w:val="22"/>
                <w:szCs w:val="22"/>
                <w:lang w:eastAsia="ja-JP"/>
              </w:rPr>
              <w:t xml:space="preserve"> (</w:t>
            </w:r>
            <w:proofErr w:type="spellStart"/>
            <w:r w:rsidRPr="002840B9">
              <w:rPr>
                <w:b/>
                <w:sz w:val="22"/>
                <w:szCs w:val="22"/>
                <w:lang w:eastAsia="ja-JP"/>
              </w:rPr>
              <w:t>mmol</w:t>
            </w:r>
            <w:proofErr w:type="spellEnd"/>
            <w:r w:rsidRPr="002840B9">
              <w:rPr>
                <w:b/>
                <w:sz w:val="22"/>
                <w:szCs w:val="22"/>
                <w:lang w:eastAsia="ja-JP"/>
              </w:rPr>
              <w:t>/mol)</w:t>
            </w:r>
          </w:p>
        </w:tc>
      </w:tr>
      <w:tr w:rsidR="00D97F45" w:rsidRPr="002840B9" w14:paraId="63003532" w14:textId="77777777" w:rsidTr="00A6204A">
        <w:tc>
          <w:tcPr>
            <w:tcW w:w="3828" w:type="dxa"/>
          </w:tcPr>
          <w:p w14:paraId="276AE429" w14:textId="56254A6C" w:rsidR="00D97F45" w:rsidRPr="00D97F45" w:rsidRDefault="00D97F45" w:rsidP="00D97F45">
            <w:pPr>
              <w:pStyle w:val="Default"/>
              <w:rPr>
                <w:color w:val="auto"/>
                <w:sz w:val="22"/>
                <w:szCs w:val="22"/>
              </w:rPr>
            </w:pPr>
            <w:r w:rsidRPr="00A6204A">
              <w:rPr>
                <w:sz w:val="22"/>
                <w:szCs w:val="22"/>
                <w:lang w:eastAsia="ja-JP"/>
              </w:rPr>
              <w:t xml:space="preserve">   Výchozí hodnota</w:t>
            </w:r>
          </w:p>
        </w:tc>
        <w:tc>
          <w:tcPr>
            <w:tcW w:w="1559" w:type="dxa"/>
          </w:tcPr>
          <w:p w14:paraId="4ABFCB51" w14:textId="25DC23AF" w:rsidR="00D97F45" w:rsidRPr="002840B9" w:rsidRDefault="00D97F45" w:rsidP="00D97F45">
            <w:pPr>
              <w:pStyle w:val="Default"/>
              <w:jc w:val="center"/>
              <w:rPr>
                <w:color w:val="auto"/>
                <w:sz w:val="22"/>
                <w:szCs w:val="22"/>
              </w:rPr>
            </w:pPr>
            <w:r w:rsidRPr="002840B9">
              <w:rPr>
                <w:color w:val="auto"/>
                <w:sz w:val="22"/>
                <w:szCs w:val="22"/>
              </w:rPr>
              <w:t>64</w:t>
            </w:r>
            <w:r w:rsidR="00A5369E">
              <w:rPr>
                <w:color w:val="auto"/>
                <w:sz w:val="22"/>
                <w:szCs w:val="22"/>
              </w:rPr>
              <w:t>,</w:t>
            </w:r>
            <w:r w:rsidRPr="002840B9">
              <w:rPr>
                <w:color w:val="auto"/>
                <w:sz w:val="22"/>
                <w:szCs w:val="22"/>
              </w:rPr>
              <w:t>1</w:t>
            </w:r>
          </w:p>
        </w:tc>
        <w:tc>
          <w:tcPr>
            <w:tcW w:w="1560" w:type="dxa"/>
          </w:tcPr>
          <w:p w14:paraId="3AE7B4C6" w14:textId="20D51E51" w:rsidR="00D97F45" w:rsidRPr="002840B9" w:rsidRDefault="00D97F45" w:rsidP="00D97F45">
            <w:pPr>
              <w:pStyle w:val="Default"/>
              <w:jc w:val="center"/>
              <w:rPr>
                <w:color w:val="auto"/>
                <w:sz w:val="22"/>
                <w:szCs w:val="22"/>
              </w:rPr>
            </w:pPr>
            <w:r w:rsidRPr="002840B9">
              <w:rPr>
                <w:color w:val="auto"/>
                <w:sz w:val="22"/>
                <w:szCs w:val="22"/>
              </w:rPr>
              <w:t>64</w:t>
            </w:r>
            <w:r w:rsidR="00A5369E">
              <w:rPr>
                <w:color w:val="auto"/>
                <w:sz w:val="22"/>
                <w:szCs w:val="22"/>
              </w:rPr>
              <w:t>,</w:t>
            </w:r>
            <w:r w:rsidRPr="002840B9">
              <w:rPr>
                <w:color w:val="auto"/>
                <w:sz w:val="22"/>
                <w:szCs w:val="22"/>
              </w:rPr>
              <w:t>7</w:t>
            </w:r>
          </w:p>
        </w:tc>
        <w:tc>
          <w:tcPr>
            <w:tcW w:w="1275" w:type="dxa"/>
          </w:tcPr>
          <w:p w14:paraId="660EDB4E" w14:textId="6D1D5FC2" w:rsidR="00D97F45" w:rsidRPr="002840B9" w:rsidRDefault="00D97F45" w:rsidP="00D97F45">
            <w:pPr>
              <w:keepNext/>
              <w:keepLines/>
              <w:spacing w:line="240" w:lineRule="auto"/>
              <w:jc w:val="center"/>
              <w:rPr>
                <w:lang w:eastAsia="ja-JP"/>
              </w:rPr>
            </w:pPr>
            <w:r w:rsidRPr="002840B9">
              <w:rPr>
                <w:lang w:eastAsia="ja-JP"/>
              </w:rPr>
              <w:t>63</w:t>
            </w:r>
            <w:r w:rsidR="00A5369E">
              <w:rPr>
                <w:lang w:eastAsia="ja-JP"/>
              </w:rPr>
              <w:t>,</w:t>
            </w:r>
            <w:r w:rsidRPr="002840B9">
              <w:rPr>
                <w:lang w:eastAsia="ja-JP"/>
              </w:rPr>
              <w:t>4</w:t>
            </w:r>
          </w:p>
        </w:tc>
      </w:tr>
      <w:tr w:rsidR="00D97F45" w:rsidRPr="002840B9" w14:paraId="65EC0EAC" w14:textId="77777777" w:rsidTr="00A6204A">
        <w:tc>
          <w:tcPr>
            <w:tcW w:w="3828" w:type="dxa"/>
          </w:tcPr>
          <w:p w14:paraId="1A05B4A7" w14:textId="2830C32B" w:rsidR="00D97F45" w:rsidRPr="00D97F45" w:rsidRDefault="00D97F45" w:rsidP="00D97F45">
            <w:pPr>
              <w:pStyle w:val="Default"/>
              <w:rPr>
                <w:color w:val="auto"/>
                <w:sz w:val="22"/>
                <w:szCs w:val="22"/>
              </w:rPr>
            </w:pPr>
            <w:r w:rsidRPr="00A6204A">
              <w:rPr>
                <w:sz w:val="22"/>
                <w:szCs w:val="22"/>
                <w:lang w:eastAsia="ja-JP"/>
              </w:rPr>
              <w:t xml:space="preserve">   </w:t>
            </w:r>
            <w:r w:rsidRPr="00A6204A">
              <w:rPr>
                <w:sz w:val="22"/>
                <w:szCs w:val="22"/>
              </w:rPr>
              <w:t>Změna od výchozí hodnoty</w:t>
            </w:r>
          </w:p>
        </w:tc>
        <w:tc>
          <w:tcPr>
            <w:tcW w:w="1559" w:type="dxa"/>
          </w:tcPr>
          <w:p w14:paraId="67F03D50" w14:textId="4BAAA607" w:rsidR="00D97F45" w:rsidRPr="002840B9" w:rsidRDefault="00D97F45" w:rsidP="00D97F45">
            <w:pPr>
              <w:pStyle w:val="Default"/>
              <w:jc w:val="center"/>
              <w:rPr>
                <w:color w:val="auto"/>
                <w:sz w:val="22"/>
                <w:szCs w:val="22"/>
              </w:rPr>
            </w:pPr>
            <w:r w:rsidRPr="002840B9">
              <w:rPr>
                <w:color w:val="auto"/>
                <w:sz w:val="22"/>
                <w:szCs w:val="22"/>
              </w:rPr>
              <w:t>-23</w:t>
            </w:r>
            <w:r w:rsidR="00A5369E">
              <w:rPr>
                <w:color w:val="auto"/>
                <w:sz w:val="22"/>
                <w:szCs w:val="22"/>
              </w:rPr>
              <w:t>,</w:t>
            </w:r>
            <w:r w:rsidRPr="002840B9">
              <w:rPr>
                <w:color w:val="auto"/>
                <w:sz w:val="22"/>
                <w:szCs w:val="22"/>
              </w:rPr>
              <w:t>4</w:t>
            </w:r>
            <w:r w:rsidRPr="002840B9">
              <w:rPr>
                <w:sz w:val="22"/>
                <w:szCs w:val="22"/>
                <w:vertAlign w:val="superscript"/>
              </w:rPr>
              <w:t>††</w:t>
            </w:r>
          </w:p>
        </w:tc>
        <w:tc>
          <w:tcPr>
            <w:tcW w:w="1560" w:type="dxa"/>
          </w:tcPr>
          <w:p w14:paraId="066D0D51" w14:textId="5B481C11" w:rsidR="00D97F45" w:rsidRPr="002840B9" w:rsidRDefault="00D97F45" w:rsidP="00D97F45">
            <w:pPr>
              <w:pStyle w:val="Default"/>
              <w:jc w:val="center"/>
              <w:rPr>
                <w:color w:val="auto"/>
                <w:sz w:val="22"/>
                <w:szCs w:val="22"/>
              </w:rPr>
            </w:pPr>
            <w:r w:rsidRPr="002840B9">
              <w:rPr>
                <w:color w:val="auto"/>
                <w:sz w:val="22"/>
                <w:szCs w:val="22"/>
              </w:rPr>
              <w:t>-24</w:t>
            </w:r>
            <w:r w:rsidR="00A5369E">
              <w:rPr>
                <w:color w:val="auto"/>
                <w:sz w:val="22"/>
                <w:szCs w:val="22"/>
              </w:rPr>
              <w:t>,</w:t>
            </w:r>
            <w:r w:rsidRPr="002840B9">
              <w:rPr>
                <w:color w:val="auto"/>
                <w:sz w:val="22"/>
                <w:szCs w:val="22"/>
              </w:rPr>
              <w:t>3</w:t>
            </w:r>
            <w:r w:rsidRPr="002840B9">
              <w:rPr>
                <w:sz w:val="22"/>
                <w:szCs w:val="22"/>
                <w:vertAlign w:val="superscript"/>
              </w:rPr>
              <w:t>††</w:t>
            </w:r>
          </w:p>
        </w:tc>
        <w:tc>
          <w:tcPr>
            <w:tcW w:w="1275" w:type="dxa"/>
          </w:tcPr>
          <w:p w14:paraId="20A49B71" w14:textId="42836FA8" w:rsidR="00D97F45" w:rsidRPr="002840B9" w:rsidRDefault="00D97F45" w:rsidP="00D97F45">
            <w:pPr>
              <w:keepNext/>
              <w:keepLines/>
              <w:spacing w:line="240" w:lineRule="auto"/>
              <w:jc w:val="center"/>
              <w:rPr>
                <w:lang w:eastAsia="ja-JP"/>
              </w:rPr>
            </w:pPr>
            <w:r w:rsidRPr="002840B9">
              <w:rPr>
                <w:lang w:eastAsia="ja-JP"/>
              </w:rPr>
              <w:t>-1</w:t>
            </w:r>
            <w:r w:rsidR="00A5369E">
              <w:rPr>
                <w:lang w:eastAsia="ja-JP"/>
              </w:rPr>
              <w:t>,</w:t>
            </w:r>
            <w:r w:rsidRPr="002840B9">
              <w:rPr>
                <w:lang w:eastAsia="ja-JP"/>
              </w:rPr>
              <w:t>8</w:t>
            </w:r>
            <w:r w:rsidRPr="002840B9">
              <w:rPr>
                <w:vertAlign w:val="superscript"/>
              </w:rPr>
              <w:t>†</w:t>
            </w:r>
          </w:p>
        </w:tc>
      </w:tr>
      <w:tr w:rsidR="00D97F45" w:rsidRPr="002840B9" w14:paraId="77F378EB" w14:textId="77777777" w:rsidTr="00A6204A">
        <w:tc>
          <w:tcPr>
            <w:tcW w:w="3828" w:type="dxa"/>
          </w:tcPr>
          <w:p w14:paraId="734D24D7" w14:textId="77777777" w:rsidR="00D97F45" w:rsidRPr="00D97F45" w:rsidRDefault="00D97F45" w:rsidP="00D97F45">
            <w:pPr>
              <w:pStyle w:val="Default"/>
              <w:rPr>
                <w:color w:val="auto"/>
                <w:sz w:val="22"/>
                <w:szCs w:val="22"/>
              </w:rPr>
            </w:pPr>
            <w:r w:rsidRPr="00D97F45">
              <w:rPr>
                <w:color w:val="auto"/>
                <w:sz w:val="22"/>
                <w:szCs w:val="22"/>
              </w:rPr>
              <w:t xml:space="preserve">   Rozdíl oproti placebu</w:t>
            </w:r>
          </w:p>
          <w:p w14:paraId="751DC256" w14:textId="718B38C0" w:rsidR="00D97F45" w:rsidRPr="00D97F45" w:rsidRDefault="00D97F45" w:rsidP="00D97F45">
            <w:pPr>
              <w:pStyle w:val="Default"/>
              <w:rPr>
                <w:color w:val="auto"/>
                <w:sz w:val="22"/>
                <w:szCs w:val="22"/>
              </w:rPr>
            </w:pPr>
            <w:r w:rsidRPr="00D97F45">
              <w:rPr>
                <w:color w:val="auto"/>
                <w:sz w:val="22"/>
                <w:szCs w:val="22"/>
              </w:rPr>
              <w:t xml:space="preserve">   [95 % CI] </w:t>
            </w:r>
          </w:p>
        </w:tc>
        <w:tc>
          <w:tcPr>
            <w:tcW w:w="1559" w:type="dxa"/>
          </w:tcPr>
          <w:p w14:paraId="11B54A1E" w14:textId="4FCEC4C8" w:rsidR="00D97F45" w:rsidRPr="002840B9" w:rsidRDefault="00D97F45" w:rsidP="00D97F45">
            <w:pPr>
              <w:keepNext/>
              <w:keepLines/>
              <w:spacing w:line="240" w:lineRule="auto"/>
              <w:jc w:val="center"/>
              <w:rPr>
                <w:lang w:eastAsia="ja-JP"/>
              </w:rPr>
            </w:pPr>
            <w:r w:rsidRPr="002840B9">
              <w:rPr>
                <w:lang w:eastAsia="ja-JP"/>
              </w:rPr>
              <w:t>-21</w:t>
            </w:r>
            <w:r w:rsidR="00A5369E">
              <w:rPr>
                <w:lang w:eastAsia="ja-JP"/>
              </w:rPr>
              <w:t>,</w:t>
            </w:r>
            <w:r w:rsidRPr="002840B9">
              <w:rPr>
                <w:lang w:eastAsia="ja-JP"/>
              </w:rPr>
              <w:t>6</w:t>
            </w:r>
            <w:r w:rsidRPr="002840B9">
              <w:rPr>
                <w:vertAlign w:val="superscript"/>
                <w:lang w:eastAsia="ja-JP"/>
              </w:rPr>
              <w:t>**</w:t>
            </w:r>
          </w:p>
          <w:p w14:paraId="72E91186" w14:textId="3642C8F6" w:rsidR="00D97F45" w:rsidRPr="002840B9" w:rsidRDefault="00D97F45" w:rsidP="00D97F45">
            <w:pPr>
              <w:pStyle w:val="Default"/>
              <w:jc w:val="center"/>
              <w:rPr>
                <w:color w:val="auto"/>
                <w:sz w:val="22"/>
                <w:szCs w:val="22"/>
              </w:rPr>
            </w:pPr>
            <w:r w:rsidRPr="002840B9">
              <w:rPr>
                <w:sz w:val="22"/>
                <w:szCs w:val="22"/>
                <w:lang w:eastAsia="ja-JP"/>
              </w:rPr>
              <w:t>[-23</w:t>
            </w:r>
            <w:r w:rsidR="00A5369E">
              <w:rPr>
                <w:sz w:val="22"/>
                <w:szCs w:val="22"/>
                <w:lang w:eastAsia="ja-JP"/>
              </w:rPr>
              <w:t>,</w:t>
            </w:r>
            <w:r w:rsidRPr="002840B9">
              <w:rPr>
                <w:sz w:val="22"/>
                <w:szCs w:val="22"/>
                <w:lang w:eastAsia="ja-JP"/>
              </w:rPr>
              <w:t>5</w:t>
            </w:r>
            <w:r w:rsidR="00A27705">
              <w:rPr>
                <w:sz w:val="22"/>
                <w:szCs w:val="22"/>
                <w:lang w:eastAsia="ja-JP"/>
              </w:rPr>
              <w:t>;</w:t>
            </w:r>
            <w:r w:rsidRPr="002840B9">
              <w:rPr>
                <w:sz w:val="22"/>
                <w:szCs w:val="22"/>
              </w:rPr>
              <w:t xml:space="preserve"> -19</w:t>
            </w:r>
            <w:r w:rsidR="00A5369E">
              <w:rPr>
                <w:sz w:val="22"/>
                <w:szCs w:val="22"/>
              </w:rPr>
              <w:t>,</w:t>
            </w:r>
            <w:r w:rsidRPr="002840B9">
              <w:rPr>
                <w:sz w:val="22"/>
                <w:szCs w:val="22"/>
              </w:rPr>
              <w:t>6</w:t>
            </w:r>
            <w:r w:rsidRPr="002840B9">
              <w:rPr>
                <w:sz w:val="22"/>
                <w:szCs w:val="22"/>
                <w:lang w:eastAsia="ja-JP"/>
              </w:rPr>
              <w:t>]</w:t>
            </w:r>
          </w:p>
        </w:tc>
        <w:tc>
          <w:tcPr>
            <w:tcW w:w="1560" w:type="dxa"/>
          </w:tcPr>
          <w:p w14:paraId="72523D75" w14:textId="773C23FF" w:rsidR="00D97F45" w:rsidRPr="002840B9" w:rsidRDefault="00D97F45" w:rsidP="00D97F45">
            <w:pPr>
              <w:keepNext/>
              <w:keepLines/>
              <w:spacing w:line="240" w:lineRule="auto"/>
              <w:jc w:val="center"/>
              <w:rPr>
                <w:lang w:eastAsia="ja-JP"/>
              </w:rPr>
            </w:pPr>
            <w:r w:rsidRPr="002840B9">
              <w:rPr>
                <w:lang w:eastAsia="ja-JP"/>
              </w:rPr>
              <w:t>-22</w:t>
            </w:r>
            <w:r w:rsidR="00A5369E">
              <w:rPr>
                <w:lang w:eastAsia="ja-JP"/>
              </w:rPr>
              <w:t>,</w:t>
            </w:r>
            <w:r w:rsidRPr="002840B9">
              <w:rPr>
                <w:lang w:eastAsia="ja-JP"/>
              </w:rPr>
              <w:t>5</w:t>
            </w:r>
            <w:r w:rsidRPr="002840B9">
              <w:rPr>
                <w:vertAlign w:val="superscript"/>
                <w:lang w:eastAsia="ja-JP"/>
              </w:rPr>
              <w:t>**</w:t>
            </w:r>
          </w:p>
          <w:p w14:paraId="580CB467" w14:textId="44D9F98B" w:rsidR="00D97F45" w:rsidRPr="002840B9" w:rsidRDefault="00D97F45" w:rsidP="00D97F45">
            <w:pPr>
              <w:pStyle w:val="Default"/>
              <w:jc w:val="center"/>
              <w:rPr>
                <w:color w:val="auto"/>
                <w:sz w:val="22"/>
                <w:szCs w:val="22"/>
              </w:rPr>
            </w:pPr>
            <w:r w:rsidRPr="002840B9">
              <w:rPr>
                <w:sz w:val="22"/>
                <w:szCs w:val="22"/>
                <w:lang w:eastAsia="ja-JP"/>
              </w:rPr>
              <w:t>[-24</w:t>
            </w:r>
            <w:r w:rsidR="00A5369E">
              <w:rPr>
                <w:sz w:val="22"/>
                <w:szCs w:val="22"/>
                <w:lang w:eastAsia="ja-JP"/>
              </w:rPr>
              <w:t>,</w:t>
            </w:r>
            <w:r w:rsidRPr="002840B9">
              <w:rPr>
                <w:sz w:val="22"/>
                <w:szCs w:val="22"/>
                <w:lang w:eastAsia="ja-JP"/>
              </w:rPr>
              <w:t>4</w:t>
            </w:r>
            <w:r w:rsidR="00A27705">
              <w:rPr>
                <w:sz w:val="22"/>
                <w:szCs w:val="22"/>
                <w:lang w:eastAsia="ja-JP"/>
              </w:rPr>
              <w:t>;</w:t>
            </w:r>
            <w:r w:rsidRPr="002840B9">
              <w:rPr>
                <w:sz w:val="22"/>
                <w:szCs w:val="22"/>
              </w:rPr>
              <w:t xml:space="preserve"> -20</w:t>
            </w:r>
            <w:r w:rsidR="00A5369E">
              <w:rPr>
                <w:sz w:val="22"/>
                <w:szCs w:val="22"/>
              </w:rPr>
              <w:t>,</w:t>
            </w:r>
            <w:r w:rsidRPr="002840B9">
              <w:rPr>
                <w:sz w:val="22"/>
                <w:szCs w:val="22"/>
              </w:rPr>
              <w:t>6</w:t>
            </w:r>
            <w:r w:rsidRPr="002840B9">
              <w:rPr>
                <w:sz w:val="22"/>
                <w:szCs w:val="22"/>
                <w:lang w:eastAsia="ja-JP"/>
              </w:rPr>
              <w:t>]</w:t>
            </w:r>
          </w:p>
        </w:tc>
        <w:tc>
          <w:tcPr>
            <w:tcW w:w="1275" w:type="dxa"/>
          </w:tcPr>
          <w:p w14:paraId="7A71B9D7" w14:textId="77777777" w:rsidR="00D97F45" w:rsidRPr="002840B9" w:rsidRDefault="00D97F45" w:rsidP="00D97F45">
            <w:pPr>
              <w:keepNext/>
              <w:keepLines/>
              <w:spacing w:line="240" w:lineRule="auto"/>
              <w:jc w:val="center"/>
              <w:rPr>
                <w:lang w:eastAsia="ja-JP"/>
              </w:rPr>
            </w:pPr>
            <w:r w:rsidRPr="002840B9">
              <w:rPr>
                <w:lang w:eastAsia="ja-JP"/>
              </w:rPr>
              <w:t>-</w:t>
            </w:r>
          </w:p>
        </w:tc>
      </w:tr>
      <w:tr w:rsidR="008A335E" w:rsidRPr="002840B9" w14:paraId="19418FC6" w14:textId="77777777" w:rsidTr="00A6204A">
        <w:tc>
          <w:tcPr>
            <w:tcW w:w="8222" w:type="dxa"/>
            <w:gridSpan w:val="4"/>
          </w:tcPr>
          <w:p w14:paraId="5272CD7A" w14:textId="77777777" w:rsidR="008A335E" w:rsidRPr="002840B9" w:rsidRDefault="008A335E">
            <w:pPr>
              <w:keepNext/>
              <w:keepLines/>
              <w:spacing w:line="240" w:lineRule="auto"/>
              <w:rPr>
                <w:lang w:eastAsia="ja-JP"/>
              </w:rPr>
            </w:pPr>
            <w:r w:rsidRPr="002840B9">
              <w:rPr>
                <w:b/>
                <w:lang w:eastAsia="ja-JP"/>
              </w:rPr>
              <w:t>HbA</w:t>
            </w:r>
            <w:r w:rsidRPr="002840B9">
              <w:rPr>
                <w:b/>
                <w:vertAlign w:val="subscript"/>
                <w:lang w:eastAsia="ja-JP"/>
              </w:rPr>
              <w:t>1c</w:t>
            </w:r>
            <w:r w:rsidRPr="002840B9">
              <w:rPr>
                <w:b/>
                <w:lang w:eastAsia="ja-JP"/>
              </w:rPr>
              <w:t xml:space="preserve"> (%)</w:t>
            </w:r>
          </w:p>
        </w:tc>
      </w:tr>
      <w:tr w:rsidR="00D97F45" w:rsidRPr="002840B9" w14:paraId="52A374A1" w14:textId="77777777" w:rsidTr="00A6204A">
        <w:tc>
          <w:tcPr>
            <w:tcW w:w="3828" w:type="dxa"/>
          </w:tcPr>
          <w:p w14:paraId="0335593A" w14:textId="40ABE798" w:rsidR="00D97F45" w:rsidRPr="00D97F45" w:rsidRDefault="00D97F45" w:rsidP="00D97F45">
            <w:pPr>
              <w:pStyle w:val="Default"/>
              <w:rPr>
                <w:color w:val="auto"/>
                <w:sz w:val="22"/>
                <w:szCs w:val="22"/>
              </w:rPr>
            </w:pPr>
            <w:r w:rsidRPr="00A6204A">
              <w:rPr>
                <w:sz w:val="22"/>
                <w:szCs w:val="22"/>
                <w:lang w:eastAsia="ja-JP"/>
              </w:rPr>
              <w:t xml:space="preserve">   Výchozí hodnota</w:t>
            </w:r>
          </w:p>
        </w:tc>
        <w:tc>
          <w:tcPr>
            <w:tcW w:w="1559" w:type="dxa"/>
          </w:tcPr>
          <w:p w14:paraId="30ACC5B0" w14:textId="362E4B9C" w:rsidR="00D97F45" w:rsidRPr="002840B9" w:rsidRDefault="00D97F45" w:rsidP="00D97F45">
            <w:pPr>
              <w:pStyle w:val="Default"/>
              <w:jc w:val="center"/>
              <w:rPr>
                <w:color w:val="auto"/>
                <w:sz w:val="22"/>
                <w:szCs w:val="22"/>
              </w:rPr>
            </w:pPr>
            <w:r w:rsidRPr="002840B9">
              <w:rPr>
                <w:color w:val="auto"/>
                <w:sz w:val="22"/>
                <w:szCs w:val="22"/>
              </w:rPr>
              <w:t>8</w:t>
            </w:r>
            <w:r w:rsidR="00A5369E">
              <w:rPr>
                <w:color w:val="auto"/>
                <w:sz w:val="22"/>
                <w:szCs w:val="22"/>
              </w:rPr>
              <w:t>,</w:t>
            </w:r>
            <w:r w:rsidRPr="002840B9">
              <w:rPr>
                <w:color w:val="auto"/>
                <w:sz w:val="22"/>
                <w:szCs w:val="22"/>
              </w:rPr>
              <w:t>0</w:t>
            </w:r>
          </w:p>
        </w:tc>
        <w:tc>
          <w:tcPr>
            <w:tcW w:w="1560" w:type="dxa"/>
          </w:tcPr>
          <w:p w14:paraId="6F28AC95" w14:textId="7812AEC2" w:rsidR="00D97F45" w:rsidRPr="002840B9" w:rsidRDefault="00D97F45" w:rsidP="00D97F45">
            <w:pPr>
              <w:pStyle w:val="Default"/>
              <w:jc w:val="center"/>
              <w:rPr>
                <w:color w:val="auto"/>
                <w:sz w:val="22"/>
                <w:szCs w:val="22"/>
              </w:rPr>
            </w:pPr>
            <w:r w:rsidRPr="002840B9">
              <w:rPr>
                <w:color w:val="auto"/>
                <w:sz w:val="22"/>
                <w:szCs w:val="22"/>
              </w:rPr>
              <w:t>8</w:t>
            </w:r>
            <w:r w:rsidR="00A5369E">
              <w:rPr>
                <w:color w:val="auto"/>
                <w:sz w:val="22"/>
                <w:szCs w:val="22"/>
              </w:rPr>
              <w:t>,</w:t>
            </w:r>
            <w:r w:rsidRPr="002840B9">
              <w:rPr>
                <w:color w:val="auto"/>
                <w:sz w:val="22"/>
                <w:szCs w:val="22"/>
              </w:rPr>
              <w:t>1</w:t>
            </w:r>
          </w:p>
        </w:tc>
        <w:tc>
          <w:tcPr>
            <w:tcW w:w="1275" w:type="dxa"/>
          </w:tcPr>
          <w:p w14:paraId="0671B117" w14:textId="0F0223D2" w:rsidR="00D97F45" w:rsidRPr="002840B9" w:rsidRDefault="00D97F45" w:rsidP="00D97F45">
            <w:pPr>
              <w:keepNext/>
              <w:keepLines/>
              <w:spacing w:line="240" w:lineRule="auto"/>
              <w:jc w:val="center"/>
              <w:rPr>
                <w:lang w:eastAsia="ja-JP"/>
              </w:rPr>
            </w:pPr>
            <w:r w:rsidRPr="002840B9">
              <w:rPr>
                <w:lang w:eastAsia="ja-JP"/>
              </w:rPr>
              <w:t>8</w:t>
            </w:r>
            <w:r w:rsidR="00A5369E">
              <w:rPr>
                <w:lang w:eastAsia="ja-JP"/>
              </w:rPr>
              <w:t>,</w:t>
            </w:r>
            <w:r w:rsidRPr="002840B9">
              <w:rPr>
                <w:lang w:eastAsia="ja-JP"/>
              </w:rPr>
              <w:t>0</w:t>
            </w:r>
          </w:p>
        </w:tc>
      </w:tr>
      <w:tr w:rsidR="00D97F45" w:rsidRPr="002840B9" w14:paraId="525DF5F3" w14:textId="77777777" w:rsidTr="00A6204A">
        <w:tc>
          <w:tcPr>
            <w:tcW w:w="3828" w:type="dxa"/>
          </w:tcPr>
          <w:p w14:paraId="63BE23F2" w14:textId="49BA9502" w:rsidR="00D97F45" w:rsidRPr="00D97F45" w:rsidRDefault="00D97F45" w:rsidP="00D97F45">
            <w:pPr>
              <w:pStyle w:val="Default"/>
              <w:rPr>
                <w:color w:val="auto"/>
                <w:sz w:val="22"/>
                <w:szCs w:val="22"/>
              </w:rPr>
            </w:pPr>
            <w:r w:rsidRPr="00A6204A">
              <w:rPr>
                <w:sz w:val="22"/>
                <w:szCs w:val="22"/>
                <w:lang w:eastAsia="ja-JP"/>
              </w:rPr>
              <w:t xml:space="preserve">   </w:t>
            </w:r>
            <w:r w:rsidRPr="00A6204A">
              <w:rPr>
                <w:sz w:val="22"/>
                <w:szCs w:val="22"/>
              </w:rPr>
              <w:t>Změna od výchozí hodnoty</w:t>
            </w:r>
          </w:p>
        </w:tc>
        <w:tc>
          <w:tcPr>
            <w:tcW w:w="1559" w:type="dxa"/>
          </w:tcPr>
          <w:p w14:paraId="1075E47E" w14:textId="0AA7E114" w:rsidR="00D97F45" w:rsidRPr="002840B9" w:rsidRDefault="00D97F45" w:rsidP="00D97F45">
            <w:pPr>
              <w:pStyle w:val="Default"/>
              <w:jc w:val="center"/>
              <w:rPr>
                <w:color w:val="auto"/>
                <w:sz w:val="22"/>
                <w:szCs w:val="22"/>
              </w:rPr>
            </w:pPr>
            <w:r w:rsidRPr="002840B9">
              <w:rPr>
                <w:color w:val="auto"/>
                <w:sz w:val="22"/>
                <w:szCs w:val="22"/>
              </w:rPr>
              <w:t>-2</w:t>
            </w:r>
            <w:r w:rsidR="00A5369E">
              <w:rPr>
                <w:color w:val="auto"/>
                <w:sz w:val="22"/>
                <w:szCs w:val="22"/>
              </w:rPr>
              <w:t>,</w:t>
            </w:r>
            <w:r w:rsidRPr="002840B9">
              <w:rPr>
                <w:color w:val="auto"/>
                <w:sz w:val="22"/>
                <w:szCs w:val="22"/>
              </w:rPr>
              <w:t>1</w:t>
            </w:r>
            <w:r w:rsidRPr="002840B9">
              <w:rPr>
                <w:sz w:val="22"/>
                <w:szCs w:val="22"/>
                <w:vertAlign w:val="superscript"/>
              </w:rPr>
              <w:t>††</w:t>
            </w:r>
          </w:p>
        </w:tc>
        <w:tc>
          <w:tcPr>
            <w:tcW w:w="1560" w:type="dxa"/>
          </w:tcPr>
          <w:p w14:paraId="15CB66A1" w14:textId="409A2D2F" w:rsidR="00D97F45" w:rsidRPr="002840B9" w:rsidRDefault="00D97F45" w:rsidP="00D97F45">
            <w:pPr>
              <w:pStyle w:val="Default"/>
              <w:jc w:val="center"/>
              <w:rPr>
                <w:color w:val="auto"/>
                <w:sz w:val="22"/>
                <w:szCs w:val="22"/>
              </w:rPr>
            </w:pPr>
            <w:r w:rsidRPr="002840B9">
              <w:rPr>
                <w:color w:val="auto"/>
                <w:sz w:val="22"/>
                <w:szCs w:val="22"/>
              </w:rPr>
              <w:t>-2</w:t>
            </w:r>
            <w:r w:rsidR="00A5369E">
              <w:rPr>
                <w:color w:val="auto"/>
                <w:sz w:val="22"/>
                <w:szCs w:val="22"/>
              </w:rPr>
              <w:t>,</w:t>
            </w:r>
            <w:r w:rsidRPr="002840B9">
              <w:rPr>
                <w:color w:val="auto"/>
                <w:sz w:val="22"/>
                <w:szCs w:val="22"/>
              </w:rPr>
              <w:t>2</w:t>
            </w:r>
            <w:r w:rsidRPr="002840B9">
              <w:rPr>
                <w:sz w:val="22"/>
                <w:szCs w:val="22"/>
                <w:vertAlign w:val="superscript"/>
              </w:rPr>
              <w:t>††</w:t>
            </w:r>
          </w:p>
        </w:tc>
        <w:tc>
          <w:tcPr>
            <w:tcW w:w="1275" w:type="dxa"/>
          </w:tcPr>
          <w:p w14:paraId="372CF273" w14:textId="35CE1D5D" w:rsidR="00D97F45" w:rsidRPr="002840B9" w:rsidRDefault="00D97F45" w:rsidP="00D97F45">
            <w:pPr>
              <w:keepNext/>
              <w:keepLines/>
              <w:spacing w:line="240" w:lineRule="auto"/>
              <w:jc w:val="center"/>
              <w:rPr>
                <w:lang w:eastAsia="ja-JP"/>
              </w:rPr>
            </w:pPr>
            <w:r w:rsidRPr="002840B9">
              <w:rPr>
                <w:lang w:eastAsia="ja-JP"/>
              </w:rPr>
              <w:t>-0</w:t>
            </w:r>
            <w:r w:rsidR="00A5369E">
              <w:rPr>
                <w:lang w:eastAsia="ja-JP"/>
              </w:rPr>
              <w:t>,</w:t>
            </w:r>
            <w:r w:rsidRPr="002840B9">
              <w:rPr>
                <w:lang w:eastAsia="ja-JP"/>
              </w:rPr>
              <w:t>2</w:t>
            </w:r>
            <w:r w:rsidRPr="002840B9">
              <w:rPr>
                <w:vertAlign w:val="superscript"/>
              </w:rPr>
              <w:t>†</w:t>
            </w:r>
          </w:p>
        </w:tc>
      </w:tr>
      <w:tr w:rsidR="00D97F45" w:rsidRPr="002840B9" w14:paraId="323A74C3" w14:textId="77777777" w:rsidTr="00A6204A">
        <w:tc>
          <w:tcPr>
            <w:tcW w:w="3828" w:type="dxa"/>
          </w:tcPr>
          <w:p w14:paraId="3A0D5E70" w14:textId="77777777" w:rsidR="00D97F45" w:rsidRPr="00D97F45" w:rsidRDefault="00D97F45" w:rsidP="00D97F45">
            <w:pPr>
              <w:pStyle w:val="Default"/>
              <w:rPr>
                <w:color w:val="auto"/>
                <w:sz w:val="22"/>
                <w:szCs w:val="22"/>
              </w:rPr>
            </w:pPr>
            <w:r w:rsidRPr="00D97F45">
              <w:rPr>
                <w:color w:val="auto"/>
                <w:sz w:val="22"/>
                <w:szCs w:val="22"/>
              </w:rPr>
              <w:t xml:space="preserve">   Rozdíl oproti placebu</w:t>
            </w:r>
          </w:p>
          <w:p w14:paraId="22C08A09" w14:textId="2DECB19A" w:rsidR="00D97F45" w:rsidRPr="00D97F45" w:rsidRDefault="00D97F45" w:rsidP="00D97F45">
            <w:pPr>
              <w:pStyle w:val="Default"/>
              <w:rPr>
                <w:color w:val="auto"/>
                <w:sz w:val="22"/>
                <w:szCs w:val="22"/>
              </w:rPr>
            </w:pPr>
            <w:r w:rsidRPr="00D97F45">
              <w:rPr>
                <w:color w:val="auto"/>
                <w:sz w:val="22"/>
                <w:szCs w:val="22"/>
              </w:rPr>
              <w:t xml:space="preserve">   [95 % CI] </w:t>
            </w:r>
          </w:p>
        </w:tc>
        <w:tc>
          <w:tcPr>
            <w:tcW w:w="1559" w:type="dxa"/>
          </w:tcPr>
          <w:p w14:paraId="4F7C3F87" w14:textId="08B4C156" w:rsidR="00D97F45" w:rsidRPr="002840B9" w:rsidRDefault="00D97F45" w:rsidP="00D97F45">
            <w:pPr>
              <w:keepNext/>
              <w:keepLines/>
              <w:spacing w:line="240" w:lineRule="auto"/>
              <w:jc w:val="center"/>
              <w:rPr>
                <w:lang w:eastAsia="ja-JP"/>
              </w:rPr>
            </w:pPr>
            <w:r w:rsidRPr="002840B9">
              <w:rPr>
                <w:lang w:eastAsia="ja-JP"/>
              </w:rPr>
              <w:t>-2</w:t>
            </w:r>
            <w:r w:rsidR="00A5369E">
              <w:rPr>
                <w:lang w:eastAsia="ja-JP"/>
              </w:rPr>
              <w:t>,</w:t>
            </w:r>
            <w:r w:rsidRPr="002840B9">
              <w:rPr>
                <w:lang w:eastAsia="ja-JP"/>
              </w:rPr>
              <w:t>0</w:t>
            </w:r>
            <w:r w:rsidRPr="002840B9">
              <w:rPr>
                <w:vertAlign w:val="superscript"/>
                <w:lang w:eastAsia="ja-JP"/>
              </w:rPr>
              <w:t>**</w:t>
            </w:r>
          </w:p>
          <w:p w14:paraId="6C9E0A16" w14:textId="493A1220" w:rsidR="00D97F45" w:rsidRPr="002840B9" w:rsidRDefault="00D97F45" w:rsidP="00D97F45">
            <w:pPr>
              <w:pStyle w:val="Default"/>
              <w:jc w:val="center"/>
              <w:rPr>
                <w:color w:val="auto"/>
                <w:sz w:val="22"/>
                <w:szCs w:val="22"/>
              </w:rPr>
            </w:pPr>
            <w:r w:rsidRPr="002840B9">
              <w:rPr>
                <w:sz w:val="22"/>
                <w:szCs w:val="22"/>
                <w:lang w:eastAsia="ja-JP"/>
              </w:rPr>
              <w:t>[-2</w:t>
            </w:r>
            <w:r w:rsidR="00A5369E">
              <w:rPr>
                <w:sz w:val="22"/>
                <w:szCs w:val="22"/>
                <w:lang w:eastAsia="ja-JP"/>
              </w:rPr>
              <w:t>,</w:t>
            </w:r>
            <w:r w:rsidRPr="002840B9">
              <w:rPr>
                <w:sz w:val="22"/>
                <w:szCs w:val="22"/>
                <w:lang w:eastAsia="ja-JP"/>
              </w:rPr>
              <w:t>2</w:t>
            </w:r>
            <w:r w:rsidR="00A27705">
              <w:rPr>
                <w:sz w:val="22"/>
                <w:szCs w:val="22"/>
                <w:lang w:eastAsia="ja-JP"/>
              </w:rPr>
              <w:t>;</w:t>
            </w:r>
            <w:r w:rsidRPr="002840B9">
              <w:rPr>
                <w:sz w:val="22"/>
                <w:szCs w:val="22"/>
              </w:rPr>
              <w:t xml:space="preserve"> -1</w:t>
            </w:r>
            <w:r w:rsidR="00A5369E">
              <w:rPr>
                <w:sz w:val="22"/>
                <w:szCs w:val="22"/>
              </w:rPr>
              <w:t>,</w:t>
            </w:r>
            <w:r w:rsidRPr="002840B9">
              <w:rPr>
                <w:sz w:val="22"/>
                <w:szCs w:val="22"/>
              </w:rPr>
              <w:t>8</w:t>
            </w:r>
            <w:r w:rsidRPr="002840B9">
              <w:rPr>
                <w:sz w:val="22"/>
                <w:szCs w:val="22"/>
                <w:lang w:eastAsia="ja-JP"/>
              </w:rPr>
              <w:t>]</w:t>
            </w:r>
          </w:p>
        </w:tc>
        <w:tc>
          <w:tcPr>
            <w:tcW w:w="1560" w:type="dxa"/>
          </w:tcPr>
          <w:p w14:paraId="05F5EB5A" w14:textId="625AC8E3" w:rsidR="00D97F45" w:rsidRPr="002840B9" w:rsidRDefault="00D97F45" w:rsidP="00D97F45">
            <w:pPr>
              <w:keepNext/>
              <w:keepLines/>
              <w:spacing w:line="240" w:lineRule="auto"/>
              <w:jc w:val="center"/>
              <w:rPr>
                <w:lang w:eastAsia="ja-JP"/>
              </w:rPr>
            </w:pPr>
            <w:r w:rsidRPr="002840B9">
              <w:rPr>
                <w:lang w:eastAsia="ja-JP"/>
              </w:rPr>
              <w:t>-2</w:t>
            </w:r>
            <w:r w:rsidR="00A5369E">
              <w:rPr>
                <w:lang w:eastAsia="ja-JP"/>
              </w:rPr>
              <w:t>,</w:t>
            </w:r>
            <w:r w:rsidRPr="002840B9">
              <w:rPr>
                <w:lang w:eastAsia="ja-JP"/>
              </w:rPr>
              <w:t>1</w:t>
            </w:r>
            <w:r w:rsidRPr="002840B9">
              <w:rPr>
                <w:vertAlign w:val="superscript"/>
                <w:lang w:eastAsia="ja-JP"/>
              </w:rPr>
              <w:t>**</w:t>
            </w:r>
          </w:p>
          <w:p w14:paraId="46528AD3" w14:textId="05DFCC0E" w:rsidR="00D97F45" w:rsidRPr="002840B9" w:rsidRDefault="00D97F45" w:rsidP="00D97F45">
            <w:pPr>
              <w:pStyle w:val="Default"/>
              <w:jc w:val="center"/>
              <w:rPr>
                <w:color w:val="auto"/>
                <w:sz w:val="22"/>
                <w:szCs w:val="22"/>
              </w:rPr>
            </w:pPr>
            <w:r w:rsidRPr="002840B9">
              <w:rPr>
                <w:sz w:val="22"/>
                <w:szCs w:val="22"/>
                <w:lang w:eastAsia="ja-JP"/>
              </w:rPr>
              <w:t>[-2</w:t>
            </w:r>
            <w:r w:rsidR="00A5369E">
              <w:rPr>
                <w:sz w:val="22"/>
                <w:szCs w:val="22"/>
                <w:lang w:eastAsia="ja-JP"/>
              </w:rPr>
              <w:t>,</w:t>
            </w:r>
            <w:r w:rsidRPr="002840B9">
              <w:rPr>
                <w:sz w:val="22"/>
                <w:szCs w:val="22"/>
                <w:lang w:eastAsia="ja-JP"/>
              </w:rPr>
              <w:t>2</w:t>
            </w:r>
            <w:r w:rsidR="00A27705">
              <w:rPr>
                <w:sz w:val="22"/>
                <w:szCs w:val="22"/>
                <w:lang w:eastAsia="ja-JP"/>
              </w:rPr>
              <w:t>;</w:t>
            </w:r>
            <w:r w:rsidRPr="002840B9">
              <w:rPr>
                <w:sz w:val="22"/>
                <w:szCs w:val="22"/>
              </w:rPr>
              <w:t xml:space="preserve"> -1</w:t>
            </w:r>
            <w:r w:rsidR="00A5369E">
              <w:rPr>
                <w:sz w:val="22"/>
                <w:szCs w:val="22"/>
              </w:rPr>
              <w:t>,</w:t>
            </w:r>
            <w:r w:rsidRPr="002840B9">
              <w:rPr>
                <w:sz w:val="22"/>
                <w:szCs w:val="22"/>
              </w:rPr>
              <w:t>9</w:t>
            </w:r>
            <w:r w:rsidRPr="002840B9">
              <w:rPr>
                <w:sz w:val="22"/>
                <w:szCs w:val="22"/>
                <w:lang w:eastAsia="ja-JP"/>
              </w:rPr>
              <w:t>]</w:t>
            </w:r>
          </w:p>
        </w:tc>
        <w:tc>
          <w:tcPr>
            <w:tcW w:w="1275" w:type="dxa"/>
          </w:tcPr>
          <w:p w14:paraId="67A4A428" w14:textId="77777777" w:rsidR="00D97F45" w:rsidRPr="002840B9" w:rsidRDefault="00D97F45" w:rsidP="00D97F45">
            <w:pPr>
              <w:keepNext/>
              <w:keepLines/>
              <w:spacing w:line="240" w:lineRule="auto"/>
              <w:jc w:val="center"/>
              <w:rPr>
                <w:lang w:eastAsia="ja-JP"/>
              </w:rPr>
            </w:pPr>
            <w:r w:rsidRPr="002840B9">
              <w:rPr>
                <w:lang w:eastAsia="ja-JP"/>
              </w:rPr>
              <w:t>-</w:t>
            </w:r>
          </w:p>
        </w:tc>
      </w:tr>
      <w:tr w:rsidR="008A335E" w:rsidRPr="002840B9" w14:paraId="5C651A37" w14:textId="77777777" w:rsidTr="00A6204A">
        <w:tc>
          <w:tcPr>
            <w:tcW w:w="8222" w:type="dxa"/>
            <w:gridSpan w:val="4"/>
          </w:tcPr>
          <w:p w14:paraId="079E3BB4" w14:textId="047619A4" w:rsidR="008A335E" w:rsidRPr="002840B9" w:rsidRDefault="00AB707C">
            <w:pPr>
              <w:keepNext/>
              <w:keepLines/>
              <w:spacing w:line="240" w:lineRule="auto"/>
              <w:rPr>
                <w:lang w:eastAsia="ja-JP"/>
              </w:rPr>
            </w:pPr>
            <w:r>
              <w:rPr>
                <w:b/>
              </w:rPr>
              <w:lastRenderedPageBreak/>
              <w:t>Pacienti (%), kteří dosáhli HbA</w:t>
            </w:r>
            <w:r>
              <w:rPr>
                <w:b/>
                <w:vertAlign w:val="subscript"/>
              </w:rPr>
              <w:t>1c</w:t>
            </w:r>
          </w:p>
        </w:tc>
      </w:tr>
      <w:tr w:rsidR="008A335E" w:rsidRPr="002840B9" w14:paraId="3D880996" w14:textId="77777777" w:rsidTr="00A6204A">
        <w:tc>
          <w:tcPr>
            <w:tcW w:w="3828" w:type="dxa"/>
          </w:tcPr>
          <w:p w14:paraId="2DABA82B" w14:textId="1C5B7B8F" w:rsidR="008A335E" w:rsidRPr="002840B9" w:rsidRDefault="008A335E">
            <w:pPr>
              <w:pStyle w:val="Default"/>
              <w:ind w:left="172"/>
              <w:rPr>
                <w:color w:val="auto"/>
                <w:sz w:val="22"/>
                <w:szCs w:val="22"/>
              </w:rPr>
            </w:pPr>
            <w:r w:rsidRPr="002840B9">
              <w:rPr>
                <w:rStyle w:val="ui-provider"/>
                <w:sz w:val="22"/>
                <w:szCs w:val="22"/>
              </w:rPr>
              <w:t xml:space="preserve">&lt;7 % </w:t>
            </w:r>
          </w:p>
        </w:tc>
        <w:tc>
          <w:tcPr>
            <w:tcW w:w="1559" w:type="dxa"/>
          </w:tcPr>
          <w:p w14:paraId="2D5F3A96" w14:textId="4442A8E7" w:rsidR="008A335E" w:rsidRPr="002840B9" w:rsidRDefault="008A335E">
            <w:pPr>
              <w:pStyle w:val="Default"/>
              <w:jc w:val="center"/>
              <w:rPr>
                <w:color w:val="auto"/>
                <w:sz w:val="22"/>
                <w:szCs w:val="22"/>
              </w:rPr>
            </w:pPr>
            <w:r w:rsidRPr="002840B9">
              <w:rPr>
                <w:color w:val="auto"/>
                <w:sz w:val="22"/>
                <w:szCs w:val="22"/>
              </w:rPr>
              <w:t>90</w:t>
            </w:r>
            <w:r w:rsidR="00A5369E">
              <w:rPr>
                <w:color w:val="auto"/>
                <w:sz w:val="22"/>
                <w:szCs w:val="22"/>
              </w:rPr>
              <w:t>,</w:t>
            </w:r>
            <w:r w:rsidRPr="002840B9">
              <w:rPr>
                <w:color w:val="auto"/>
                <w:sz w:val="22"/>
                <w:szCs w:val="22"/>
              </w:rPr>
              <w:t>0</w:t>
            </w:r>
            <w:r w:rsidRPr="002840B9">
              <w:rPr>
                <w:vertAlign w:val="superscript"/>
                <w:lang w:eastAsia="ja-JP"/>
              </w:rPr>
              <w:t>**</w:t>
            </w:r>
          </w:p>
        </w:tc>
        <w:tc>
          <w:tcPr>
            <w:tcW w:w="1560" w:type="dxa"/>
          </w:tcPr>
          <w:p w14:paraId="3957527A" w14:textId="7BA61E06" w:rsidR="008A335E" w:rsidRPr="002840B9" w:rsidRDefault="008A335E">
            <w:pPr>
              <w:pStyle w:val="Default"/>
              <w:jc w:val="center"/>
              <w:rPr>
                <w:color w:val="auto"/>
                <w:sz w:val="22"/>
                <w:szCs w:val="22"/>
              </w:rPr>
            </w:pPr>
            <w:r w:rsidRPr="002840B9">
              <w:rPr>
                <w:color w:val="auto"/>
                <w:sz w:val="22"/>
                <w:szCs w:val="22"/>
              </w:rPr>
              <w:t>90</w:t>
            </w:r>
            <w:r w:rsidR="00A5369E">
              <w:rPr>
                <w:color w:val="auto"/>
                <w:sz w:val="22"/>
                <w:szCs w:val="22"/>
              </w:rPr>
              <w:t>,</w:t>
            </w:r>
            <w:r w:rsidRPr="002840B9">
              <w:rPr>
                <w:color w:val="auto"/>
                <w:sz w:val="22"/>
                <w:szCs w:val="22"/>
              </w:rPr>
              <w:t>7</w:t>
            </w:r>
            <w:r w:rsidRPr="002840B9">
              <w:rPr>
                <w:vertAlign w:val="superscript"/>
                <w:lang w:eastAsia="ja-JP"/>
              </w:rPr>
              <w:t>**</w:t>
            </w:r>
          </w:p>
        </w:tc>
        <w:tc>
          <w:tcPr>
            <w:tcW w:w="1275" w:type="dxa"/>
          </w:tcPr>
          <w:p w14:paraId="6603DED2" w14:textId="4FAC82AE" w:rsidR="008A335E" w:rsidRPr="002840B9" w:rsidRDefault="008A335E">
            <w:pPr>
              <w:keepNext/>
              <w:keepLines/>
              <w:spacing w:line="240" w:lineRule="auto"/>
              <w:jc w:val="center"/>
              <w:rPr>
                <w:lang w:eastAsia="ja-JP"/>
              </w:rPr>
            </w:pPr>
            <w:r w:rsidRPr="002840B9">
              <w:rPr>
                <w:lang w:eastAsia="ja-JP"/>
              </w:rPr>
              <w:t>29</w:t>
            </w:r>
            <w:r w:rsidR="00A5369E">
              <w:rPr>
                <w:lang w:eastAsia="ja-JP"/>
              </w:rPr>
              <w:t>,</w:t>
            </w:r>
            <w:r w:rsidRPr="002840B9">
              <w:rPr>
                <w:lang w:eastAsia="ja-JP"/>
              </w:rPr>
              <w:t>3</w:t>
            </w:r>
          </w:p>
        </w:tc>
      </w:tr>
      <w:tr w:rsidR="008A335E" w:rsidRPr="002840B9" w14:paraId="1AF5CCC2" w14:textId="77777777" w:rsidTr="00A6204A">
        <w:tc>
          <w:tcPr>
            <w:tcW w:w="3828" w:type="dxa"/>
          </w:tcPr>
          <w:p w14:paraId="26E49D87" w14:textId="7C9FDF42" w:rsidR="008A335E" w:rsidRPr="002840B9" w:rsidRDefault="008A335E">
            <w:pPr>
              <w:pStyle w:val="Default"/>
              <w:ind w:left="172"/>
              <w:rPr>
                <w:color w:val="auto"/>
                <w:sz w:val="22"/>
                <w:szCs w:val="22"/>
              </w:rPr>
            </w:pPr>
            <w:r w:rsidRPr="002840B9">
              <w:rPr>
                <w:rStyle w:val="ui-provider"/>
                <w:sz w:val="22"/>
                <w:szCs w:val="22"/>
              </w:rPr>
              <w:t>≤6</w:t>
            </w:r>
            <w:r w:rsidR="00626411">
              <w:rPr>
                <w:rStyle w:val="ui-provider"/>
                <w:sz w:val="22"/>
                <w:szCs w:val="22"/>
              </w:rPr>
              <w:t>,</w:t>
            </w:r>
            <w:r w:rsidRPr="002840B9">
              <w:rPr>
                <w:rStyle w:val="ui-provider"/>
                <w:sz w:val="22"/>
                <w:szCs w:val="22"/>
              </w:rPr>
              <w:t xml:space="preserve">5 % </w:t>
            </w:r>
          </w:p>
        </w:tc>
        <w:tc>
          <w:tcPr>
            <w:tcW w:w="1559" w:type="dxa"/>
          </w:tcPr>
          <w:p w14:paraId="2B7C1C4F" w14:textId="7E94BAB3" w:rsidR="008A335E" w:rsidRPr="002840B9" w:rsidRDefault="008A335E">
            <w:pPr>
              <w:pStyle w:val="Default"/>
              <w:jc w:val="center"/>
              <w:rPr>
                <w:color w:val="auto"/>
                <w:sz w:val="22"/>
                <w:szCs w:val="22"/>
              </w:rPr>
            </w:pPr>
            <w:r w:rsidRPr="002840B9">
              <w:rPr>
                <w:color w:val="auto"/>
                <w:sz w:val="22"/>
                <w:szCs w:val="22"/>
              </w:rPr>
              <w:t>84</w:t>
            </w:r>
            <w:r w:rsidR="00A5369E">
              <w:rPr>
                <w:color w:val="auto"/>
                <w:sz w:val="22"/>
                <w:szCs w:val="22"/>
              </w:rPr>
              <w:t>,</w:t>
            </w:r>
            <w:r w:rsidRPr="002840B9">
              <w:rPr>
                <w:color w:val="auto"/>
                <w:sz w:val="22"/>
                <w:szCs w:val="22"/>
              </w:rPr>
              <w:t>1</w:t>
            </w:r>
            <w:r w:rsidRPr="002840B9">
              <w:rPr>
                <w:vertAlign w:val="superscript"/>
                <w:lang w:eastAsia="ja-JP"/>
              </w:rPr>
              <w:t>**</w:t>
            </w:r>
          </w:p>
        </w:tc>
        <w:tc>
          <w:tcPr>
            <w:tcW w:w="1560" w:type="dxa"/>
          </w:tcPr>
          <w:p w14:paraId="5356DB7D" w14:textId="3D4DEFE9" w:rsidR="008A335E" w:rsidRPr="002840B9" w:rsidRDefault="008A335E">
            <w:pPr>
              <w:pStyle w:val="Default"/>
              <w:jc w:val="center"/>
              <w:rPr>
                <w:color w:val="auto"/>
                <w:sz w:val="22"/>
                <w:szCs w:val="22"/>
              </w:rPr>
            </w:pPr>
            <w:r w:rsidRPr="002840B9">
              <w:rPr>
                <w:color w:val="auto"/>
                <w:sz w:val="22"/>
                <w:szCs w:val="22"/>
              </w:rPr>
              <w:t>86</w:t>
            </w:r>
            <w:r w:rsidR="00A5369E">
              <w:rPr>
                <w:color w:val="auto"/>
                <w:sz w:val="22"/>
                <w:szCs w:val="22"/>
              </w:rPr>
              <w:t>,</w:t>
            </w:r>
            <w:r w:rsidRPr="002840B9">
              <w:rPr>
                <w:color w:val="auto"/>
                <w:sz w:val="22"/>
                <w:szCs w:val="22"/>
              </w:rPr>
              <w:t>7</w:t>
            </w:r>
            <w:r w:rsidRPr="002840B9">
              <w:rPr>
                <w:vertAlign w:val="superscript"/>
                <w:lang w:eastAsia="ja-JP"/>
              </w:rPr>
              <w:t>**</w:t>
            </w:r>
          </w:p>
        </w:tc>
        <w:tc>
          <w:tcPr>
            <w:tcW w:w="1275" w:type="dxa"/>
          </w:tcPr>
          <w:p w14:paraId="462F2D9D" w14:textId="0D675A2C" w:rsidR="008A335E" w:rsidRPr="002840B9" w:rsidRDefault="008A335E">
            <w:pPr>
              <w:keepNext/>
              <w:keepLines/>
              <w:spacing w:line="240" w:lineRule="auto"/>
              <w:jc w:val="center"/>
              <w:rPr>
                <w:lang w:eastAsia="ja-JP"/>
              </w:rPr>
            </w:pPr>
            <w:r w:rsidRPr="002840B9">
              <w:rPr>
                <w:lang w:eastAsia="ja-JP"/>
              </w:rPr>
              <w:t>15</w:t>
            </w:r>
            <w:r w:rsidR="00A5369E">
              <w:rPr>
                <w:lang w:eastAsia="ja-JP"/>
              </w:rPr>
              <w:t>,</w:t>
            </w:r>
            <w:r w:rsidRPr="002840B9">
              <w:rPr>
                <w:lang w:eastAsia="ja-JP"/>
              </w:rPr>
              <w:t>5</w:t>
            </w:r>
          </w:p>
        </w:tc>
      </w:tr>
      <w:tr w:rsidR="008A335E" w:rsidRPr="002840B9" w14:paraId="424365CE" w14:textId="77777777" w:rsidTr="00A6204A">
        <w:tc>
          <w:tcPr>
            <w:tcW w:w="3828" w:type="dxa"/>
          </w:tcPr>
          <w:p w14:paraId="62BCF774" w14:textId="1C44DDAA" w:rsidR="008A335E" w:rsidRPr="002840B9" w:rsidRDefault="008A335E">
            <w:pPr>
              <w:pStyle w:val="Default"/>
              <w:ind w:left="172"/>
              <w:rPr>
                <w:color w:val="auto"/>
                <w:sz w:val="22"/>
                <w:szCs w:val="22"/>
              </w:rPr>
            </w:pPr>
            <w:r w:rsidRPr="002840B9">
              <w:rPr>
                <w:rStyle w:val="ui-provider"/>
                <w:sz w:val="22"/>
                <w:szCs w:val="22"/>
              </w:rPr>
              <w:t>&lt;5</w:t>
            </w:r>
            <w:r w:rsidR="00626411">
              <w:rPr>
                <w:rStyle w:val="ui-provider"/>
                <w:sz w:val="22"/>
                <w:szCs w:val="22"/>
              </w:rPr>
              <w:t>,</w:t>
            </w:r>
            <w:r w:rsidRPr="002840B9">
              <w:rPr>
                <w:rStyle w:val="ui-provider"/>
                <w:sz w:val="22"/>
                <w:szCs w:val="22"/>
              </w:rPr>
              <w:t>7 %</w:t>
            </w:r>
          </w:p>
        </w:tc>
        <w:tc>
          <w:tcPr>
            <w:tcW w:w="1559" w:type="dxa"/>
          </w:tcPr>
          <w:p w14:paraId="066E1A33" w14:textId="3CF6021A" w:rsidR="008A335E" w:rsidRPr="002840B9" w:rsidRDefault="008A335E">
            <w:pPr>
              <w:pStyle w:val="Default"/>
              <w:jc w:val="center"/>
              <w:rPr>
                <w:color w:val="auto"/>
                <w:sz w:val="22"/>
                <w:szCs w:val="22"/>
              </w:rPr>
            </w:pPr>
            <w:r w:rsidRPr="002840B9">
              <w:rPr>
                <w:color w:val="auto"/>
                <w:sz w:val="22"/>
                <w:szCs w:val="22"/>
              </w:rPr>
              <w:t>50</w:t>
            </w:r>
            <w:r w:rsidR="00A5369E">
              <w:rPr>
                <w:color w:val="auto"/>
                <w:sz w:val="22"/>
                <w:szCs w:val="22"/>
              </w:rPr>
              <w:t>,</w:t>
            </w:r>
            <w:r w:rsidRPr="002840B9">
              <w:rPr>
                <w:color w:val="auto"/>
                <w:sz w:val="22"/>
                <w:szCs w:val="22"/>
              </w:rPr>
              <w:t>2</w:t>
            </w:r>
            <w:r w:rsidRPr="002840B9">
              <w:rPr>
                <w:vertAlign w:val="superscript"/>
                <w:lang w:eastAsia="ja-JP"/>
              </w:rPr>
              <w:t>**</w:t>
            </w:r>
          </w:p>
        </w:tc>
        <w:tc>
          <w:tcPr>
            <w:tcW w:w="1560" w:type="dxa"/>
          </w:tcPr>
          <w:p w14:paraId="48EFD012" w14:textId="5CCB917E" w:rsidR="008A335E" w:rsidRPr="002840B9" w:rsidRDefault="008A335E">
            <w:pPr>
              <w:pStyle w:val="Default"/>
              <w:jc w:val="center"/>
              <w:rPr>
                <w:color w:val="auto"/>
                <w:sz w:val="22"/>
                <w:szCs w:val="22"/>
              </w:rPr>
            </w:pPr>
            <w:r w:rsidRPr="002840B9">
              <w:rPr>
                <w:color w:val="auto"/>
                <w:sz w:val="22"/>
                <w:szCs w:val="22"/>
              </w:rPr>
              <w:t>55</w:t>
            </w:r>
            <w:r w:rsidR="00A5369E">
              <w:rPr>
                <w:color w:val="auto"/>
                <w:sz w:val="22"/>
                <w:szCs w:val="22"/>
              </w:rPr>
              <w:t>,</w:t>
            </w:r>
            <w:r w:rsidRPr="002840B9">
              <w:rPr>
                <w:color w:val="auto"/>
                <w:sz w:val="22"/>
                <w:szCs w:val="22"/>
              </w:rPr>
              <w:t>3</w:t>
            </w:r>
            <w:r w:rsidRPr="002840B9">
              <w:rPr>
                <w:vertAlign w:val="superscript"/>
                <w:lang w:eastAsia="ja-JP"/>
              </w:rPr>
              <w:t>**</w:t>
            </w:r>
          </w:p>
        </w:tc>
        <w:tc>
          <w:tcPr>
            <w:tcW w:w="1275" w:type="dxa"/>
          </w:tcPr>
          <w:p w14:paraId="330E2F90" w14:textId="672C36D6" w:rsidR="008A335E" w:rsidRPr="002840B9" w:rsidRDefault="008A335E">
            <w:pPr>
              <w:keepNext/>
              <w:keepLines/>
              <w:spacing w:line="240" w:lineRule="auto"/>
              <w:jc w:val="center"/>
              <w:rPr>
                <w:lang w:eastAsia="ja-JP"/>
              </w:rPr>
            </w:pPr>
            <w:r w:rsidRPr="002840B9">
              <w:rPr>
                <w:lang w:eastAsia="ja-JP"/>
              </w:rPr>
              <w:t>2</w:t>
            </w:r>
            <w:r w:rsidR="00A5369E">
              <w:rPr>
                <w:lang w:eastAsia="ja-JP"/>
              </w:rPr>
              <w:t>,</w:t>
            </w:r>
            <w:r w:rsidRPr="002840B9">
              <w:rPr>
                <w:lang w:eastAsia="ja-JP"/>
              </w:rPr>
              <w:t>8</w:t>
            </w:r>
          </w:p>
        </w:tc>
      </w:tr>
      <w:tr w:rsidR="008A335E" w:rsidRPr="002840B9" w14:paraId="17E2C568" w14:textId="77777777" w:rsidTr="00A6204A">
        <w:tc>
          <w:tcPr>
            <w:tcW w:w="8222" w:type="dxa"/>
            <w:gridSpan w:val="4"/>
          </w:tcPr>
          <w:p w14:paraId="2EA5560C" w14:textId="45201197" w:rsidR="008A335E" w:rsidRPr="002840B9" w:rsidRDefault="008A335E">
            <w:pPr>
              <w:keepNext/>
              <w:keepLines/>
              <w:spacing w:line="240" w:lineRule="auto"/>
              <w:rPr>
                <w:lang w:eastAsia="ja-JP"/>
              </w:rPr>
            </w:pPr>
            <w:r w:rsidRPr="002840B9">
              <w:rPr>
                <w:b/>
                <w:lang w:eastAsia="ja-JP"/>
              </w:rPr>
              <w:t>FSG (</w:t>
            </w:r>
            <w:proofErr w:type="spellStart"/>
            <w:r w:rsidRPr="002840B9">
              <w:rPr>
                <w:b/>
                <w:lang w:eastAsia="ja-JP"/>
              </w:rPr>
              <w:t>mmol</w:t>
            </w:r>
            <w:proofErr w:type="spellEnd"/>
            <w:r w:rsidRPr="002840B9">
              <w:rPr>
                <w:b/>
                <w:lang w:eastAsia="ja-JP"/>
              </w:rPr>
              <w:t>/</w:t>
            </w:r>
            <w:r w:rsidR="009B0F21">
              <w:rPr>
                <w:b/>
                <w:lang w:eastAsia="ja-JP"/>
              </w:rPr>
              <w:t>l</w:t>
            </w:r>
            <w:r w:rsidRPr="002840B9">
              <w:rPr>
                <w:b/>
                <w:lang w:eastAsia="ja-JP"/>
              </w:rPr>
              <w:t>)</w:t>
            </w:r>
          </w:p>
        </w:tc>
      </w:tr>
      <w:tr w:rsidR="00D97F45" w:rsidRPr="002840B9" w14:paraId="48081574" w14:textId="77777777" w:rsidTr="00A6204A">
        <w:tc>
          <w:tcPr>
            <w:tcW w:w="3828" w:type="dxa"/>
          </w:tcPr>
          <w:p w14:paraId="71BBDF59" w14:textId="2AEAE966" w:rsidR="00D97F45" w:rsidRPr="00D97F45" w:rsidRDefault="00D97F45" w:rsidP="00D97F45">
            <w:pPr>
              <w:pStyle w:val="Default"/>
              <w:rPr>
                <w:rStyle w:val="ui-provider"/>
                <w:sz w:val="22"/>
                <w:szCs w:val="22"/>
              </w:rPr>
            </w:pPr>
            <w:r w:rsidRPr="00A6204A">
              <w:rPr>
                <w:sz w:val="22"/>
                <w:szCs w:val="22"/>
                <w:lang w:eastAsia="ja-JP"/>
              </w:rPr>
              <w:t xml:space="preserve">   Výchozí hodnota</w:t>
            </w:r>
          </w:p>
        </w:tc>
        <w:tc>
          <w:tcPr>
            <w:tcW w:w="1559" w:type="dxa"/>
          </w:tcPr>
          <w:p w14:paraId="4F745EDB" w14:textId="09C6F923" w:rsidR="00D97F45" w:rsidRPr="002840B9" w:rsidRDefault="00D97F45" w:rsidP="00D97F45">
            <w:pPr>
              <w:pStyle w:val="Default"/>
              <w:jc w:val="center"/>
              <w:rPr>
                <w:color w:val="auto"/>
                <w:sz w:val="22"/>
                <w:szCs w:val="22"/>
              </w:rPr>
            </w:pPr>
            <w:r w:rsidRPr="002840B9">
              <w:rPr>
                <w:color w:val="auto"/>
                <w:sz w:val="22"/>
                <w:szCs w:val="22"/>
              </w:rPr>
              <w:t>8</w:t>
            </w:r>
            <w:r w:rsidR="00A5369E">
              <w:rPr>
                <w:color w:val="auto"/>
                <w:sz w:val="22"/>
                <w:szCs w:val="22"/>
              </w:rPr>
              <w:t>,</w:t>
            </w:r>
            <w:r w:rsidRPr="002840B9">
              <w:rPr>
                <w:color w:val="auto"/>
                <w:sz w:val="22"/>
                <w:szCs w:val="22"/>
              </w:rPr>
              <w:t>8</w:t>
            </w:r>
          </w:p>
        </w:tc>
        <w:tc>
          <w:tcPr>
            <w:tcW w:w="1560" w:type="dxa"/>
          </w:tcPr>
          <w:p w14:paraId="3E67C569" w14:textId="2929CF5E" w:rsidR="00D97F45" w:rsidRPr="002840B9" w:rsidRDefault="00D97F45" w:rsidP="00D97F45">
            <w:pPr>
              <w:pStyle w:val="Default"/>
              <w:jc w:val="center"/>
              <w:rPr>
                <w:color w:val="auto"/>
                <w:sz w:val="22"/>
                <w:szCs w:val="22"/>
              </w:rPr>
            </w:pPr>
            <w:r w:rsidRPr="002840B9">
              <w:rPr>
                <w:color w:val="auto"/>
                <w:sz w:val="22"/>
                <w:szCs w:val="22"/>
              </w:rPr>
              <w:t>9</w:t>
            </w:r>
            <w:r w:rsidR="00A5369E">
              <w:rPr>
                <w:color w:val="auto"/>
                <w:sz w:val="22"/>
                <w:szCs w:val="22"/>
              </w:rPr>
              <w:t>,</w:t>
            </w:r>
            <w:r w:rsidRPr="002840B9">
              <w:rPr>
                <w:color w:val="auto"/>
                <w:sz w:val="22"/>
                <w:szCs w:val="22"/>
              </w:rPr>
              <w:t>0</w:t>
            </w:r>
          </w:p>
        </w:tc>
        <w:tc>
          <w:tcPr>
            <w:tcW w:w="1275" w:type="dxa"/>
          </w:tcPr>
          <w:p w14:paraId="2E0D1C6C" w14:textId="6C0AC55F" w:rsidR="00D97F45" w:rsidRPr="002840B9" w:rsidRDefault="00D97F45" w:rsidP="00D97F45">
            <w:pPr>
              <w:keepNext/>
              <w:keepLines/>
              <w:spacing w:line="240" w:lineRule="auto"/>
              <w:jc w:val="center"/>
              <w:rPr>
                <w:lang w:eastAsia="ja-JP"/>
              </w:rPr>
            </w:pPr>
            <w:r w:rsidRPr="002840B9">
              <w:rPr>
                <w:lang w:eastAsia="ja-JP"/>
              </w:rPr>
              <w:t>8</w:t>
            </w:r>
            <w:r w:rsidR="00A5369E">
              <w:rPr>
                <w:lang w:eastAsia="ja-JP"/>
              </w:rPr>
              <w:t>,</w:t>
            </w:r>
            <w:r w:rsidRPr="002840B9">
              <w:rPr>
                <w:lang w:eastAsia="ja-JP"/>
              </w:rPr>
              <w:t>7</w:t>
            </w:r>
          </w:p>
        </w:tc>
      </w:tr>
      <w:tr w:rsidR="00D97F45" w:rsidRPr="002840B9" w14:paraId="0F8D2AF8" w14:textId="77777777" w:rsidTr="00A6204A">
        <w:tc>
          <w:tcPr>
            <w:tcW w:w="3828" w:type="dxa"/>
          </w:tcPr>
          <w:p w14:paraId="792BE226" w14:textId="18D26EE7" w:rsidR="00D97F45" w:rsidRPr="00D97F45" w:rsidRDefault="00D97F45" w:rsidP="00D97F45">
            <w:pPr>
              <w:pStyle w:val="Default"/>
              <w:rPr>
                <w:sz w:val="22"/>
                <w:szCs w:val="22"/>
                <w:lang w:eastAsia="ja-JP"/>
              </w:rPr>
            </w:pPr>
            <w:r w:rsidRPr="00A6204A">
              <w:rPr>
                <w:sz w:val="22"/>
                <w:szCs w:val="22"/>
                <w:lang w:eastAsia="ja-JP"/>
              </w:rPr>
              <w:t xml:space="preserve">   </w:t>
            </w:r>
            <w:r w:rsidRPr="00A6204A">
              <w:rPr>
                <w:sz w:val="22"/>
                <w:szCs w:val="22"/>
              </w:rPr>
              <w:t>Změna od výchozí hodnoty</w:t>
            </w:r>
          </w:p>
        </w:tc>
        <w:tc>
          <w:tcPr>
            <w:tcW w:w="1559" w:type="dxa"/>
          </w:tcPr>
          <w:p w14:paraId="238FB1EF" w14:textId="612B54DA" w:rsidR="00D97F45" w:rsidRPr="002840B9" w:rsidRDefault="00D97F45" w:rsidP="00D97F45">
            <w:pPr>
              <w:pStyle w:val="Default"/>
              <w:jc w:val="center"/>
              <w:rPr>
                <w:color w:val="auto"/>
                <w:sz w:val="22"/>
                <w:szCs w:val="22"/>
              </w:rPr>
            </w:pPr>
            <w:r w:rsidRPr="002840B9">
              <w:rPr>
                <w:color w:val="auto"/>
                <w:sz w:val="22"/>
                <w:szCs w:val="22"/>
              </w:rPr>
              <w:t>-2</w:t>
            </w:r>
            <w:r w:rsidR="00A5369E">
              <w:rPr>
                <w:color w:val="auto"/>
                <w:sz w:val="22"/>
                <w:szCs w:val="22"/>
              </w:rPr>
              <w:t>,</w:t>
            </w:r>
            <w:r w:rsidRPr="002840B9">
              <w:rPr>
                <w:color w:val="auto"/>
                <w:sz w:val="22"/>
                <w:szCs w:val="22"/>
              </w:rPr>
              <w:t>7</w:t>
            </w:r>
            <w:r w:rsidRPr="002840B9">
              <w:rPr>
                <w:color w:val="auto"/>
                <w:sz w:val="22"/>
                <w:szCs w:val="22"/>
                <w:vertAlign w:val="superscript"/>
              </w:rPr>
              <w:t>††</w:t>
            </w:r>
          </w:p>
        </w:tc>
        <w:tc>
          <w:tcPr>
            <w:tcW w:w="1560" w:type="dxa"/>
          </w:tcPr>
          <w:p w14:paraId="5AA9E77A" w14:textId="0DF17E41" w:rsidR="00D97F45" w:rsidRPr="002840B9" w:rsidRDefault="00D97F45" w:rsidP="00D97F45">
            <w:pPr>
              <w:pStyle w:val="Default"/>
              <w:jc w:val="center"/>
              <w:rPr>
                <w:color w:val="auto"/>
                <w:sz w:val="22"/>
                <w:szCs w:val="22"/>
              </w:rPr>
            </w:pPr>
            <w:r w:rsidRPr="002840B9">
              <w:rPr>
                <w:color w:val="auto"/>
                <w:sz w:val="22"/>
                <w:szCs w:val="22"/>
              </w:rPr>
              <w:t>-2</w:t>
            </w:r>
            <w:r w:rsidR="00A5369E">
              <w:rPr>
                <w:color w:val="auto"/>
                <w:sz w:val="22"/>
                <w:szCs w:val="22"/>
              </w:rPr>
              <w:t>,</w:t>
            </w:r>
            <w:r w:rsidRPr="002840B9">
              <w:rPr>
                <w:color w:val="auto"/>
                <w:sz w:val="22"/>
                <w:szCs w:val="22"/>
              </w:rPr>
              <w:t>9</w:t>
            </w:r>
            <w:r w:rsidRPr="002840B9">
              <w:rPr>
                <w:color w:val="auto"/>
                <w:sz w:val="22"/>
                <w:szCs w:val="22"/>
                <w:vertAlign w:val="superscript"/>
              </w:rPr>
              <w:t>††</w:t>
            </w:r>
          </w:p>
        </w:tc>
        <w:tc>
          <w:tcPr>
            <w:tcW w:w="1275" w:type="dxa"/>
          </w:tcPr>
          <w:p w14:paraId="4322225D" w14:textId="4FA87C55" w:rsidR="00D97F45" w:rsidRPr="002840B9" w:rsidRDefault="00D97F45" w:rsidP="00D97F45">
            <w:pPr>
              <w:keepNext/>
              <w:keepLines/>
              <w:spacing w:line="240" w:lineRule="auto"/>
              <w:jc w:val="center"/>
              <w:rPr>
                <w:lang w:eastAsia="ja-JP"/>
              </w:rPr>
            </w:pPr>
            <w:r w:rsidRPr="002840B9">
              <w:rPr>
                <w:lang w:eastAsia="ja-JP"/>
              </w:rPr>
              <w:t>-0</w:t>
            </w:r>
            <w:r w:rsidR="00A5369E">
              <w:rPr>
                <w:lang w:eastAsia="ja-JP"/>
              </w:rPr>
              <w:t>,</w:t>
            </w:r>
            <w:r w:rsidRPr="002840B9">
              <w:rPr>
                <w:lang w:eastAsia="ja-JP"/>
              </w:rPr>
              <w:t>1</w:t>
            </w:r>
          </w:p>
        </w:tc>
      </w:tr>
      <w:tr w:rsidR="00D97F45" w:rsidRPr="002840B9" w14:paraId="6210042E" w14:textId="77777777" w:rsidTr="00A6204A">
        <w:tc>
          <w:tcPr>
            <w:tcW w:w="3828" w:type="dxa"/>
          </w:tcPr>
          <w:p w14:paraId="4305E8B4" w14:textId="77777777" w:rsidR="00D97F45" w:rsidRPr="00D97F45" w:rsidRDefault="00D97F45" w:rsidP="00D97F45">
            <w:pPr>
              <w:pStyle w:val="Default"/>
              <w:rPr>
                <w:color w:val="auto"/>
                <w:sz w:val="22"/>
                <w:szCs w:val="22"/>
              </w:rPr>
            </w:pPr>
            <w:r w:rsidRPr="00D97F45">
              <w:rPr>
                <w:color w:val="auto"/>
                <w:sz w:val="22"/>
                <w:szCs w:val="22"/>
              </w:rPr>
              <w:t xml:space="preserve">   Rozdíl oproti placebu</w:t>
            </w:r>
          </w:p>
          <w:p w14:paraId="2A472EC9" w14:textId="54BD18D5" w:rsidR="00D97F45" w:rsidRPr="00D97F45" w:rsidRDefault="00D97F45" w:rsidP="00D97F45">
            <w:pPr>
              <w:pStyle w:val="Default"/>
              <w:rPr>
                <w:rStyle w:val="ui-provider"/>
                <w:sz w:val="22"/>
                <w:szCs w:val="22"/>
              </w:rPr>
            </w:pPr>
            <w:r w:rsidRPr="00D97F45">
              <w:rPr>
                <w:color w:val="auto"/>
                <w:sz w:val="22"/>
                <w:szCs w:val="22"/>
              </w:rPr>
              <w:t xml:space="preserve">   [95 % CI] </w:t>
            </w:r>
          </w:p>
        </w:tc>
        <w:tc>
          <w:tcPr>
            <w:tcW w:w="1559" w:type="dxa"/>
          </w:tcPr>
          <w:p w14:paraId="07DAA19A" w14:textId="312DBC1E" w:rsidR="00D97F45" w:rsidRPr="002840B9" w:rsidRDefault="00D97F45" w:rsidP="00D97F45">
            <w:pPr>
              <w:keepNext/>
              <w:keepLines/>
              <w:spacing w:line="240" w:lineRule="auto"/>
              <w:jc w:val="center"/>
              <w:rPr>
                <w:lang w:eastAsia="ja-JP"/>
              </w:rPr>
            </w:pPr>
            <w:r w:rsidRPr="002840B9">
              <w:rPr>
                <w:lang w:eastAsia="ja-JP"/>
              </w:rPr>
              <w:t>-2</w:t>
            </w:r>
            <w:r w:rsidR="00A5369E">
              <w:rPr>
                <w:lang w:eastAsia="ja-JP"/>
              </w:rPr>
              <w:t>,</w:t>
            </w:r>
            <w:r w:rsidRPr="002840B9">
              <w:rPr>
                <w:lang w:eastAsia="ja-JP"/>
              </w:rPr>
              <w:t>6</w:t>
            </w:r>
            <w:r w:rsidRPr="002840B9">
              <w:rPr>
                <w:vertAlign w:val="superscript"/>
                <w:lang w:eastAsia="ja-JP"/>
              </w:rPr>
              <w:t>**</w:t>
            </w:r>
          </w:p>
          <w:p w14:paraId="6976367B" w14:textId="541CEF8B" w:rsidR="00D97F45" w:rsidRPr="002840B9" w:rsidRDefault="00D97F45" w:rsidP="00D97F45">
            <w:pPr>
              <w:pStyle w:val="Default"/>
              <w:jc w:val="center"/>
              <w:rPr>
                <w:color w:val="auto"/>
                <w:sz w:val="22"/>
                <w:szCs w:val="22"/>
              </w:rPr>
            </w:pPr>
            <w:r w:rsidRPr="002840B9">
              <w:rPr>
                <w:sz w:val="22"/>
                <w:szCs w:val="22"/>
                <w:lang w:eastAsia="ja-JP"/>
              </w:rPr>
              <w:t>[-2</w:t>
            </w:r>
            <w:r w:rsidR="00A5369E">
              <w:rPr>
                <w:sz w:val="22"/>
                <w:szCs w:val="22"/>
                <w:lang w:eastAsia="ja-JP"/>
              </w:rPr>
              <w:t>,</w:t>
            </w:r>
            <w:r w:rsidRPr="002840B9">
              <w:rPr>
                <w:sz w:val="22"/>
                <w:szCs w:val="22"/>
                <w:lang w:eastAsia="ja-JP"/>
              </w:rPr>
              <w:t>9</w:t>
            </w:r>
            <w:r w:rsidR="00A27705">
              <w:rPr>
                <w:sz w:val="22"/>
                <w:szCs w:val="22"/>
                <w:lang w:eastAsia="ja-JP"/>
              </w:rPr>
              <w:t>;</w:t>
            </w:r>
            <w:r w:rsidRPr="002840B9">
              <w:rPr>
                <w:sz w:val="22"/>
                <w:szCs w:val="22"/>
              </w:rPr>
              <w:t xml:space="preserve"> -2</w:t>
            </w:r>
            <w:r w:rsidR="00A5369E">
              <w:rPr>
                <w:sz w:val="22"/>
                <w:szCs w:val="22"/>
              </w:rPr>
              <w:t>,</w:t>
            </w:r>
            <w:r w:rsidRPr="002840B9">
              <w:rPr>
                <w:sz w:val="22"/>
                <w:szCs w:val="22"/>
              </w:rPr>
              <w:t>3</w:t>
            </w:r>
            <w:r w:rsidRPr="002840B9">
              <w:rPr>
                <w:sz w:val="22"/>
                <w:szCs w:val="22"/>
                <w:lang w:eastAsia="ja-JP"/>
              </w:rPr>
              <w:t>]</w:t>
            </w:r>
          </w:p>
        </w:tc>
        <w:tc>
          <w:tcPr>
            <w:tcW w:w="1560" w:type="dxa"/>
          </w:tcPr>
          <w:p w14:paraId="77150CF5" w14:textId="431F643F" w:rsidR="00D97F45" w:rsidRPr="002840B9" w:rsidRDefault="00D97F45" w:rsidP="00D97F45">
            <w:pPr>
              <w:keepNext/>
              <w:keepLines/>
              <w:spacing w:line="240" w:lineRule="auto"/>
              <w:jc w:val="center"/>
              <w:rPr>
                <w:lang w:eastAsia="ja-JP"/>
              </w:rPr>
            </w:pPr>
            <w:r w:rsidRPr="002840B9">
              <w:rPr>
                <w:lang w:eastAsia="ja-JP"/>
              </w:rPr>
              <w:t>-2</w:t>
            </w:r>
            <w:r w:rsidR="00A5369E">
              <w:rPr>
                <w:lang w:eastAsia="ja-JP"/>
              </w:rPr>
              <w:t>,</w:t>
            </w:r>
            <w:r w:rsidRPr="002840B9">
              <w:rPr>
                <w:lang w:eastAsia="ja-JP"/>
              </w:rPr>
              <w:t>7</w:t>
            </w:r>
            <w:r w:rsidRPr="002840B9">
              <w:rPr>
                <w:vertAlign w:val="superscript"/>
                <w:lang w:eastAsia="ja-JP"/>
              </w:rPr>
              <w:t>**</w:t>
            </w:r>
          </w:p>
          <w:p w14:paraId="7D9F1201" w14:textId="42952059" w:rsidR="00D97F45" w:rsidRPr="002840B9" w:rsidRDefault="00D97F45" w:rsidP="00D97F45">
            <w:pPr>
              <w:pStyle w:val="Default"/>
              <w:jc w:val="center"/>
              <w:rPr>
                <w:color w:val="auto"/>
                <w:sz w:val="22"/>
                <w:szCs w:val="22"/>
              </w:rPr>
            </w:pPr>
            <w:r w:rsidRPr="002840B9">
              <w:rPr>
                <w:sz w:val="22"/>
                <w:szCs w:val="22"/>
                <w:lang w:eastAsia="ja-JP"/>
              </w:rPr>
              <w:t>[-3</w:t>
            </w:r>
            <w:r w:rsidR="00A5369E">
              <w:rPr>
                <w:sz w:val="22"/>
                <w:szCs w:val="22"/>
                <w:lang w:eastAsia="ja-JP"/>
              </w:rPr>
              <w:t>,</w:t>
            </w:r>
            <w:r w:rsidRPr="002840B9">
              <w:rPr>
                <w:sz w:val="22"/>
                <w:szCs w:val="22"/>
                <w:lang w:eastAsia="ja-JP"/>
              </w:rPr>
              <w:t>1</w:t>
            </w:r>
            <w:r w:rsidR="00A27705">
              <w:rPr>
                <w:sz w:val="22"/>
                <w:szCs w:val="22"/>
                <w:lang w:eastAsia="ja-JP"/>
              </w:rPr>
              <w:t>;</w:t>
            </w:r>
            <w:r w:rsidRPr="002840B9">
              <w:rPr>
                <w:sz w:val="22"/>
                <w:szCs w:val="22"/>
              </w:rPr>
              <w:t xml:space="preserve"> -2</w:t>
            </w:r>
            <w:r w:rsidR="00A5369E">
              <w:rPr>
                <w:sz w:val="22"/>
                <w:szCs w:val="22"/>
              </w:rPr>
              <w:t>,</w:t>
            </w:r>
            <w:r w:rsidRPr="002840B9">
              <w:rPr>
                <w:sz w:val="22"/>
                <w:szCs w:val="22"/>
              </w:rPr>
              <w:t>4</w:t>
            </w:r>
            <w:r w:rsidRPr="002840B9">
              <w:rPr>
                <w:sz w:val="22"/>
                <w:szCs w:val="22"/>
                <w:lang w:eastAsia="ja-JP"/>
              </w:rPr>
              <w:t>]</w:t>
            </w:r>
          </w:p>
        </w:tc>
        <w:tc>
          <w:tcPr>
            <w:tcW w:w="1275" w:type="dxa"/>
          </w:tcPr>
          <w:p w14:paraId="5A82AC12" w14:textId="77777777" w:rsidR="00D97F45" w:rsidRPr="002840B9" w:rsidRDefault="00D97F45" w:rsidP="00D97F45">
            <w:pPr>
              <w:keepNext/>
              <w:keepLines/>
              <w:spacing w:line="240" w:lineRule="auto"/>
              <w:jc w:val="center"/>
              <w:rPr>
                <w:lang w:eastAsia="ja-JP"/>
              </w:rPr>
            </w:pPr>
            <w:r w:rsidRPr="002840B9">
              <w:rPr>
                <w:lang w:eastAsia="ja-JP"/>
              </w:rPr>
              <w:t>-</w:t>
            </w:r>
          </w:p>
        </w:tc>
      </w:tr>
      <w:tr w:rsidR="008A335E" w:rsidRPr="002840B9" w14:paraId="30929428" w14:textId="77777777" w:rsidTr="00A6204A">
        <w:tc>
          <w:tcPr>
            <w:tcW w:w="8222" w:type="dxa"/>
            <w:gridSpan w:val="4"/>
          </w:tcPr>
          <w:p w14:paraId="1B7D4A28" w14:textId="4094F6C8" w:rsidR="008A335E" w:rsidRPr="002840B9" w:rsidRDefault="008A335E">
            <w:pPr>
              <w:keepNext/>
              <w:keepLines/>
              <w:spacing w:line="240" w:lineRule="auto"/>
              <w:rPr>
                <w:lang w:eastAsia="ja-JP"/>
              </w:rPr>
            </w:pPr>
            <w:r w:rsidRPr="002840B9">
              <w:rPr>
                <w:b/>
                <w:lang w:eastAsia="ja-JP"/>
              </w:rPr>
              <w:t>FSG (mg/d</w:t>
            </w:r>
            <w:r w:rsidR="009B0F21">
              <w:rPr>
                <w:b/>
                <w:lang w:eastAsia="ja-JP"/>
              </w:rPr>
              <w:t>l</w:t>
            </w:r>
            <w:r w:rsidRPr="002840B9">
              <w:rPr>
                <w:b/>
                <w:lang w:eastAsia="ja-JP"/>
              </w:rPr>
              <w:t>)</w:t>
            </w:r>
          </w:p>
        </w:tc>
      </w:tr>
      <w:tr w:rsidR="009B0F21" w:rsidRPr="002840B9" w14:paraId="295B14F5" w14:textId="77777777" w:rsidTr="00A6204A">
        <w:tc>
          <w:tcPr>
            <w:tcW w:w="3828" w:type="dxa"/>
          </w:tcPr>
          <w:p w14:paraId="024AA225" w14:textId="0069DD43" w:rsidR="009B0F21" w:rsidRPr="009B0F21" w:rsidRDefault="009B0F21" w:rsidP="009B0F21">
            <w:pPr>
              <w:pStyle w:val="Default"/>
              <w:rPr>
                <w:color w:val="auto"/>
                <w:sz w:val="22"/>
                <w:szCs w:val="22"/>
              </w:rPr>
            </w:pPr>
            <w:r w:rsidRPr="00A6204A">
              <w:rPr>
                <w:sz w:val="22"/>
                <w:szCs w:val="22"/>
                <w:lang w:eastAsia="ja-JP"/>
              </w:rPr>
              <w:t xml:space="preserve">   Výchozí hodnota</w:t>
            </w:r>
          </w:p>
        </w:tc>
        <w:tc>
          <w:tcPr>
            <w:tcW w:w="1559" w:type="dxa"/>
          </w:tcPr>
          <w:p w14:paraId="043B103B" w14:textId="74AAFA45" w:rsidR="009B0F21" w:rsidRPr="002840B9" w:rsidRDefault="009B0F21" w:rsidP="009B0F21">
            <w:pPr>
              <w:pStyle w:val="Default"/>
              <w:jc w:val="center"/>
              <w:rPr>
                <w:color w:val="auto"/>
                <w:sz w:val="22"/>
                <w:szCs w:val="22"/>
              </w:rPr>
            </w:pPr>
            <w:r w:rsidRPr="002840B9">
              <w:rPr>
                <w:color w:val="auto"/>
                <w:sz w:val="22"/>
                <w:szCs w:val="22"/>
              </w:rPr>
              <w:t>157</w:t>
            </w:r>
            <w:r w:rsidR="00A5369E">
              <w:rPr>
                <w:color w:val="auto"/>
                <w:sz w:val="22"/>
                <w:szCs w:val="22"/>
              </w:rPr>
              <w:t>,</w:t>
            </w:r>
            <w:r w:rsidRPr="002840B9">
              <w:rPr>
                <w:color w:val="auto"/>
                <w:sz w:val="22"/>
                <w:szCs w:val="22"/>
              </w:rPr>
              <w:t>8</w:t>
            </w:r>
          </w:p>
        </w:tc>
        <w:tc>
          <w:tcPr>
            <w:tcW w:w="1560" w:type="dxa"/>
          </w:tcPr>
          <w:p w14:paraId="68EA500B" w14:textId="0497BE50" w:rsidR="009B0F21" w:rsidRPr="002840B9" w:rsidRDefault="009B0F21" w:rsidP="009B0F21">
            <w:pPr>
              <w:pStyle w:val="Default"/>
              <w:jc w:val="center"/>
              <w:rPr>
                <w:color w:val="auto"/>
                <w:sz w:val="22"/>
                <w:szCs w:val="22"/>
              </w:rPr>
            </w:pPr>
            <w:r w:rsidRPr="002840B9">
              <w:rPr>
                <w:color w:val="auto"/>
                <w:sz w:val="22"/>
                <w:szCs w:val="22"/>
              </w:rPr>
              <w:t>161</w:t>
            </w:r>
            <w:r w:rsidR="00A5369E">
              <w:rPr>
                <w:color w:val="auto"/>
                <w:sz w:val="22"/>
                <w:szCs w:val="22"/>
              </w:rPr>
              <w:t>,</w:t>
            </w:r>
            <w:r w:rsidRPr="002840B9">
              <w:rPr>
                <w:color w:val="auto"/>
                <w:sz w:val="22"/>
                <w:szCs w:val="22"/>
              </w:rPr>
              <w:t>5</w:t>
            </w:r>
          </w:p>
        </w:tc>
        <w:tc>
          <w:tcPr>
            <w:tcW w:w="1275" w:type="dxa"/>
          </w:tcPr>
          <w:p w14:paraId="000DB811" w14:textId="56431CB1" w:rsidR="009B0F21" w:rsidRPr="002840B9" w:rsidRDefault="009B0F21" w:rsidP="009B0F21">
            <w:pPr>
              <w:keepNext/>
              <w:keepLines/>
              <w:spacing w:line="240" w:lineRule="auto"/>
              <w:jc w:val="center"/>
              <w:rPr>
                <w:lang w:eastAsia="ja-JP"/>
              </w:rPr>
            </w:pPr>
            <w:r w:rsidRPr="002840B9">
              <w:rPr>
                <w:lang w:eastAsia="ja-JP"/>
              </w:rPr>
              <w:t>156</w:t>
            </w:r>
            <w:r w:rsidR="00A5369E">
              <w:rPr>
                <w:lang w:eastAsia="ja-JP"/>
              </w:rPr>
              <w:t>,</w:t>
            </w:r>
            <w:r w:rsidRPr="002840B9">
              <w:rPr>
                <w:lang w:eastAsia="ja-JP"/>
              </w:rPr>
              <w:t>7</w:t>
            </w:r>
          </w:p>
        </w:tc>
      </w:tr>
      <w:tr w:rsidR="009B0F21" w:rsidRPr="002840B9" w14:paraId="3076DAA0" w14:textId="77777777" w:rsidTr="00A6204A">
        <w:tc>
          <w:tcPr>
            <w:tcW w:w="3828" w:type="dxa"/>
          </w:tcPr>
          <w:p w14:paraId="263FB800" w14:textId="3242A066" w:rsidR="009B0F21" w:rsidRPr="009B0F21" w:rsidRDefault="009B0F21" w:rsidP="009B0F21">
            <w:pPr>
              <w:pStyle w:val="Default"/>
              <w:rPr>
                <w:color w:val="auto"/>
                <w:sz w:val="22"/>
                <w:szCs w:val="22"/>
              </w:rPr>
            </w:pPr>
            <w:r w:rsidRPr="00A6204A">
              <w:rPr>
                <w:sz w:val="22"/>
                <w:szCs w:val="22"/>
                <w:lang w:eastAsia="ja-JP"/>
              </w:rPr>
              <w:t xml:space="preserve">   </w:t>
            </w:r>
            <w:r w:rsidRPr="00A6204A">
              <w:rPr>
                <w:sz w:val="22"/>
                <w:szCs w:val="22"/>
              </w:rPr>
              <w:t>Změna od výchozí hodnoty</w:t>
            </w:r>
          </w:p>
        </w:tc>
        <w:tc>
          <w:tcPr>
            <w:tcW w:w="1559" w:type="dxa"/>
          </w:tcPr>
          <w:p w14:paraId="75829391" w14:textId="194CAD08" w:rsidR="009B0F21" w:rsidRPr="002840B9" w:rsidRDefault="009B0F21" w:rsidP="009B0F21">
            <w:pPr>
              <w:pStyle w:val="Default"/>
              <w:jc w:val="center"/>
              <w:rPr>
                <w:color w:val="auto"/>
                <w:sz w:val="22"/>
                <w:szCs w:val="22"/>
              </w:rPr>
            </w:pPr>
            <w:r w:rsidRPr="002840B9">
              <w:rPr>
                <w:color w:val="auto"/>
                <w:sz w:val="22"/>
                <w:szCs w:val="22"/>
              </w:rPr>
              <w:t>-49</w:t>
            </w:r>
            <w:r w:rsidR="00A5369E">
              <w:rPr>
                <w:color w:val="auto"/>
                <w:sz w:val="22"/>
                <w:szCs w:val="22"/>
              </w:rPr>
              <w:t>,</w:t>
            </w:r>
            <w:r w:rsidRPr="002840B9">
              <w:rPr>
                <w:color w:val="auto"/>
                <w:sz w:val="22"/>
                <w:szCs w:val="22"/>
              </w:rPr>
              <w:t>2</w:t>
            </w:r>
            <w:r w:rsidRPr="002840B9">
              <w:rPr>
                <w:color w:val="auto"/>
                <w:sz w:val="22"/>
                <w:szCs w:val="22"/>
                <w:vertAlign w:val="superscript"/>
              </w:rPr>
              <w:t>††</w:t>
            </w:r>
          </w:p>
        </w:tc>
        <w:tc>
          <w:tcPr>
            <w:tcW w:w="1560" w:type="dxa"/>
          </w:tcPr>
          <w:p w14:paraId="2D640B07" w14:textId="51C2A70E" w:rsidR="009B0F21" w:rsidRPr="002840B9" w:rsidRDefault="009B0F21" w:rsidP="009B0F21">
            <w:pPr>
              <w:pStyle w:val="Default"/>
              <w:jc w:val="center"/>
              <w:rPr>
                <w:color w:val="auto"/>
                <w:sz w:val="22"/>
                <w:szCs w:val="22"/>
              </w:rPr>
            </w:pPr>
            <w:r w:rsidRPr="002840B9">
              <w:rPr>
                <w:color w:val="auto"/>
                <w:sz w:val="22"/>
                <w:szCs w:val="22"/>
              </w:rPr>
              <w:t>-51</w:t>
            </w:r>
            <w:r w:rsidR="00A5369E">
              <w:rPr>
                <w:color w:val="auto"/>
                <w:sz w:val="22"/>
                <w:szCs w:val="22"/>
              </w:rPr>
              <w:t>,</w:t>
            </w:r>
            <w:r w:rsidRPr="002840B9">
              <w:rPr>
                <w:color w:val="auto"/>
                <w:sz w:val="22"/>
                <w:szCs w:val="22"/>
              </w:rPr>
              <w:t>7</w:t>
            </w:r>
            <w:r w:rsidRPr="002840B9">
              <w:rPr>
                <w:color w:val="auto"/>
                <w:sz w:val="22"/>
                <w:szCs w:val="22"/>
                <w:vertAlign w:val="superscript"/>
              </w:rPr>
              <w:t>††</w:t>
            </w:r>
          </w:p>
        </w:tc>
        <w:tc>
          <w:tcPr>
            <w:tcW w:w="1275" w:type="dxa"/>
          </w:tcPr>
          <w:p w14:paraId="7207CE00" w14:textId="7DEFF9D9" w:rsidR="009B0F21" w:rsidRPr="002840B9" w:rsidRDefault="009B0F21" w:rsidP="009B0F21">
            <w:pPr>
              <w:keepNext/>
              <w:keepLines/>
              <w:spacing w:line="240" w:lineRule="auto"/>
              <w:jc w:val="center"/>
              <w:rPr>
                <w:lang w:eastAsia="ja-JP"/>
              </w:rPr>
            </w:pPr>
            <w:r w:rsidRPr="002840B9">
              <w:rPr>
                <w:lang w:eastAsia="ja-JP"/>
              </w:rPr>
              <w:t>-2</w:t>
            </w:r>
            <w:r w:rsidR="00A5369E">
              <w:rPr>
                <w:lang w:eastAsia="ja-JP"/>
              </w:rPr>
              <w:t>,</w:t>
            </w:r>
            <w:r w:rsidRPr="002840B9">
              <w:rPr>
                <w:lang w:eastAsia="ja-JP"/>
              </w:rPr>
              <w:t>4</w:t>
            </w:r>
          </w:p>
        </w:tc>
      </w:tr>
      <w:tr w:rsidR="009B0F21" w:rsidRPr="002840B9" w14:paraId="251FAB0C" w14:textId="77777777" w:rsidTr="00A6204A">
        <w:tc>
          <w:tcPr>
            <w:tcW w:w="3828" w:type="dxa"/>
          </w:tcPr>
          <w:p w14:paraId="09D7AF4E" w14:textId="77777777" w:rsidR="009B0F21" w:rsidRPr="009B0F21" w:rsidRDefault="009B0F21" w:rsidP="009B0F21">
            <w:pPr>
              <w:pStyle w:val="Default"/>
              <w:rPr>
                <w:color w:val="auto"/>
                <w:sz w:val="22"/>
                <w:szCs w:val="22"/>
              </w:rPr>
            </w:pPr>
            <w:r w:rsidRPr="009B0F21">
              <w:rPr>
                <w:color w:val="auto"/>
                <w:sz w:val="22"/>
                <w:szCs w:val="22"/>
              </w:rPr>
              <w:t xml:space="preserve">   Rozdíl oproti placebu</w:t>
            </w:r>
          </w:p>
          <w:p w14:paraId="5E5346FE" w14:textId="326CFA2F" w:rsidR="009B0F21" w:rsidRPr="009B0F21" w:rsidRDefault="009B0F21" w:rsidP="009B0F21">
            <w:pPr>
              <w:pStyle w:val="Default"/>
              <w:rPr>
                <w:color w:val="auto"/>
                <w:sz w:val="22"/>
                <w:szCs w:val="22"/>
              </w:rPr>
            </w:pPr>
            <w:r w:rsidRPr="009B0F21">
              <w:rPr>
                <w:color w:val="auto"/>
                <w:sz w:val="22"/>
                <w:szCs w:val="22"/>
              </w:rPr>
              <w:t xml:space="preserve">   [95 % CI] </w:t>
            </w:r>
          </w:p>
        </w:tc>
        <w:tc>
          <w:tcPr>
            <w:tcW w:w="1559" w:type="dxa"/>
          </w:tcPr>
          <w:p w14:paraId="3BD75A5C" w14:textId="7803E680" w:rsidR="009B0F21" w:rsidRPr="002840B9" w:rsidRDefault="009B0F21" w:rsidP="009B0F21">
            <w:pPr>
              <w:keepNext/>
              <w:keepLines/>
              <w:spacing w:line="240" w:lineRule="auto"/>
              <w:jc w:val="center"/>
              <w:rPr>
                <w:lang w:eastAsia="ja-JP"/>
              </w:rPr>
            </w:pPr>
            <w:r w:rsidRPr="002840B9">
              <w:rPr>
                <w:lang w:eastAsia="ja-JP"/>
              </w:rPr>
              <w:t>-46</w:t>
            </w:r>
            <w:r w:rsidR="00A5369E">
              <w:rPr>
                <w:lang w:eastAsia="ja-JP"/>
              </w:rPr>
              <w:t>,</w:t>
            </w:r>
            <w:r w:rsidRPr="002840B9">
              <w:rPr>
                <w:lang w:eastAsia="ja-JP"/>
              </w:rPr>
              <w:t>8</w:t>
            </w:r>
            <w:r w:rsidRPr="002840B9">
              <w:rPr>
                <w:vertAlign w:val="superscript"/>
                <w:lang w:eastAsia="ja-JP"/>
              </w:rPr>
              <w:t>**</w:t>
            </w:r>
          </w:p>
          <w:p w14:paraId="4FB25E54" w14:textId="10358CE4" w:rsidR="009B0F21" w:rsidRPr="002840B9" w:rsidRDefault="009B0F21" w:rsidP="009B0F21">
            <w:pPr>
              <w:pStyle w:val="Default"/>
              <w:jc w:val="center"/>
              <w:rPr>
                <w:color w:val="auto"/>
                <w:sz w:val="22"/>
                <w:szCs w:val="22"/>
              </w:rPr>
            </w:pPr>
            <w:r w:rsidRPr="002840B9">
              <w:rPr>
                <w:sz w:val="22"/>
                <w:szCs w:val="22"/>
                <w:lang w:eastAsia="ja-JP"/>
              </w:rPr>
              <w:t>[-52</w:t>
            </w:r>
            <w:r w:rsidR="00A5369E">
              <w:rPr>
                <w:sz w:val="22"/>
                <w:szCs w:val="22"/>
                <w:lang w:eastAsia="ja-JP"/>
              </w:rPr>
              <w:t>,</w:t>
            </w:r>
            <w:r w:rsidRPr="002840B9">
              <w:rPr>
                <w:sz w:val="22"/>
                <w:szCs w:val="22"/>
                <w:lang w:eastAsia="ja-JP"/>
              </w:rPr>
              <w:t>7</w:t>
            </w:r>
            <w:r w:rsidR="00A27705">
              <w:rPr>
                <w:sz w:val="22"/>
                <w:szCs w:val="22"/>
                <w:lang w:eastAsia="ja-JP"/>
              </w:rPr>
              <w:t>;</w:t>
            </w:r>
            <w:r w:rsidRPr="002840B9">
              <w:rPr>
                <w:sz w:val="22"/>
                <w:szCs w:val="22"/>
              </w:rPr>
              <w:t xml:space="preserve"> -40</w:t>
            </w:r>
            <w:r w:rsidR="00A5369E">
              <w:rPr>
                <w:sz w:val="22"/>
                <w:szCs w:val="22"/>
              </w:rPr>
              <w:t>,</w:t>
            </w:r>
            <w:r w:rsidRPr="002840B9">
              <w:rPr>
                <w:sz w:val="22"/>
                <w:szCs w:val="22"/>
              </w:rPr>
              <w:t>9</w:t>
            </w:r>
            <w:r w:rsidRPr="002840B9">
              <w:rPr>
                <w:sz w:val="22"/>
                <w:szCs w:val="22"/>
                <w:lang w:eastAsia="ja-JP"/>
              </w:rPr>
              <w:t>]</w:t>
            </w:r>
          </w:p>
        </w:tc>
        <w:tc>
          <w:tcPr>
            <w:tcW w:w="1560" w:type="dxa"/>
          </w:tcPr>
          <w:p w14:paraId="08D98D5E" w14:textId="6A167755" w:rsidR="009B0F21" w:rsidRPr="002840B9" w:rsidRDefault="009B0F21" w:rsidP="009B0F21">
            <w:pPr>
              <w:keepNext/>
              <w:keepLines/>
              <w:spacing w:line="240" w:lineRule="auto"/>
              <w:jc w:val="center"/>
              <w:rPr>
                <w:lang w:eastAsia="ja-JP"/>
              </w:rPr>
            </w:pPr>
            <w:r w:rsidRPr="002840B9">
              <w:rPr>
                <w:lang w:eastAsia="ja-JP"/>
              </w:rPr>
              <w:t>-49</w:t>
            </w:r>
            <w:r w:rsidR="00A5369E">
              <w:rPr>
                <w:lang w:eastAsia="ja-JP"/>
              </w:rPr>
              <w:t>,</w:t>
            </w:r>
            <w:r w:rsidRPr="002840B9">
              <w:rPr>
                <w:lang w:eastAsia="ja-JP"/>
              </w:rPr>
              <w:t>3</w:t>
            </w:r>
            <w:r w:rsidRPr="002840B9">
              <w:rPr>
                <w:vertAlign w:val="superscript"/>
                <w:lang w:eastAsia="ja-JP"/>
              </w:rPr>
              <w:t>**</w:t>
            </w:r>
          </w:p>
          <w:p w14:paraId="1D110241" w14:textId="72E6A292" w:rsidR="009B0F21" w:rsidRPr="002840B9" w:rsidRDefault="009B0F21" w:rsidP="009B0F21">
            <w:pPr>
              <w:pStyle w:val="Default"/>
              <w:jc w:val="center"/>
              <w:rPr>
                <w:color w:val="auto"/>
                <w:sz w:val="22"/>
                <w:szCs w:val="22"/>
              </w:rPr>
            </w:pPr>
            <w:r w:rsidRPr="002840B9">
              <w:rPr>
                <w:sz w:val="22"/>
                <w:szCs w:val="22"/>
                <w:lang w:eastAsia="ja-JP"/>
              </w:rPr>
              <w:t>[-55</w:t>
            </w:r>
            <w:r w:rsidR="00A5369E">
              <w:rPr>
                <w:sz w:val="22"/>
                <w:szCs w:val="22"/>
                <w:lang w:eastAsia="ja-JP"/>
              </w:rPr>
              <w:t>,</w:t>
            </w:r>
            <w:r w:rsidRPr="002840B9">
              <w:rPr>
                <w:sz w:val="22"/>
                <w:szCs w:val="22"/>
                <w:lang w:eastAsia="ja-JP"/>
              </w:rPr>
              <w:t>2</w:t>
            </w:r>
            <w:r w:rsidR="00A27705">
              <w:rPr>
                <w:sz w:val="22"/>
                <w:szCs w:val="22"/>
                <w:lang w:eastAsia="ja-JP"/>
              </w:rPr>
              <w:t>;</w:t>
            </w:r>
            <w:r w:rsidRPr="002840B9">
              <w:rPr>
                <w:sz w:val="22"/>
                <w:szCs w:val="22"/>
              </w:rPr>
              <w:t xml:space="preserve"> -43</w:t>
            </w:r>
            <w:r w:rsidR="00A5369E">
              <w:rPr>
                <w:sz w:val="22"/>
                <w:szCs w:val="22"/>
              </w:rPr>
              <w:t>,</w:t>
            </w:r>
            <w:r w:rsidRPr="002840B9">
              <w:rPr>
                <w:sz w:val="22"/>
                <w:szCs w:val="22"/>
              </w:rPr>
              <w:t>3</w:t>
            </w:r>
            <w:r w:rsidRPr="002840B9">
              <w:rPr>
                <w:sz w:val="22"/>
                <w:szCs w:val="22"/>
                <w:lang w:eastAsia="ja-JP"/>
              </w:rPr>
              <w:t>]</w:t>
            </w:r>
          </w:p>
        </w:tc>
        <w:tc>
          <w:tcPr>
            <w:tcW w:w="1275" w:type="dxa"/>
          </w:tcPr>
          <w:p w14:paraId="30902672" w14:textId="77777777" w:rsidR="009B0F21" w:rsidRPr="002840B9" w:rsidRDefault="009B0F21" w:rsidP="009B0F21">
            <w:pPr>
              <w:keepNext/>
              <w:keepLines/>
              <w:spacing w:line="240" w:lineRule="auto"/>
              <w:jc w:val="center"/>
              <w:rPr>
                <w:lang w:eastAsia="ja-JP"/>
              </w:rPr>
            </w:pPr>
            <w:r w:rsidRPr="002840B9">
              <w:rPr>
                <w:lang w:eastAsia="ja-JP"/>
              </w:rPr>
              <w:t>-</w:t>
            </w:r>
          </w:p>
        </w:tc>
      </w:tr>
    </w:tbl>
    <w:p w14:paraId="4AF1B7B6" w14:textId="482FE5BF" w:rsidR="008A335E" w:rsidRPr="002840B9" w:rsidRDefault="008A335E" w:rsidP="00236FDD">
      <w:pPr>
        <w:spacing w:line="240" w:lineRule="auto"/>
      </w:pPr>
      <w:r w:rsidRPr="002840B9">
        <w:rPr>
          <w:vertAlign w:val="superscript"/>
        </w:rPr>
        <w:t>†</w:t>
      </w:r>
      <w:r w:rsidRPr="002840B9">
        <w:t>p</w:t>
      </w:r>
      <w:r w:rsidR="00A71350">
        <w:t> </w:t>
      </w:r>
      <w:r w:rsidRPr="002840B9">
        <w:rPr>
          <w:rFonts w:eastAsia="SimSun"/>
          <w:szCs w:val="22"/>
        </w:rPr>
        <w:t>&lt;0</w:t>
      </w:r>
      <w:r w:rsidR="00854686">
        <w:rPr>
          <w:rFonts w:eastAsia="SimSun"/>
          <w:szCs w:val="22"/>
        </w:rPr>
        <w:t>,</w:t>
      </w:r>
      <w:r w:rsidRPr="002840B9">
        <w:rPr>
          <w:rFonts w:eastAsia="SimSun"/>
          <w:szCs w:val="22"/>
        </w:rPr>
        <w:t xml:space="preserve">05 </w:t>
      </w:r>
      <w:r w:rsidR="00A71350">
        <w:rPr>
          <w:rFonts w:eastAsia="SimSun"/>
          <w:szCs w:val="22"/>
        </w:rPr>
        <w:t xml:space="preserve">oproti </w:t>
      </w:r>
      <w:r w:rsidR="00A71350">
        <w:t>výchozí hodnotě</w:t>
      </w:r>
      <w:r w:rsidR="00854686">
        <w:t>.</w:t>
      </w:r>
    </w:p>
    <w:p w14:paraId="36219E7B" w14:textId="272A6CD1" w:rsidR="008A335E" w:rsidRPr="002840B9" w:rsidRDefault="008A335E" w:rsidP="00236FDD">
      <w:pPr>
        <w:spacing w:line="240" w:lineRule="auto"/>
        <w:rPr>
          <w:rFonts w:eastAsia="SimSun"/>
          <w:szCs w:val="22"/>
        </w:rPr>
      </w:pPr>
      <w:r w:rsidRPr="002840B9">
        <w:rPr>
          <w:rFonts w:eastAsia="SimSun"/>
          <w:szCs w:val="22"/>
          <w:vertAlign w:val="superscript"/>
        </w:rPr>
        <w:t>††</w:t>
      </w:r>
      <w:r w:rsidRPr="002840B9">
        <w:rPr>
          <w:rFonts w:eastAsia="SimSun"/>
          <w:szCs w:val="22"/>
        </w:rPr>
        <w:t>p &lt;0</w:t>
      </w:r>
      <w:r w:rsidR="00854686">
        <w:rPr>
          <w:rFonts w:eastAsia="SimSun"/>
          <w:szCs w:val="22"/>
        </w:rPr>
        <w:t>,</w:t>
      </w:r>
      <w:r w:rsidRPr="002840B9">
        <w:rPr>
          <w:rFonts w:eastAsia="SimSun"/>
          <w:szCs w:val="22"/>
        </w:rPr>
        <w:t xml:space="preserve">001 </w:t>
      </w:r>
      <w:r w:rsidR="00A71350">
        <w:rPr>
          <w:rFonts w:eastAsia="SimSun"/>
          <w:szCs w:val="22"/>
        </w:rPr>
        <w:t xml:space="preserve">oproti </w:t>
      </w:r>
      <w:r w:rsidR="00A71350">
        <w:t>výchozí hodnotě</w:t>
      </w:r>
      <w:r w:rsidRPr="002840B9">
        <w:rPr>
          <w:rFonts w:eastAsia="SimSun"/>
          <w:szCs w:val="22"/>
        </w:rPr>
        <w:t>.</w:t>
      </w:r>
    </w:p>
    <w:p w14:paraId="42C99499" w14:textId="2DC265F7" w:rsidR="008A335E" w:rsidRPr="002840B9" w:rsidRDefault="008A335E" w:rsidP="00236FDD">
      <w:pPr>
        <w:spacing w:line="240" w:lineRule="auto"/>
        <w:rPr>
          <w:rFonts w:eastAsia="SimSun"/>
          <w:szCs w:val="22"/>
        </w:rPr>
      </w:pPr>
      <w:r w:rsidRPr="002840B9">
        <w:rPr>
          <w:rFonts w:eastAsia="SimSun"/>
          <w:szCs w:val="22"/>
        </w:rPr>
        <w:t>**p &lt;0</w:t>
      </w:r>
      <w:r w:rsidR="00854686">
        <w:rPr>
          <w:rFonts w:eastAsia="SimSun"/>
          <w:szCs w:val="22"/>
        </w:rPr>
        <w:t>,</w:t>
      </w:r>
      <w:r w:rsidRPr="002840B9">
        <w:rPr>
          <w:rFonts w:eastAsia="SimSun"/>
          <w:szCs w:val="22"/>
        </w:rPr>
        <w:t xml:space="preserve">001 </w:t>
      </w:r>
      <w:r w:rsidR="00471476">
        <w:rPr>
          <w:rFonts w:eastAsia="SimSun"/>
          <w:szCs w:val="22"/>
        </w:rPr>
        <w:t>oproti</w:t>
      </w:r>
      <w:r w:rsidR="00471476" w:rsidRPr="002840B9">
        <w:rPr>
          <w:rFonts w:eastAsia="SimSun"/>
          <w:szCs w:val="22"/>
        </w:rPr>
        <w:t xml:space="preserve"> placeb</w:t>
      </w:r>
      <w:r w:rsidR="00471476">
        <w:rPr>
          <w:rFonts w:eastAsia="SimSun"/>
          <w:szCs w:val="22"/>
        </w:rPr>
        <w:t>u</w:t>
      </w:r>
      <w:r w:rsidR="003C7E59">
        <w:t>, upraveno na mnohonásobné testování.</w:t>
      </w:r>
    </w:p>
    <w:p w14:paraId="4A568919" w14:textId="2C9CF29D" w:rsidR="008A335E" w:rsidRPr="002840B9" w:rsidRDefault="008A335E" w:rsidP="00236FDD">
      <w:pPr>
        <w:spacing w:line="240" w:lineRule="auto"/>
        <w:rPr>
          <w:rFonts w:eastAsia="SimSun"/>
          <w:szCs w:val="22"/>
        </w:rPr>
      </w:pPr>
      <w:r w:rsidRPr="002840B9">
        <w:rPr>
          <w:rFonts w:eastAsia="SimSun"/>
          <w:szCs w:val="22"/>
          <w:vertAlign w:val="superscript"/>
        </w:rPr>
        <w:t>##</w:t>
      </w:r>
      <w:r w:rsidRPr="002840B9">
        <w:rPr>
          <w:rFonts w:eastAsia="SimSun"/>
          <w:szCs w:val="22"/>
        </w:rPr>
        <w:t>p &lt;0</w:t>
      </w:r>
      <w:r w:rsidR="00854686">
        <w:rPr>
          <w:rFonts w:eastAsia="SimSun"/>
          <w:szCs w:val="22"/>
        </w:rPr>
        <w:t>,</w:t>
      </w:r>
      <w:r w:rsidRPr="002840B9">
        <w:rPr>
          <w:rFonts w:eastAsia="SimSun"/>
          <w:szCs w:val="22"/>
        </w:rPr>
        <w:t xml:space="preserve">001 </w:t>
      </w:r>
      <w:r w:rsidR="00471476">
        <w:rPr>
          <w:rFonts w:eastAsia="SimSun"/>
          <w:szCs w:val="22"/>
        </w:rPr>
        <w:t>oproti</w:t>
      </w:r>
      <w:r w:rsidR="00471476" w:rsidRPr="002840B9">
        <w:rPr>
          <w:rFonts w:eastAsia="SimSun"/>
          <w:szCs w:val="22"/>
        </w:rPr>
        <w:t xml:space="preserve"> placeb</w:t>
      </w:r>
      <w:r w:rsidR="00471476">
        <w:rPr>
          <w:rFonts w:eastAsia="SimSun"/>
          <w:szCs w:val="22"/>
        </w:rPr>
        <w:t>u</w:t>
      </w:r>
      <w:r w:rsidR="002D6FD9">
        <w:t>, bez úpravy na mnohonásobné testování.</w:t>
      </w:r>
    </w:p>
    <w:p w14:paraId="6E45E164" w14:textId="77777777" w:rsidR="008A335E" w:rsidRDefault="008A335E" w:rsidP="00622411">
      <w:pPr>
        <w:autoSpaceDE w:val="0"/>
        <w:autoSpaceDN w:val="0"/>
        <w:adjustRightInd w:val="0"/>
        <w:spacing w:line="240" w:lineRule="auto"/>
        <w:rPr>
          <w:szCs w:val="22"/>
        </w:rPr>
      </w:pPr>
    </w:p>
    <w:p w14:paraId="2DA33E87" w14:textId="1D264708" w:rsidR="00540332" w:rsidRDefault="00BD1284" w:rsidP="00622411">
      <w:pPr>
        <w:autoSpaceDE w:val="0"/>
        <w:autoSpaceDN w:val="0"/>
        <w:adjustRightInd w:val="0"/>
        <w:spacing w:line="240" w:lineRule="auto"/>
        <w:rPr>
          <w:szCs w:val="22"/>
        </w:rPr>
      </w:pPr>
      <w:r>
        <w:rPr>
          <w:noProof/>
          <w:szCs w:val="22"/>
        </w:rPr>
        <w:drawing>
          <wp:inline distT="0" distB="0" distL="0" distR="0" wp14:anchorId="607FCC94" wp14:editId="0B8B6EF9">
            <wp:extent cx="6512400" cy="4536000"/>
            <wp:effectExtent l="0" t="0" r="3175" b="0"/>
            <wp:docPr id="292758700" name="Picture 1" descr="A graph of a number of c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8700" name="Picture 1" descr="A graph of a number of cars&#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2513" t="7705" r="3297" b="7376"/>
                    <a:stretch/>
                  </pic:blipFill>
                  <pic:spPr bwMode="auto">
                    <a:xfrm>
                      <a:off x="0" y="0"/>
                      <a:ext cx="6512400" cy="4536000"/>
                    </a:xfrm>
                    <a:prstGeom prst="rect">
                      <a:avLst/>
                    </a:prstGeom>
                    <a:ln>
                      <a:noFill/>
                    </a:ln>
                    <a:extLst>
                      <a:ext uri="{53640926-AAD7-44D8-BBD7-CCE9431645EC}">
                        <a14:shadowObscured xmlns:a14="http://schemas.microsoft.com/office/drawing/2010/main"/>
                      </a:ext>
                    </a:extLst>
                  </pic:spPr>
                </pic:pic>
              </a:graphicData>
            </a:graphic>
          </wp:inline>
        </w:drawing>
      </w:r>
    </w:p>
    <w:p w14:paraId="6E67244A" w14:textId="77777777" w:rsidR="00BD1284" w:rsidRDefault="00BD1284" w:rsidP="00D272E3">
      <w:pPr>
        <w:keepNext/>
        <w:autoSpaceDE w:val="0"/>
        <w:autoSpaceDN w:val="0"/>
        <w:adjustRightInd w:val="0"/>
        <w:spacing w:line="240" w:lineRule="auto"/>
        <w:rPr>
          <w:szCs w:val="22"/>
        </w:rPr>
      </w:pPr>
    </w:p>
    <w:p w14:paraId="72C7BEE3" w14:textId="711D5E02" w:rsidR="00DF3268" w:rsidRDefault="00DF3268" w:rsidP="00DF3268">
      <w:pPr>
        <w:spacing w:line="240" w:lineRule="auto"/>
        <w:rPr>
          <w:b/>
        </w:rPr>
      </w:pPr>
      <w:r>
        <w:rPr>
          <w:b/>
        </w:rPr>
        <w:t>Obrázek </w:t>
      </w:r>
      <w:r w:rsidR="00234AE6">
        <w:rPr>
          <w:b/>
        </w:rPr>
        <w:t>9</w:t>
      </w:r>
      <w:r>
        <w:rPr>
          <w:b/>
        </w:rPr>
        <w:t>. Průměrná změna tělesné hmotnosti (%) od výchozí hodnoty do 72. týdne</w:t>
      </w:r>
    </w:p>
    <w:p w14:paraId="09E8584C" w14:textId="77777777" w:rsidR="00573F71" w:rsidRDefault="00573F71" w:rsidP="00D272E3">
      <w:pPr>
        <w:keepNext/>
        <w:autoSpaceDE w:val="0"/>
        <w:autoSpaceDN w:val="0"/>
        <w:adjustRightInd w:val="0"/>
        <w:spacing w:line="240" w:lineRule="auto"/>
        <w:rPr>
          <w:szCs w:val="22"/>
        </w:rPr>
      </w:pPr>
    </w:p>
    <w:p w14:paraId="1E8D34AD" w14:textId="6D2BEB8E" w:rsidR="0023103C" w:rsidRDefault="0023103C" w:rsidP="00622411">
      <w:pPr>
        <w:autoSpaceDE w:val="0"/>
        <w:autoSpaceDN w:val="0"/>
        <w:adjustRightInd w:val="0"/>
        <w:spacing w:line="240" w:lineRule="auto"/>
        <w:rPr>
          <w:szCs w:val="22"/>
        </w:rPr>
      </w:pPr>
      <w:r w:rsidRPr="0023103C">
        <w:rPr>
          <w:szCs w:val="22"/>
        </w:rPr>
        <w:t>Ve studii SURMOUNT</w:t>
      </w:r>
      <w:r>
        <w:rPr>
          <w:szCs w:val="22"/>
        </w:rPr>
        <w:t> </w:t>
      </w:r>
      <w:r w:rsidRPr="0023103C">
        <w:rPr>
          <w:szCs w:val="22"/>
        </w:rPr>
        <w:t>2 vedly s</w:t>
      </w:r>
      <w:r>
        <w:rPr>
          <w:szCs w:val="22"/>
        </w:rPr>
        <w:t>loučen</w:t>
      </w:r>
      <w:r w:rsidR="007F4E53">
        <w:rPr>
          <w:szCs w:val="22"/>
        </w:rPr>
        <w:t>é</w:t>
      </w:r>
      <w:r w:rsidRPr="0023103C">
        <w:rPr>
          <w:szCs w:val="22"/>
        </w:rPr>
        <w:t xml:space="preserve"> dávky </w:t>
      </w:r>
      <w:proofErr w:type="spellStart"/>
      <w:r w:rsidRPr="0023103C">
        <w:rPr>
          <w:szCs w:val="22"/>
        </w:rPr>
        <w:t>tirzepatidu</w:t>
      </w:r>
      <w:proofErr w:type="spellEnd"/>
      <w:r w:rsidRPr="0023103C">
        <w:rPr>
          <w:szCs w:val="22"/>
        </w:rPr>
        <w:t xml:space="preserve"> 10</w:t>
      </w:r>
      <w:r w:rsidR="00E61659">
        <w:rPr>
          <w:szCs w:val="22"/>
        </w:rPr>
        <w:t> </w:t>
      </w:r>
      <w:r w:rsidRPr="0023103C">
        <w:rPr>
          <w:szCs w:val="22"/>
        </w:rPr>
        <w:t>mg a 15</w:t>
      </w:r>
      <w:r w:rsidR="00E61659">
        <w:rPr>
          <w:szCs w:val="22"/>
        </w:rPr>
        <w:t> </w:t>
      </w:r>
      <w:r w:rsidRPr="0023103C">
        <w:rPr>
          <w:szCs w:val="22"/>
        </w:rPr>
        <w:t>mg k významnému zlepšení systolického krevního tlaku (-7,2</w:t>
      </w:r>
      <w:r w:rsidR="00E61659">
        <w:rPr>
          <w:szCs w:val="22"/>
        </w:rPr>
        <w:t> </w:t>
      </w:r>
      <w:proofErr w:type="spellStart"/>
      <w:r w:rsidRPr="0023103C">
        <w:rPr>
          <w:szCs w:val="22"/>
        </w:rPr>
        <w:t>mmHg</w:t>
      </w:r>
      <w:proofErr w:type="spellEnd"/>
      <w:r w:rsidRPr="0023103C">
        <w:rPr>
          <w:szCs w:val="22"/>
        </w:rPr>
        <w:t xml:space="preserve"> vs. -1,0</w:t>
      </w:r>
      <w:r w:rsidR="00E61659">
        <w:rPr>
          <w:szCs w:val="22"/>
        </w:rPr>
        <w:t> </w:t>
      </w:r>
      <w:proofErr w:type="spellStart"/>
      <w:r w:rsidRPr="0023103C">
        <w:rPr>
          <w:szCs w:val="22"/>
        </w:rPr>
        <w:t>mmHg</w:t>
      </w:r>
      <w:proofErr w:type="spellEnd"/>
      <w:r w:rsidRPr="0023103C">
        <w:rPr>
          <w:szCs w:val="22"/>
        </w:rPr>
        <w:t>), triglyceridů (-28,6</w:t>
      </w:r>
      <w:r w:rsidR="00E61659">
        <w:rPr>
          <w:szCs w:val="22"/>
        </w:rPr>
        <w:t> </w:t>
      </w:r>
      <w:r w:rsidRPr="0023103C">
        <w:rPr>
          <w:szCs w:val="22"/>
        </w:rPr>
        <w:t>% vs. -5,8</w:t>
      </w:r>
      <w:r w:rsidR="00E61659">
        <w:rPr>
          <w:szCs w:val="22"/>
        </w:rPr>
        <w:t> </w:t>
      </w:r>
      <w:r w:rsidRPr="0023103C">
        <w:rPr>
          <w:szCs w:val="22"/>
        </w:rPr>
        <w:t xml:space="preserve">%), </w:t>
      </w:r>
      <w:r w:rsidR="000043F2">
        <w:rPr>
          <w:szCs w:val="22"/>
        </w:rPr>
        <w:br/>
      </w:r>
      <w:r w:rsidRPr="0023103C">
        <w:rPr>
          <w:szCs w:val="22"/>
        </w:rPr>
        <w:t>non-HDL</w:t>
      </w:r>
      <w:r w:rsidR="00DC03D2">
        <w:rPr>
          <w:szCs w:val="22"/>
        </w:rPr>
        <w:t>-</w:t>
      </w:r>
      <w:r w:rsidRPr="0023103C">
        <w:rPr>
          <w:szCs w:val="22"/>
        </w:rPr>
        <w:t>C (-6,6</w:t>
      </w:r>
      <w:r w:rsidR="00DC03D2">
        <w:rPr>
          <w:szCs w:val="22"/>
        </w:rPr>
        <w:t> </w:t>
      </w:r>
      <w:r w:rsidRPr="0023103C">
        <w:rPr>
          <w:szCs w:val="22"/>
        </w:rPr>
        <w:t>% vs. 2,3</w:t>
      </w:r>
      <w:r w:rsidR="00DC03D2">
        <w:rPr>
          <w:szCs w:val="22"/>
        </w:rPr>
        <w:t> </w:t>
      </w:r>
      <w:r w:rsidRPr="0023103C">
        <w:rPr>
          <w:szCs w:val="22"/>
        </w:rPr>
        <w:t>%) a HDL</w:t>
      </w:r>
      <w:r w:rsidR="00DC03D2">
        <w:rPr>
          <w:szCs w:val="22"/>
        </w:rPr>
        <w:t>-</w:t>
      </w:r>
      <w:r w:rsidRPr="0023103C">
        <w:rPr>
          <w:szCs w:val="22"/>
        </w:rPr>
        <w:t>C (8,2</w:t>
      </w:r>
      <w:r w:rsidR="00DC03D2">
        <w:rPr>
          <w:szCs w:val="22"/>
        </w:rPr>
        <w:t> </w:t>
      </w:r>
      <w:r w:rsidRPr="0023103C">
        <w:rPr>
          <w:szCs w:val="22"/>
        </w:rPr>
        <w:t>% vs. 1,1</w:t>
      </w:r>
      <w:r w:rsidR="00DC03D2">
        <w:rPr>
          <w:szCs w:val="22"/>
        </w:rPr>
        <w:t> </w:t>
      </w:r>
      <w:r w:rsidRPr="0023103C">
        <w:rPr>
          <w:szCs w:val="22"/>
        </w:rPr>
        <w:t>%).</w:t>
      </w:r>
    </w:p>
    <w:p w14:paraId="6430F608" w14:textId="77777777" w:rsidR="00074AEA" w:rsidRDefault="00074AEA" w:rsidP="00622411">
      <w:pPr>
        <w:autoSpaceDE w:val="0"/>
        <w:autoSpaceDN w:val="0"/>
        <w:adjustRightInd w:val="0"/>
        <w:spacing w:line="240" w:lineRule="auto"/>
        <w:rPr>
          <w:szCs w:val="22"/>
        </w:rPr>
      </w:pPr>
    </w:p>
    <w:p w14:paraId="04733873" w14:textId="73FCE533" w:rsidR="00074AEA" w:rsidRPr="00D73AC4" w:rsidRDefault="00074AEA" w:rsidP="00236FDD">
      <w:pPr>
        <w:keepNext/>
        <w:autoSpaceDE w:val="0"/>
        <w:autoSpaceDN w:val="0"/>
        <w:adjustRightInd w:val="0"/>
        <w:spacing w:line="240" w:lineRule="auto"/>
        <w:rPr>
          <w:i/>
          <w:iCs/>
          <w:szCs w:val="22"/>
          <w:u w:val="single"/>
        </w:rPr>
      </w:pPr>
      <w:r w:rsidRPr="00D73AC4">
        <w:rPr>
          <w:i/>
          <w:iCs/>
          <w:szCs w:val="22"/>
          <w:u w:val="single"/>
        </w:rPr>
        <w:lastRenderedPageBreak/>
        <w:t>SURMOUNT-3</w:t>
      </w:r>
    </w:p>
    <w:p w14:paraId="400D916A" w14:textId="77777777" w:rsidR="00DF5697" w:rsidRDefault="00DF5697" w:rsidP="00236FDD">
      <w:pPr>
        <w:keepNext/>
        <w:autoSpaceDE w:val="0"/>
        <w:autoSpaceDN w:val="0"/>
        <w:adjustRightInd w:val="0"/>
        <w:spacing w:line="240" w:lineRule="auto"/>
        <w:rPr>
          <w:szCs w:val="22"/>
        </w:rPr>
      </w:pPr>
    </w:p>
    <w:p w14:paraId="08C25A37" w14:textId="0E63E6B6" w:rsidR="00776698" w:rsidRDefault="00776698" w:rsidP="00622411">
      <w:pPr>
        <w:keepNext/>
        <w:autoSpaceDE w:val="0"/>
        <w:autoSpaceDN w:val="0"/>
        <w:adjustRightInd w:val="0"/>
        <w:spacing w:line="240" w:lineRule="auto"/>
        <w:rPr>
          <w:szCs w:val="22"/>
        </w:rPr>
      </w:pPr>
      <w:r w:rsidRPr="00776698">
        <w:rPr>
          <w:szCs w:val="22"/>
        </w:rPr>
        <w:t>V 84týdenní studii vstoupilo 806 dospělých pacientů s obezitou (BMI ≥ 30 kg/m</w:t>
      </w:r>
      <w:r w:rsidRPr="00A6204A">
        <w:rPr>
          <w:szCs w:val="22"/>
          <w:vertAlign w:val="superscript"/>
        </w:rPr>
        <w:t>2</w:t>
      </w:r>
      <w:r w:rsidRPr="00776698">
        <w:rPr>
          <w:szCs w:val="22"/>
        </w:rPr>
        <w:t>) nebo s nadváhou (BMI ≥ 27 kg/m</w:t>
      </w:r>
      <w:r w:rsidRPr="002E22E0">
        <w:rPr>
          <w:szCs w:val="22"/>
          <w:vertAlign w:val="superscript"/>
          <w:rPrChange w:id="139" w:author="Katerina Kenderova" w:date="2026-02-13T15:58:00Z" w16du:dateUtc="2026-02-13T14:58:00Z">
            <w:rPr>
              <w:szCs w:val="22"/>
            </w:rPr>
          </w:rPrChange>
        </w:rPr>
        <w:t>2</w:t>
      </w:r>
      <w:r w:rsidRPr="00776698">
        <w:rPr>
          <w:szCs w:val="22"/>
        </w:rPr>
        <w:t xml:space="preserve"> až </w:t>
      </w:r>
      <w:r w:rsidR="00147C77" w:rsidRPr="00776698">
        <w:rPr>
          <w:szCs w:val="22"/>
        </w:rPr>
        <w:t>&lt;30</w:t>
      </w:r>
      <w:r w:rsidR="00147C77">
        <w:rPr>
          <w:szCs w:val="22"/>
        </w:rPr>
        <w:t> </w:t>
      </w:r>
      <w:r w:rsidRPr="00776698">
        <w:rPr>
          <w:szCs w:val="22"/>
        </w:rPr>
        <w:t>kg/m</w:t>
      </w:r>
      <w:r w:rsidRPr="00A6204A">
        <w:rPr>
          <w:szCs w:val="22"/>
          <w:vertAlign w:val="superscript"/>
        </w:rPr>
        <w:t>2</w:t>
      </w:r>
      <w:r w:rsidRPr="00776698">
        <w:rPr>
          <w:szCs w:val="22"/>
        </w:rPr>
        <w:t xml:space="preserve">) a alespoň </w:t>
      </w:r>
      <w:r w:rsidR="00301F5B">
        <w:rPr>
          <w:szCs w:val="22"/>
        </w:rPr>
        <w:t xml:space="preserve">s </w:t>
      </w:r>
      <w:r w:rsidRPr="00776698">
        <w:rPr>
          <w:szCs w:val="22"/>
        </w:rPr>
        <w:t>jedním komorbidním stavem souvisejícím s</w:t>
      </w:r>
      <w:r w:rsidR="00543290">
        <w:rPr>
          <w:szCs w:val="22"/>
        </w:rPr>
        <w:t> t</w:t>
      </w:r>
      <w:r w:rsidR="00147C77">
        <w:rPr>
          <w:szCs w:val="22"/>
        </w:rPr>
        <w:t>ě</w:t>
      </w:r>
      <w:r w:rsidR="00543290">
        <w:rPr>
          <w:szCs w:val="22"/>
        </w:rPr>
        <w:t xml:space="preserve">lesnou </w:t>
      </w:r>
      <w:r w:rsidRPr="00776698">
        <w:rPr>
          <w:szCs w:val="22"/>
        </w:rPr>
        <w:t xml:space="preserve">hmotností do 12týdenního období </w:t>
      </w:r>
      <w:r w:rsidR="00C21988" w:rsidRPr="00776698">
        <w:rPr>
          <w:szCs w:val="22"/>
        </w:rPr>
        <w:t xml:space="preserve">intenzivní </w:t>
      </w:r>
      <w:r w:rsidRPr="00776698">
        <w:rPr>
          <w:szCs w:val="22"/>
        </w:rPr>
        <w:t>intervence</w:t>
      </w:r>
      <w:r w:rsidR="009166DB">
        <w:rPr>
          <w:szCs w:val="22"/>
        </w:rPr>
        <w:t xml:space="preserve"> </w:t>
      </w:r>
      <w:r w:rsidRPr="00776698">
        <w:rPr>
          <w:szCs w:val="22"/>
        </w:rPr>
        <w:t>v oblasti životního stylu, které se skládalo z nízkokalorické diety (1</w:t>
      </w:r>
      <w:r w:rsidR="003A3005">
        <w:rPr>
          <w:szCs w:val="22"/>
        </w:rPr>
        <w:t> </w:t>
      </w:r>
      <w:r w:rsidRPr="00776698">
        <w:rPr>
          <w:szCs w:val="22"/>
        </w:rPr>
        <w:t>200</w:t>
      </w:r>
      <w:r w:rsidR="003A3005">
        <w:rPr>
          <w:szCs w:val="22"/>
        </w:rPr>
        <w:t xml:space="preserve"> – </w:t>
      </w:r>
      <w:r w:rsidRPr="00776698">
        <w:rPr>
          <w:szCs w:val="22"/>
        </w:rPr>
        <w:t>1</w:t>
      </w:r>
      <w:r w:rsidR="003A3005">
        <w:rPr>
          <w:szCs w:val="22"/>
        </w:rPr>
        <w:t> </w:t>
      </w:r>
      <w:r w:rsidRPr="00776698">
        <w:rPr>
          <w:szCs w:val="22"/>
        </w:rPr>
        <w:t>50</w:t>
      </w:r>
      <w:r w:rsidR="003A3005">
        <w:rPr>
          <w:szCs w:val="22"/>
        </w:rPr>
        <w:t>0 </w:t>
      </w:r>
      <w:r w:rsidRPr="00776698">
        <w:rPr>
          <w:szCs w:val="22"/>
        </w:rPr>
        <w:t>kcal/den), zvýšen</w:t>
      </w:r>
      <w:r w:rsidR="00C62DE5">
        <w:rPr>
          <w:szCs w:val="22"/>
        </w:rPr>
        <w:t>é</w:t>
      </w:r>
      <w:r w:rsidRPr="00776698">
        <w:rPr>
          <w:szCs w:val="22"/>
        </w:rPr>
        <w:t xml:space="preserve"> fyzick</w:t>
      </w:r>
      <w:r w:rsidR="00C62DE5">
        <w:rPr>
          <w:szCs w:val="22"/>
        </w:rPr>
        <w:t>é</w:t>
      </w:r>
      <w:r w:rsidRPr="00776698">
        <w:rPr>
          <w:szCs w:val="22"/>
        </w:rPr>
        <w:t xml:space="preserve"> aktivit</w:t>
      </w:r>
      <w:r w:rsidR="00C62DE5">
        <w:rPr>
          <w:szCs w:val="22"/>
        </w:rPr>
        <w:t>y</w:t>
      </w:r>
      <w:r w:rsidRPr="00776698">
        <w:rPr>
          <w:szCs w:val="22"/>
        </w:rPr>
        <w:t xml:space="preserve"> a časté</w:t>
      </w:r>
      <w:r w:rsidR="00C62DE5">
        <w:rPr>
          <w:szCs w:val="22"/>
        </w:rPr>
        <w:t>ho</w:t>
      </w:r>
      <w:r w:rsidRPr="00776698">
        <w:rPr>
          <w:szCs w:val="22"/>
        </w:rPr>
        <w:t xml:space="preserve"> behaviorální</w:t>
      </w:r>
      <w:r w:rsidR="00C62DE5">
        <w:rPr>
          <w:szCs w:val="22"/>
        </w:rPr>
        <w:t>ho</w:t>
      </w:r>
      <w:r w:rsidRPr="00776698">
        <w:rPr>
          <w:szCs w:val="22"/>
        </w:rPr>
        <w:t xml:space="preserve"> poradenství. Na konci 12týdenního </w:t>
      </w:r>
      <w:r w:rsidR="008D4CE6">
        <w:rPr>
          <w:szCs w:val="22"/>
        </w:rPr>
        <w:t>úvodní</w:t>
      </w:r>
      <w:r w:rsidR="00C83D17">
        <w:rPr>
          <w:szCs w:val="22"/>
        </w:rPr>
        <w:t xml:space="preserve">ho </w:t>
      </w:r>
      <w:r w:rsidR="00AD143B">
        <w:rPr>
          <w:szCs w:val="22"/>
        </w:rPr>
        <w:t>(</w:t>
      </w:r>
      <w:r w:rsidR="00360447" w:rsidRPr="00A6204A">
        <w:rPr>
          <w:rFonts w:eastAsia="SimSun"/>
          <w:i/>
          <w:iCs/>
          <w:szCs w:val="22"/>
        </w:rPr>
        <w:t>lead-in</w:t>
      </w:r>
      <w:r w:rsidR="00AD143B">
        <w:rPr>
          <w:rFonts w:eastAsia="SimSun"/>
          <w:szCs w:val="22"/>
        </w:rPr>
        <w:t>)</w:t>
      </w:r>
      <w:r w:rsidR="00360447" w:rsidRPr="002840B9">
        <w:rPr>
          <w:rFonts w:eastAsia="SimSun"/>
          <w:szCs w:val="22"/>
        </w:rPr>
        <w:t xml:space="preserve"> </w:t>
      </w:r>
      <w:r w:rsidR="00C83D17">
        <w:rPr>
          <w:szCs w:val="22"/>
        </w:rPr>
        <w:t>období</w:t>
      </w:r>
      <w:r w:rsidRPr="00776698">
        <w:rPr>
          <w:szCs w:val="22"/>
        </w:rPr>
        <w:t xml:space="preserve"> bylo 579 pacientů, kteří dosáhli snížení tělesné hmotnosti ≥</w:t>
      </w:r>
      <w:r w:rsidR="00484DEC">
        <w:rPr>
          <w:szCs w:val="22"/>
        </w:rPr>
        <w:t> </w:t>
      </w:r>
      <w:r w:rsidRPr="00776698">
        <w:rPr>
          <w:szCs w:val="22"/>
        </w:rPr>
        <w:t>5,0</w:t>
      </w:r>
      <w:r w:rsidR="00484DEC">
        <w:rPr>
          <w:szCs w:val="22"/>
        </w:rPr>
        <w:t> </w:t>
      </w:r>
      <w:r w:rsidRPr="00776698">
        <w:rPr>
          <w:szCs w:val="22"/>
        </w:rPr>
        <w:t>%, randomizováno do skupin s maximální tolerovanou dávkou (</w:t>
      </w:r>
      <w:r w:rsidR="00A35D0F" w:rsidRPr="00776698">
        <w:rPr>
          <w:szCs w:val="22"/>
        </w:rPr>
        <w:t>MTD</w:t>
      </w:r>
      <w:r w:rsidR="00A35D0F">
        <w:rPr>
          <w:szCs w:val="22"/>
        </w:rPr>
        <w:t xml:space="preserve"> – maximum</w:t>
      </w:r>
      <w:r w:rsidR="00CE5CE2" w:rsidRPr="00A6204A">
        <w:rPr>
          <w:i/>
          <w:iCs/>
          <w:szCs w:val="22"/>
        </w:rPr>
        <w:t xml:space="preserve"> </w:t>
      </w:r>
      <w:proofErr w:type="spellStart"/>
      <w:r w:rsidR="00CE5CE2" w:rsidRPr="00A6204A">
        <w:rPr>
          <w:i/>
          <w:iCs/>
          <w:szCs w:val="22"/>
        </w:rPr>
        <w:t>tolerated</w:t>
      </w:r>
      <w:proofErr w:type="spellEnd"/>
      <w:r w:rsidR="00CE5CE2" w:rsidRPr="00A6204A">
        <w:rPr>
          <w:i/>
          <w:iCs/>
          <w:szCs w:val="22"/>
        </w:rPr>
        <w:t xml:space="preserve"> dose</w:t>
      </w:r>
      <w:r w:rsidRPr="00776698">
        <w:rPr>
          <w:szCs w:val="22"/>
        </w:rPr>
        <w:t xml:space="preserve">) </w:t>
      </w:r>
      <w:proofErr w:type="spellStart"/>
      <w:r w:rsidRPr="00776698">
        <w:rPr>
          <w:szCs w:val="22"/>
        </w:rPr>
        <w:t>tirzepatidu</w:t>
      </w:r>
      <w:proofErr w:type="spellEnd"/>
      <w:r w:rsidRPr="00776698">
        <w:rPr>
          <w:szCs w:val="22"/>
        </w:rPr>
        <w:t xml:space="preserve"> 10 mg nebo 15 mg jednou týdně nebo do skupiny s</w:t>
      </w:r>
      <w:r w:rsidR="00E75F1D">
        <w:rPr>
          <w:szCs w:val="22"/>
        </w:rPr>
        <w:t> </w:t>
      </w:r>
      <w:r w:rsidRPr="00776698">
        <w:rPr>
          <w:szCs w:val="22"/>
        </w:rPr>
        <w:t>placebem</w:t>
      </w:r>
      <w:r w:rsidR="00E75F1D">
        <w:rPr>
          <w:szCs w:val="22"/>
        </w:rPr>
        <w:t>,</w:t>
      </w:r>
      <w:r w:rsidRPr="00776698">
        <w:rPr>
          <w:szCs w:val="22"/>
        </w:rPr>
        <w:t xml:space="preserve"> po dobu 72 týdnů (dvojitě zaslepená fáze). Pacienti byli na dietě se sníženým obsahem kalorií a zvýšenou fyzickou aktivitou po celou dobu dvojitě zaslepené fáze studie. Při randomizaci byl průměrný věk pacientů 46 let a 63 % z nich </w:t>
      </w:r>
      <w:r w:rsidR="008976DC">
        <w:rPr>
          <w:szCs w:val="22"/>
        </w:rPr>
        <w:t>byly</w:t>
      </w:r>
      <w:r w:rsidRPr="00776698">
        <w:rPr>
          <w:szCs w:val="22"/>
        </w:rPr>
        <w:t xml:space="preserve"> ženy. Průměrný BMI při randomizaci byl 35,9</w:t>
      </w:r>
      <w:r w:rsidR="00C17FA3">
        <w:rPr>
          <w:szCs w:val="22"/>
        </w:rPr>
        <w:t> </w:t>
      </w:r>
      <w:r w:rsidRPr="00776698">
        <w:rPr>
          <w:szCs w:val="22"/>
        </w:rPr>
        <w:t>kg/m</w:t>
      </w:r>
      <w:r w:rsidRPr="00A6204A">
        <w:rPr>
          <w:szCs w:val="22"/>
          <w:vertAlign w:val="superscript"/>
        </w:rPr>
        <w:t>2</w:t>
      </w:r>
      <w:r w:rsidRPr="00776698">
        <w:rPr>
          <w:szCs w:val="22"/>
        </w:rPr>
        <w:t>.</w:t>
      </w:r>
    </w:p>
    <w:p w14:paraId="24D318EC" w14:textId="4F514033" w:rsidR="00DF5697" w:rsidRPr="00A6204A" w:rsidRDefault="00DF5697" w:rsidP="00E93BDD">
      <w:pPr>
        <w:autoSpaceDE w:val="0"/>
        <w:autoSpaceDN w:val="0"/>
        <w:adjustRightInd w:val="0"/>
        <w:spacing w:line="240" w:lineRule="auto"/>
        <w:rPr>
          <w:szCs w:val="22"/>
        </w:rPr>
      </w:pPr>
    </w:p>
    <w:p w14:paraId="16C7EC89" w14:textId="0EAC6465" w:rsidR="00164B21" w:rsidRDefault="00164B21" w:rsidP="00A6204A">
      <w:pPr>
        <w:pStyle w:val="Default"/>
        <w:keepNext/>
        <w:rPr>
          <w:b/>
          <w:color w:val="auto"/>
          <w:sz w:val="22"/>
          <w:szCs w:val="22"/>
          <w:lang w:eastAsia="ja-JP"/>
        </w:rPr>
      </w:pPr>
      <w:r w:rsidRPr="002840B9">
        <w:rPr>
          <w:b/>
          <w:color w:val="auto"/>
          <w:sz w:val="22"/>
          <w:szCs w:val="22"/>
          <w:lang w:eastAsia="ja-JP"/>
        </w:rPr>
        <w:t>Ta</w:t>
      </w:r>
      <w:r>
        <w:rPr>
          <w:b/>
          <w:color w:val="auto"/>
          <w:sz w:val="22"/>
          <w:szCs w:val="22"/>
          <w:lang w:eastAsia="ja-JP"/>
        </w:rPr>
        <w:t>bulka</w:t>
      </w:r>
      <w:r w:rsidRPr="002840B9">
        <w:rPr>
          <w:b/>
          <w:color w:val="auto"/>
          <w:sz w:val="22"/>
          <w:szCs w:val="22"/>
          <w:lang w:eastAsia="ja-JP"/>
        </w:rPr>
        <w:t> </w:t>
      </w:r>
      <w:r w:rsidR="00C169E6">
        <w:rPr>
          <w:b/>
          <w:color w:val="auto"/>
          <w:sz w:val="22"/>
          <w:szCs w:val="22"/>
          <w:lang w:eastAsia="ja-JP"/>
        </w:rPr>
        <w:t>1</w:t>
      </w:r>
      <w:r w:rsidR="00234AE6">
        <w:rPr>
          <w:b/>
          <w:color w:val="auto"/>
          <w:sz w:val="22"/>
          <w:szCs w:val="22"/>
          <w:lang w:eastAsia="ja-JP"/>
        </w:rPr>
        <w:t>1</w:t>
      </w:r>
      <w:r w:rsidRPr="002840B9">
        <w:rPr>
          <w:b/>
          <w:color w:val="auto"/>
          <w:sz w:val="22"/>
          <w:szCs w:val="22"/>
          <w:lang w:eastAsia="ja-JP"/>
        </w:rPr>
        <w:t>. SURMOUNT</w:t>
      </w:r>
      <w:r>
        <w:rPr>
          <w:b/>
          <w:color w:val="auto"/>
          <w:sz w:val="22"/>
          <w:szCs w:val="22"/>
          <w:lang w:eastAsia="ja-JP"/>
        </w:rPr>
        <w:t> </w:t>
      </w:r>
      <w:r w:rsidRPr="002840B9">
        <w:rPr>
          <w:b/>
          <w:color w:val="auto"/>
          <w:sz w:val="22"/>
          <w:szCs w:val="22"/>
          <w:lang w:eastAsia="ja-JP"/>
        </w:rPr>
        <w:t xml:space="preserve">3: </w:t>
      </w:r>
      <w:r w:rsidR="00147C77">
        <w:rPr>
          <w:b/>
          <w:color w:val="auto"/>
          <w:sz w:val="22"/>
          <w:szCs w:val="22"/>
          <w:lang w:eastAsia="ja-JP"/>
        </w:rPr>
        <w:t>V</w:t>
      </w:r>
      <w:r w:rsidR="00D159A5">
        <w:rPr>
          <w:b/>
          <w:color w:val="auto"/>
          <w:sz w:val="22"/>
          <w:szCs w:val="22"/>
          <w:lang w:eastAsia="ja-JP"/>
        </w:rPr>
        <w:t>ýsledky v 72. týdnu</w:t>
      </w:r>
    </w:p>
    <w:p w14:paraId="55552748" w14:textId="77777777" w:rsidR="008566AE" w:rsidRPr="002840B9" w:rsidRDefault="008566AE" w:rsidP="00A6204A">
      <w:pPr>
        <w:pStyle w:val="Default"/>
        <w:keepNext/>
        <w:rPr>
          <w:b/>
          <w:color w:val="auto"/>
          <w:sz w:val="22"/>
          <w:szCs w:val="22"/>
          <w:lang w:eastAsia="ja-JP"/>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164B21" w:rsidRPr="00FB51E6" w14:paraId="0190C077" w14:textId="77777777" w:rsidTr="00A6204A">
        <w:tc>
          <w:tcPr>
            <w:tcW w:w="5104" w:type="dxa"/>
          </w:tcPr>
          <w:p w14:paraId="77AB8033" w14:textId="77777777" w:rsidR="00164B21" w:rsidRPr="00A6204A" w:rsidRDefault="00164B21" w:rsidP="00A6204A">
            <w:pPr>
              <w:pStyle w:val="Default"/>
              <w:keepNext/>
              <w:rPr>
                <w:b/>
                <w:szCs w:val="22"/>
                <w:lang w:eastAsia="ja-JP"/>
              </w:rPr>
            </w:pPr>
          </w:p>
        </w:tc>
        <w:tc>
          <w:tcPr>
            <w:tcW w:w="1984" w:type="dxa"/>
          </w:tcPr>
          <w:p w14:paraId="09621586" w14:textId="1092B2ED" w:rsidR="00164B21" w:rsidRPr="00910CA4" w:rsidRDefault="00164B21" w:rsidP="00A6204A">
            <w:pPr>
              <w:pStyle w:val="Default"/>
              <w:keepNext/>
              <w:rPr>
                <w:b/>
                <w:szCs w:val="22"/>
                <w:lang w:eastAsia="ja-JP"/>
              </w:rPr>
            </w:pPr>
            <w:proofErr w:type="spellStart"/>
            <w:r w:rsidRPr="00A6204A">
              <w:rPr>
                <w:b/>
                <w:color w:val="auto"/>
                <w:sz w:val="22"/>
                <w:szCs w:val="22"/>
                <w:lang w:eastAsia="ja-JP"/>
              </w:rPr>
              <w:t>Tirzepatid</w:t>
            </w:r>
            <w:proofErr w:type="spellEnd"/>
          </w:p>
          <w:p w14:paraId="12E065DD" w14:textId="77777777" w:rsidR="00164B21" w:rsidRPr="00910CA4" w:rsidRDefault="00164B21" w:rsidP="00A6204A">
            <w:pPr>
              <w:pStyle w:val="Default"/>
              <w:keepNext/>
              <w:rPr>
                <w:b/>
                <w:szCs w:val="22"/>
                <w:lang w:eastAsia="ja-JP"/>
              </w:rPr>
            </w:pPr>
            <w:r w:rsidRPr="00A6204A">
              <w:rPr>
                <w:b/>
                <w:color w:val="auto"/>
                <w:sz w:val="22"/>
                <w:szCs w:val="22"/>
                <w:lang w:eastAsia="ja-JP"/>
              </w:rPr>
              <w:t>MTD</w:t>
            </w:r>
          </w:p>
        </w:tc>
        <w:tc>
          <w:tcPr>
            <w:tcW w:w="1843" w:type="dxa"/>
          </w:tcPr>
          <w:p w14:paraId="45B07AE5" w14:textId="77777777" w:rsidR="00164B21" w:rsidRPr="00910CA4" w:rsidRDefault="00164B21" w:rsidP="00A6204A">
            <w:pPr>
              <w:pStyle w:val="Default"/>
              <w:keepNext/>
              <w:rPr>
                <w:b/>
                <w:szCs w:val="22"/>
                <w:lang w:eastAsia="ja-JP"/>
              </w:rPr>
            </w:pPr>
            <w:r w:rsidRPr="00A6204A">
              <w:rPr>
                <w:b/>
                <w:color w:val="auto"/>
                <w:sz w:val="22"/>
                <w:szCs w:val="22"/>
                <w:lang w:eastAsia="ja-JP"/>
              </w:rPr>
              <w:t>Placebo</w:t>
            </w:r>
          </w:p>
          <w:p w14:paraId="1E677218" w14:textId="77777777" w:rsidR="00164B21" w:rsidRPr="00910CA4" w:rsidRDefault="00164B21" w:rsidP="00A6204A">
            <w:pPr>
              <w:pStyle w:val="Default"/>
              <w:keepNext/>
              <w:rPr>
                <w:b/>
                <w:szCs w:val="22"/>
                <w:lang w:eastAsia="ja-JP"/>
              </w:rPr>
            </w:pPr>
          </w:p>
        </w:tc>
      </w:tr>
      <w:tr w:rsidR="00164B21" w:rsidRPr="002840B9" w14:paraId="3DD3A942" w14:textId="77777777" w:rsidTr="00A6204A">
        <w:trPr>
          <w:trHeight w:val="336"/>
        </w:trPr>
        <w:tc>
          <w:tcPr>
            <w:tcW w:w="5104" w:type="dxa"/>
          </w:tcPr>
          <w:p w14:paraId="29343C1F" w14:textId="7E6D256E" w:rsidR="00164B21" w:rsidRPr="002840B9" w:rsidRDefault="00A67621">
            <w:pPr>
              <w:keepNext/>
              <w:keepLines/>
              <w:spacing w:line="240" w:lineRule="auto"/>
              <w:rPr>
                <w:b/>
                <w:lang w:eastAsia="ja-JP"/>
              </w:rPr>
            </w:pPr>
            <w:r w:rsidRPr="007038E9">
              <w:rPr>
                <w:b/>
              </w:rPr>
              <w:t xml:space="preserve">Populace </w:t>
            </w:r>
            <w:proofErr w:type="spellStart"/>
            <w:r w:rsidRPr="007038E9">
              <w:rPr>
                <w:b/>
              </w:rPr>
              <w:t>mITT</w:t>
            </w:r>
            <w:proofErr w:type="spellEnd"/>
            <w:r w:rsidRPr="007038E9">
              <w:rPr>
                <w:b/>
              </w:rPr>
              <w:t xml:space="preserve"> (n</w:t>
            </w:r>
            <w:r>
              <w:rPr>
                <w:b/>
              </w:rPr>
              <w:t>)</w:t>
            </w:r>
          </w:p>
        </w:tc>
        <w:tc>
          <w:tcPr>
            <w:tcW w:w="1984" w:type="dxa"/>
          </w:tcPr>
          <w:p w14:paraId="53F32F27" w14:textId="77777777" w:rsidR="00164B21" w:rsidRPr="002840B9" w:rsidRDefault="00164B21">
            <w:pPr>
              <w:keepNext/>
              <w:keepLines/>
              <w:spacing w:line="240" w:lineRule="auto"/>
              <w:jc w:val="center"/>
              <w:rPr>
                <w:lang w:eastAsia="ja-JP"/>
              </w:rPr>
            </w:pPr>
            <w:r w:rsidRPr="002840B9">
              <w:rPr>
                <w:lang w:eastAsia="ja-JP"/>
              </w:rPr>
              <w:t>287</w:t>
            </w:r>
          </w:p>
        </w:tc>
        <w:tc>
          <w:tcPr>
            <w:tcW w:w="1843" w:type="dxa"/>
          </w:tcPr>
          <w:p w14:paraId="3364D1DC" w14:textId="77777777" w:rsidR="00164B21" w:rsidRPr="002840B9" w:rsidRDefault="00164B21">
            <w:pPr>
              <w:keepNext/>
              <w:keepLines/>
              <w:spacing w:line="240" w:lineRule="auto"/>
              <w:jc w:val="center"/>
              <w:rPr>
                <w:lang w:eastAsia="ja-JP"/>
              </w:rPr>
            </w:pPr>
            <w:r w:rsidRPr="002840B9">
              <w:rPr>
                <w:lang w:eastAsia="ja-JP"/>
              </w:rPr>
              <w:t>292</w:t>
            </w:r>
          </w:p>
        </w:tc>
      </w:tr>
      <w:tr w:rsidR="00164B21" w:rsidRPr="002840B9" w:rsidDel="004F1BD1" w14:paraId="3677945C" w14:textId="77777777" w:rsidTr="00A6204A">
        <w:trPr>
          <w:trHeight w:val="336"/>
        </w:trPr>
        <w:tc>
          <w:tcPr>
            <w:tcW w:w="8931" w:type="dxa"/>
            <w:gridSpan w:val="3"/>
          </w:tcPr>
          <w:p w14:paraId="7C1115A0" w14:textId="5FC76D23" w:rsidR="00164B21" w:rsidRPr="002840B9" w:rsidRDefault="00A67621">
            <w:pPr>
              <w:keepNext/>
              <w:keepLines/>
              <w:spacing w:line="240" w:lineRule="auto"/>
              <w:rPr>
                <w:lang w:eastAsia="ja-JP"/>
              </w:rPr>
            </w:pPr>
            <w:r>
              <w:rPr>
                <w:b/>
                <w:lang w:eastAsia="ja-JP"/>
              </w:rPr>
              <w:t>Tělesná hmotnost</w:t>
            </w:r>
          </w:p>
        </w:tc>
      </w:tr>
      <w:tr w:rsidR="00164B21" w:rsidRPr="002840B9" w:rsidDel="004F1BD1" w14:paraId="4A234D5D" w14:textId="77777777" w:rsidTr="00A6204A">
        <w:trPr>
          <w:trHeight w:val="336"/>
        </w:trPr>
        <w:tc>
          <w:tcPr>
            <w:tcW w:w="5104" w:type="dxa"/>
          </w:tcPr>
          <w:p w14:paraId="2483635E" w14:textId="443A465E" w:rsidR="00164B21" w:rsidRPr="002840B9" w:rsidRDefault="00164B21">
            <w:pPr>
              <w:keepNext/>
              <w:keepLines/>
              <w:spacing w:line="240" w:lineRule="auto"/>
              <w:rPr>
                <w:b/>
                <w:lang w:eastAsia="ja-JP"/>
              </w:rPr>
            </w:pPr>
            <w:r w:rsidRPr="002840B9">
              <w:rPr>
                <w:lang w:eastAsia="ja-JP"/>
              </w:rPr>
              <w:t xml:space="preserve">   </w:t>
            </w:r>
            <w:r w:rsidR="00A67621">
              <w:rPr>
                <w:lang w:eastAsia="ja-JP"/>
              </w:rPr>
              <w:t>Výchozí hodnota</w:t>
            </w:r>
            <w:r w:rsidR="00A67621" w:rsidRPr="00A6204A">
              <w:rPr>
                <w:vertAlign w:val="superscript"/>
                <w:lang w:eastAsia="ja-JP"/>
              </w:rPr>
              <w:t>1</w:t>
            </w:r>
            <w:r w:rsidR="00A67621" w:rsidRPr="002840B9">
              <w:rPr>
                <w:lang w:eastAsia="ja-JP"/>
              </w:rPr>
              <w:t xml:space="preserve"> (kg)</w:t>
            </w:r>
          </w:p>
        </w:tc>
        <w:tc>
          <w:tcPr>
            <w:tcW w:w="1984" w:type="dxa"/>
          </w:tcPr>
          <w:p w14:paraId="5F87CDBC" w14:textId="738B6E3A" w:rsidR="00164B21" w:rsidRPr="002840B9" w:rsidDel="004F1BD1" w:rsidRDefault="00164B21">
            <w:pPr>
              <w:keepNext/>
              <w:keepLines/>
              <w:spacing w:line="240" w:lineRule="auto"/>
              <w:jc w:val="center"/>
              <w:rPr>
                <w:lang w:eastAsia="ja-JP"/>
              </w:rPr>
            </w:pPr>
            <w:r w:rsidRPr="002840B9">
              <w:rPr>
                <w:lang w:eastAsia="ja-JP"/>
              </w:rPr>
              <w:t>102</w:t>
            </w:r>
            <w:r w:rsidR="00A4274A">
              <w:rPr>
                <w:lang w:eastAsia="ja-JP"/>
              </w:rPr>
              <w:t>,</w:t>
            </w:r>
            <w:r w:rsidRPr="002840B9">
              <w:rPr>
                <w:lang w:eastAsia="ja-JP"/>
              </w:rPr>
              <w:t>3</w:t>
            </w:r>
          </w:p>
        </w:tc>
        <w:tc>
          <w:tcPr>
            <w:tcW w:w="1843" w:type="dxa"/>
          </w:tcPr>
          <w:p w14:paraId="77EC9529" w14:textId="63FB5098" w:rsidR="00164B21" w:rsidRPr="002840B9" w:rsidDel="004F1BD1" w:rsidRDefault="00164B21">
            <w:pPr>
              <w:keepNext/>
              <w:keepLines/>
              <w:spacing w:line="240" w:lineRule="auto"/>
              <w:jc w:val="center"/>
              <w:rPr>
                <w:lang w:eastAsia="ja-JP"/>
              </w:rPr>
            </w:pPr>
            <w:r w:rsidRPr="002840B9">
              <w:rPr>
                <w:lang w:eastAsia="ja-JP"/>
              </w:rPr>
              <w:t>101</w:t>
            </w:r>
            <w:r w:rsidR="00A4274A">
              <w:rPr>
                <w:lang w:eastAsia="ja-JP"/>
              </w:rPr>
              <w:t>,</w:t>
            </w:r>
            <w:r w:rsidRPr="002840B9">
              <w:rPr>
                <w:lang w:eastAsia="ja-JP"/>
              </w:rPr>
              <w:t>3</w:t>
            </w:r>
          </w:p>
        </w:tc>
      </w:tr>
      <w:tr w:rsidR="00164B21" w:rsidRPr="002840B9" w:rsidDel="004F1BD1" w14:paraId="02E632E8" w14:textId="77777777" w:rsidTr="00A6204A">
        <w:trPr>
          <w:trHeight w:val="336"/>
        </w:trPr>
        <w:tc>
          <w:tcPr>
            <w:tcW w:w="5104" w:type="dxa"/>
          </w:tcPr>
          <w:p w14:paraId="475BD236" w14:textId="5C70CD96" w:rsidR="00164B21" w:rsidRPr="002840B9" w:rsidRDefault="00164B21">
            <w:pPr>
              <w:keepNext/>
              <w:keepLines/>
              <w:spacing w:line="240" w:lineRule="auto"/>
              <w:rPr>
                <w:b/>
                <w:lang w:eastAsia="ja-JP"/>
              </w:rPr>
            </w:pPr>
            <w:r w:rsidRPr="002840B9">
              <w:rPr>
                <w:lang w:eastAsia="ja-JP"/>
              </w:rPr>
              <w:t xml:space="preserve">   </w:t>
            </w:r>
            <w:r w:rsidR="00C33B38">
              <w:rPr>
                <w:lang w:eastAsia="ja-JP"/>
              </w:rPr>
              <w:t>Změna</w:t>
            </w:r>
            <w:r w:rsidR="00C33B38" w:rsidRPr="002840B9">
              <w:rPr>
                <w:lang w:eastAsia="ja-JP"/>
              </w:rPr>
              <w:t xml:space="preserve"> (%) </w:t>
            </w:r>
            <w:r w:rsidR="00C33B38">
              <w:rPr>
                <w:lang w:eastAsia="ja-JP"/>
              </w:rPr>
              <w:t>od výchozí hodnoty</w:t>
            </w:r>
            <w:r w:rsidR="00DF4791" w:rsidRPr="00A6204A">
              <w:rPr>
                <w:vertAlign w:val="superscript"/>
                <w:lang w:eastAsia="ja-JP"/>
              </w:rPr>
              <w:t>1</w:t>
            </w:r>
          </w:p>
        </w:tc>
        <w:tc>
          <w:tcPr>
            <w:tcW w:w="1984" w:type="dxa"/>
          </w:tcPr>
          <w:p w14:paraId="289C2AE6" w14:textId="4772B7E5" w:rsidR="00164B21" w:rsidRPr="002840B9" w:rsidDel="004F1BD1" w:rsidRDefault="00164B21">
            <w:pPr>
              <w:keepNext/>
              <w:keepLines/>
              <w:spacing w:line="240" w:lineRule="auto"/>
              <w:jc w:val="center"/>
              <w:rPr>
                <w:lang w:eastAsia="ja-JP"/>
              </w:rPr>
            </w:pPr>
            <w:r w:rsidRPr="002840B9">
              <w:rPr>
                <w:lang w:eastAsia="ja-JP"/>
              </w:rPr>
              <w:t>-21</w:t>
            </w:r>
            <w:r w:rsidR="00A4274A">
              <w:rPr>
                <w:lang w:eastAsia="ja-JP"/>
              </w:rPr>
              <w:t>,</w:t>
            </w:r>
            <w:r w:rsidRPr="002840B9">
              <w:rPr>
                <w:lang w:eastAsia="ja-JP"/>
              </w:rPr>
              <w:t>1</w:t>
            </w:r>
            <w:r w:rsidRPr="002840B9">
              <w:rPr>
                <w:vertAlign w:val="superscript"/>
              </w:rPr>
              <w:t>††</w:t>
            </w:r>
          </w:p>
        </w:tc>
        <w:tc>
          <w:tcPr>
            <w:tcW w:w="1843" w:type="dxa"/>
          </w:tcPr>
          <w:p w14:paraId="0A2685C3" w14:textId="46E23030" w:rsidR="00164B21" w:rsidRPr="002840B9" w:rsidDel="004F1BD1" w:rsidRDefault="00164B21">
            <w:pPr>
              <w:keepNext/>
              <w:keepLines/>
              <w:spacing w:line="240" w:lineRule="auto"/>
              <w:jc w:val="center"/>
              <w:rPr>
                <w:lang w:eastAsia="ja-JP"/>
              </w:rPr>
            </w:pPr>
            <w:r w:rsidRPr="002840B9">
              <w:rPr>
                <w:lang w:eastAsia="ja-JP"/>
              </w:rPr>
              <w:t>3</w:t>
            </w:r>
            <w:r w:rsidR="00A4274A">
              <w:rPr>
                <w:lang w:eastAsia="ja-JP"/>
              </w:rPr>
              <w:t>,</w:t>
            </w:r>
            <w:r w:rsidRPr="002840B9">
              <w:rPr>
                <w:lang w:eastAsia="ja-JP"/>
              </w:rPr>
              <w:t>3</w:t>
            </w:r>
            <w:r w:rsidRPr="002840B9">
              <w:rPr>
                <w:vertAlign w:val="superscript"/>
              </w:rPr>
              <w:t>††</w:t>
            </w:r>
          </w:p>
        </w:tc>
      </w:tr>
      <w:tr w:rsidR="00164B21" w:rsidRPr="002840B9" w:rsidDel="004F1BD1" w14:paraId="0D75AE17" w14:textId="77777777" w:rsidTr="00A6204A">
        <w:trPr>
          <w:trHeight w:val="336"/>
        </w:trPr>
        <w:tc>
          <w:tcPr>
            <w:tcW w:w="5104" w:type="dxa"/>
          </w:tcPr>
          <w:p w14:paraId="4335D602" w14:textId="77777777" w:rsidR="00DF4791" w:rsidRPr="002840B9" w:rsidRDefault="00164B21" w:rsidP="00DF4791">
            <w:pPr>
              <w:keepNext/>
              <w:keepLines/>
              <w:spacing w:line="240" w:lineRule="auto"/>
              <w:rPr>
                <w:vertAlign w:val="superscript"/>
                <w:lang w:eastAsia="ja-JP"/>
              </w:rPr>
            </w:pPr>
            <w:r w:rsidRPr="002840B9">
              <w:rPr>
                <w:lang w:eastAsia="ja-JP"/>
              </w:rPr>
              <w:t xml:space="preserve">   </w:t>
            </w:r>
            <w:r w:rsidR="00DF4791" w:rsidRPr="007038E9">
              <w:t>Rozdíl (%) oproti placebu</w:t>
            </w:r>
          </w:p>
          <w:p w14:paraId="0C12FFAD" w14:textId="035FF488" w:rsidR="00164B21" w:rsidRPr="002840B9" w:rsidRDefault="00DF4791" w:rsidP="00DF4791">
            <w:pPr>
              <w:keepNext/>
              <w:keepLines/>
              <w:spacing w:line="240" w:lineRule="auto"/>
              <w:rPr>
                <w:b/>
                <w:lang w:eastAsia="ja-JP"/>
              </w:rPr>
            </w:pPr>
            <w:r w:rsidRPr="002840B9">
              <w:rPr>
                <w:lang w:eastAsia="ja-JP"/>
              </w:rPr>
              <w:t xml:space="preserve">   [95 % CI]</w:t>
            </w:r>
          </w:p>
        </w:tc>
        <w:tc>
          <w:tcPr>
            <w:tcW w:w="1984" w:type="dxa"/>
          </w:tcPr>
          <w:p w14:paraId="4FE74100" w14:textId="0D65F2A1" w:rsidR="00164B21" w:rsidRPr="002840B9" w:rsidRDefault="00164B21">
            <w:pPr>
              <w:keepNext/>
              <w:keepLines/>
              <w:spacing w:line="240" w:lineRule="auto"/>
              <w:jc w:val="center"/>
              <w:rPr>
                <w:lang w:eastAsia="ja-JP"/>
              </w:rPr>
            </w:pPr>
            <w:r w:rsidRPr="002840B9">
              <w:rPr>
                <w:lang w:eastAsia="ja-JP"/>
              </w:rPr>
              <w:t>-24</w:t>
            </w:r>
            <w:r w:rsidR="00A4274A">
              <w:rPr>
                <w:lang w:eastAsia="ja-JP"/>
              </w:rPr>
              <w:t>,</w:t>
            </w:r>
            <w:r w:rsidRPr="002840B9">
              <w:rPr>
                <w:lang w:eastAsia="ja-JP"/>
              </w:rPr>
              <w:t>5</w:t>
            </w:r>
            <w:r w:rsidRPr="002840B9">
              <w:rPr>
                <w:vertAlign w:val="superscript"/>
                <w:lang w:eastAsia="ja-JP"/>
              </w:rPr>
              <w:t>**</w:t>
            </w:r>
          </w:p>
          <w:p w14:paraId="75B57CD5" w14:textId="7A538C76" w:rsidR="00164B21" w:rsidRPr="002840B9" w:rsidDel="004F1BD1" w:rsidRDefault="00164B21">
            <w:pPr>
              <w:keepNext/>
              <w:keepLines/>
              <w:spacing w:line="240" w:lineRule="auto"/>
              <w:jc w:val="center"/>
              <w:rPr>
                <w:lang w:eastAsia="ja-JP"/>
              </w:rPr>
            </w:pPr>
            <w:r w:rsidRPr="002840B9">
              <w:rPr>
                <w:lang w:eastAsia="ja-JP"/>
              </w:rPr>
              <w:t>[-26</w:t>
            </w:r>
            <w:r w:rsidR="00A4274A">
              <w:rPr>
                <w:lang w:eastAsia="ja-JP"/>
              </w:rPr>
              <w:t>,</w:t>
            </w:r>
            <w:r w:rsidRPr="002840B9">
              <w:rPr>
                <w:lang w:eastAsia="ja-JP"/>
              </w:rPr>
              <w:t>1</w:t>
            </w:r>
            <w:r w:rsidR="00B605AF">
              <w:rPr>
                <w:lang w:eastAsia="ja-JP"/>
              </w:rPr>
              <w:t>;</w:t>
            </w:r>
            <w:r w:rsidRPr="002840B9">
              <w:t xml:space="preserve"> -22</w:t>
            </w:r>
            <w:r w:rsidR="00A4274A">
              <w:t>,</w:t>
            </w:r>
            <w:r w:rsidRPr="002840B9">
              <w:t>8</w:t>
            </w:r>
            <w:r w:rsidRPr="002840B9">
              <w:rPr>
                <w:lang w:eastAsia="ja-JP"/>
              </w:rPr>
              <w:t>]</w:t>
            </w:r>
          </w:p>
        </w:tc>
        <w:tc>
          <w:tcPr>
            <w:tcW w:w="1843" w:type="dxa"/>
          </w:tcPr>
          <w:p w14:paraId="4E82DD6E" w14:textId="77777777" w:rsidR="00164B21" w:rsidRPr="002840B9" w:rsidDel="004F1BD1" w:rsidRDefault="00164B21">
            <w:pPr>
              <w:keepNext/>
              <w:keepLines/>
              <w:spacing w:line="240" w:lineRule="auto"/>
              <w:jc w:val="center"/>
              <w:rPr>
                <w:lang w:eastAsia="ja-JP"/>
              </w:rPr>
            </w:pPr>
            <w:r w:rsidRPr="002840B9">
              <w:rPr>
                <w:lang w:eastAsia="ja-JP"/>
              </w:rPr>
              <w:t>-</w:t>
            </w:r>
          </w:p>
        </w:tc>
      </w:tr>
      <w:tr w:rsidR="00164B21" w:rsidRPr="002840B9" w:rsidDel="004F1BD1" w14:paraId="308DEE35" w14:textId="77777777" w:rsidTr="00A6204A">
        <w:trPr>
          <w:trHeight w:val="336"/>
        </w:trPr>
        <w:tc>
          <w:tcPr>
            <w:tcW w:w="5104" w:type="dxa"/>
          </w:tcPr>
          <w:p w14:paraId="76A455C2" w14:textId="4D6814A4" w:rsidR="00164B21" w:rsidRPr="002840B9" w:rsidRDefault="00164B21">
            <w:pPr>
              <w:keepNext/>
              <w:keepLines/>
              <w:spacing w:line="240" w:lineRule="auto"/>
              <w:rPr>
                <w:b/>
                <w:lang w:eastAsia="ja-JP"/>
              </w:rPr>
            </w:pPr>
            <w:r w:rsidRPr="002840B9">
              <w:t xml:space="preserve">   </w:t>
            </w:r>
            <w:r w:rsidR="00DF4791">
              <w:rPr>
                <w:lang w:eastAsia="ja-JP"/>
              </w:rPr>
              <w:t>Změna</w:t>
            </w:r>
            <w:r w:rsidR="00DF4791" w:rsidRPr="002840B9">
              <w:rPr>
                <w:lang w:eastAsia="ja-JP"/>
              </w:rPr>
              <w:t xml:space="preserve"> </w:t>
            </w:r>
            <w:r w:rsidR="00DF4791" w:rsidRPr="002840B9">
              <w:t xml:space="preserve">(kg) </w:t>
            </w:r>
            <w:r w:rsidR="00DF4791">
              <w:rPr>
                <w:lang w:eastAsia="ja-JP"/>
              </w:rPr>
              <w:t>od výchozí hodnoty</w:t>
            </w:r>
            <w:r w:rsidR="00DF4791" w:rsidRPr="0018363B">
              <w:rPr>
                <w:vertAlign w:val="superscript"/>
                <w:lang w:eastAsia="ja-JP"/>
              </w:rPr>
              <w:t>1</w:t>
            </w:r>
            <w:r w:rsidR="00DF4791" w:rsidRPr="002840B9">
              <w:t xml:space="preserve"> </w:t>
            </w:r>
          </w:p>
        </w:tc>
        <w:tc>
          <w:tcPr>
            <w:tcW w:w="1984" w:type="dxa"/>
          </w:tcPr>
          <w:p w14:paraId="197AF687" w14:textId="709DB992" w:rsidR="00164B21" w:rsidRPr="002840B9" w:rsidDel="004F1BD1" w:rsidRDefault="00164B21">
            <w:pPr>
              <w:keepNext/>
              <w:keepLines/>
              <w:spacing w:line="240" w:lineRule="auto"/>
              <w:jc w:val="center"/>
              <w:rPr>
                <w:lang w:eastAsia="ja-JP"/>
              </w:rPr>
            </w:pPr>
            <w:r w:rsidRPr="002840B9">
              <w:rPr>
                <w:lang w:eastAsia="ja-JP"/>
              </w:rPr>
              <w:t>-21</w:t>
            </w:r>
            <w:r w:rsidR="00A4274A">
              <w:rPr>
                <w:lang w:eastAsia="ja-JP"/>
              </w:rPr>
              <w:t>,</w:t>
            </w:r>
            <w:r w:rsidRPr="002840B9">
              <w:rPr>
                <w:lang w:eastAsia="ja-JP"/>
              </w:rPr>
              <w:t>5</w:t>
            </w:r>
            <w:r w:rsidRPr="002840B9">
              <w:rPr>
                <w:vertAlign w:val="superscript"/>
              </w:rPr>
              <w:t>††</w:t>
            </w:r>
          </w:p>
        </w:tc>
        <w:tc>
          <w:tcPr>
            <w:tcW w:w="1843" w:type="dxa"/>
          </w:tcPr>
          <w:p w14:paraId="1D50670C" w14:textId="1BE6ED06" w:rsidR="00164B21" w:rsidRPr="002840B9" w:rsidDel="004F1BD1" w:rsidRDefault="00164B21">
            <w:pPr>
              <w:keepNext/>
              <w:keepLines/>
              <w:spacing w:line="240" w:lineRule="auto"/>
              <w:jc w:val="center"/>
              <w:rPr>
                <w:lang w:eastAsia="ja-JP"/>
              </w:rPr>
            </w:pPr>
            <w:r w:rsidRPr="002840B9">
              <w:rPr>
                <w:lang w:eastAsia="ja-JP"/>
              </w:rPr>
              <w:t>3</w:t>
            </w:r>
            <w:r w:rsidR="00A4274A">
              <w:rPr>
                <w:lang w:eastAsia="ja-JP"/>
              </w:rPr>
              <w:t>,</w:t>
            </w:r>
            <w:r w:rsidRPr="002840B9">
              <w:rPr>
                <w:lang w:eastAsia="ja-JP"/>
              </w:rPr>
              <w:t>5</w:t>
            </w:r>
            <w:r w:rsidRPr="002840B9">
              <w:rPr>
                <w:vertAlign w:val="superscript"/>
              </w:rPr>
              <w:t>††</w:t>
            </w:r>
          </w:p>
        </w:tc>
      </w:tr>
      <w:tr w:rsidR="00164B21" w:rsidRPr="002840B9" w14:paraId="67C31664" w14:textId="77777777" w:rsidTr="00A6204A">
        <w:trPr>
          <w:trHeight w:val="336"/>
        </w:trPr>
        <w:tc>
          <w:tcPr>
            <w:tcW w:w="5104" w:type="dxa"/>
          </w:tcPr>
          <w:p w14:paraId="489BC966" w14:textId="28210689" w:rsidR="00DF4791" w:rsidRPr="002840B9" w:rsidRDefault="00164B21" w:rsidP="00DF4791">
            <w:pPr>
              <w:keepNext/>
              <w:keepLines/>
              <w:spacing w:line="240" w:lineRule="auto"/>
              <w:rPr>
                <w:vertAlign w:val="superscript"/>
                <w:lang w:eastAsia="ja-JP"/>
              </w:rPr>
            </w:pPr>
            <w:r w:rsidRPr="002840B9">
              <w:rPr>
                <w:szCs w:val="22"/>
              </w:rPr>
              <w:t xml:space="preserve">   </w:t>
            </w:r>
            <w:r w:rsidR="00DF4791" w:rsidRPr="007038E9">
              <w:t>Rozdíl (</w:t>
            </w:r>
            <w:r w:rsidR="00DF4791">
              <w:t>kg</w:t>
            </w:r>
            <w:r w:rsidR="00DF4791" w:rsidRPr="007038E9">
              <w:t>) oproti placebu</w:t>
            </w:r>
          </w:p>
          <w:p w14:paraId="01AC89FB" w14:textId="1B8A1D55" w:rsidR="00164B21" w:rsidRPr="002840B9" w:rsidRDefault="00DF4791" w:rsidP="00DF4791">
            <w:pPr>
              <w:pStyle w:val="Default"/>
              <w:rPr>
                <w:color w:val="auto"/>
                <w:sz w:val="22"/>
                <w:szCs w:val="22"/>
              </w:rPr>
            </w:pPr>
            <w:r w:rsidRPr="002840B9">
              <w:rPr>
                <w:lang w:eastAsia="ja-JP"/>
              </w:rPr>
              <w:t xml:space="preserve">   [95 % CI]</w:t>
            </w:r>
          </w:p>
        </w:tc>
        <w:tc>
          <w:tcPr>
            <w:tcW w:w="1984" w:type="dxa"/>
          </w:tcPr>
          <w:p w14:paraId="53361AE7" w14:textId="1A58151F" w:rsidR="00164B21" w:rsidRPr="002840B9" w:rsidRDefault="00164B21">
            <w:pPr>
              <w:keepNext/>
              <w:keepLines/>
              <w:spacing w:line="240" w:lineRule="auto"/>
              <w:jc w:val="center"/>
              <w:rPr>
                <w:lang w:eastAsia="ja-JP"/>
              </w:rPr>
            </w:pPr>
            <w:r w:rsidRPr="002840B9">
              <w:rPr>
                <w:lang w:eastAsia="ja-JP"/>
              </w:rPr>
              <w:t>-25</w:t>
            </w:r>
            <w:r w:rsidR="00A4274A">
              <w:rPr>
                <w:lang w:eastAsia="ja-JP"/>
              </w:rPr>
              <w:t>,</w:t>
            </w:r>
            <w:r w:rsidRPr="002840B9">
              <w:rPr>
                <w:lang w:eastAsia="ja-JP"/>
              </w:rPr>
              <w:t>0</w:t>
            </w:r>
            <w:r w:rsidRPr="002840B9">
              <w:rPr>
                <w:rFonts w:eastAsia="SimSun"/>
                <w:vertAlign w:val="superscript"/>
              </w:rPr>
              <w:t>##</w:t>
            </w:r>
          </w:p>
          <w:p w14:paraId="5DB2FD04" w14:textId="6C305561" w:rsidR="00164B21" w:rsidRPr="002840B9" w:rsidRDefault="00164B21">
            <w:pPr>
              <w:keepNext/>
              <w:keepLines/>
              <w:spacing w:line="240" w:lineRule="auto"/>
              <w:jc w:val="center"/>
              <w:rPr>
                <w:lang w:eastAsia="ja-JP"/>
              </w:rPr>
            </w:pPr>
            <w:r w:rsidRPr="002840B9">
              <w:rPr>
                <w:lang w:eastAsia="ja-JP"/>
              </w:rPr>
              <w:t>[-26</w:t>
            </w:r>
            <w:r w:rsidR="00A4274A">
              <w:rPr>
                <w:lang w:eastAsia="ja-JP"/>
              </w:rPr>
              <w:t>,</w:t>
            </w:r>
            <w:r w:rsidRPr="002840B9">
              <w:rPr>
                <w:lang w:eastAsia="ja-JP"/>
              </w:rPr>
              <w:t>9</w:t>
            </w:r>
            <w:r w:rsidR="00B605AF">
              <w:rPr>
                <w:lang w:eastAsia="ja-JP"/>
              </w:rPr>
              <w:t>;</w:t>
            </w:r>
            <w:r w:rsidRPr="002840B9">
              <w:t xml:space="preserve"> -23</w:t>
            </w:r>
            <w:r w:rsidR="00A4274A">
              <w:t>,</w:t>
            </w:r>
            <w:r w:rsidRPr="002840B9">
              <w:t>2</w:t>
            </w:r>
            <w:r w:rsidRPr="002840B9">
              <w:rPr>
                <w:lang w:eastAsia="ja-JP"/>
              </w:rPr>
              <w:t>]</w:t>
            </w:r>
          </w:p>
        </w:tc>
        <w:tc>
          <w:tcPr>
            <w:tcW w:w="1843" w:type="dxa"/>
          </w:tcPr>
          <w:p w14:paraId="36A15EEA" w14:textId="77777777" w:rsidR="00164B21" w:rsidRPr="002840B9" w:rsidRDefault="00164B21">
            <w:pPr>
              <w:keepNext/>
              <w:keepLines/>
              <w:spacing w:line="240" w:lineRule="auto"/>
              <w:jc w:val="center"/>
              <w:rPr>
                <w:lang w:eastAsia="ja-JP"/>
              </w:rPr>
            </w:pPr>
            <w:r w:rsidRPr="002840B9">
              <w:rPr>
                <w:lang w:eastAsia="ja-JP"/>
              </w:rPr>
              <w:t>-</w:t>
            </w:r>
          </w:p>
        </w:tc>
      </w:tr>
      <w:tr w:rsidR="00164B21" w:rsidRPr="002840B9" w14:paraId="00AE982A" w14:textId="77777777" w:rsidTr="00A6204A">
        <w:trPr>
          <w:trHeight w:val="336"/>
        </w:trPr>
        <w:tc>
          <w:tcPr>
            <w:tcW w:w="8931" w:type="dxa"/>
            <w:gridSpan w:val="3"/>
          </w:tcPr>
          <w:p w14:paraId="423EDCEF" w14:textId="72B47D72" w:rsidR="00164B21" w:rsidRPr="002840B9" w:rsidRDefault="00D5376B">
            <w:pPr>
              <w:keepNext/>
              <w:keepLines/>
              <w:spacing w:line="240" w:lineRule="auto"/>
              <w:rPr>
                <w:lang w:eastAsia="ja-JP"/>
              </w:rPr>
            </w:pPr>
            <w:r w:rsidRPr="007038E9">
              <w:rPr>
                <w:b/>
              </w:rPr>
              <w:t>Pacienti (%) se snížením tělesné hmotnosti</w:t>
            </w:r>
          </w:p>
        </w:tc>
      </w:tr>
      <w:tr w:rsidR="00164B21" w:rsidRPr="002840B9" w:rsidDel="004F1BD1" w14:paraId="0E045515" w14:textId="77777777" w:rsidTr="00A6204A">
        <w:trPr>
          <w:trHeight w:val="336"/>
        </w:trPr>
        <w:tc>
          <w:tcPr>
            <w:tcW w:w="5104" w:type="dxa"/>
          </w:tcPr>
          <w:p w14:paraId="451046D8" w14:textId="77777777" w:rsidR="00164B21" w:rsidRPr="002840B9" w:rsidRDefault="00164B21">
            <w:pPr>
              <w:keepNext/>
              <w:keepLines/>
              <w:spacing w:line="240" w:lineRule="auto"/>
              <w:ind w:left="172"/>
              <w:rPr>
                <w:b/>
                <w:lang w:eastAsia="ja-JP"/>
              </w:rPr>
            </w:pPr>
            <w:r w:rsidRPr="002840B9">
              <w:t>≥ 5 %</w:t>
            </w:r>
          </w:p>
        </w:tc>
        <w:tc>
          <w:tcPr>
            <w:tcW w:w="1984" w:type="dxa"/>
          </w:tcPr>
          <w:p w14:paraId="1C7AA02B" w14:textId="619176D3" w:rsidR="00164B21" w:rsidRPr="002840B9" w:rsidDel="004F1BD1" w:rsidRDefault="00164B21">
            <w:pPr>
              <w:keepNext/>
              <w:keepLines/>
              <w:spacing w:line="240" w:lineRule="auto"/>
              <w:jc w:val="center"/>
              <w:rPr>
                <w:lang w:eastAsia="ja-JP"/>
              </w:rPr>
            </w:pPr>
            <w:r w:rsidRPr="002840B9">
              <w:rPr>
                <w:lang w:eastAsia="ja-JP"/>
              </w:rPr>
              <w:t>94</w:t>
            </w:r>
            <w:r w:rsidR="00A4274A">
              <w:rPr>
                <w:lang w:eastAsia="ja-JP"/>
              </w:rPr>
              <w:t>,</w:t>
            </w:r>
            <w:r w:rsidRPr="002840B9">
              <w:rPr>
                <w:lang w:eastAsia="ja-JP"/>
              </w:rPr>
              <w:t>4</w:t>
            </w:r>
            <w:r w:rsidRPr="002840B9">
              <w:rPr>
                <w:vertAlign w:val="superscript"/>
                <w:lang w:eastAsia="ja-JP"/>
              </w:rPr>
              <w:t>**</w:t>
            </w:r>
          </w:p>
        </w:tc>
        <w:tc>
          <w:tcPr>
            <w:tcW w:w="1843" w:type="dxa"/>
          </w:tcPr>
          <w:p w14:paraId="275F4C71" w14:textId="13FF3302" w:rsidR="00164B21" w:rsidRPr="002840B9" w:rsidDel="004F1BD1" w:rsidRDefault="00164B21">
            <w:pPr>
              <w:keepNext/>
              <w:keepLines/>
              <w:spacing w:line="240" w:lineRule="auto"/>
              <w:jc w:val="center"/>
              <w:rPr>
                <w:lang w:eastAsia="ja-JP"/>
              </w:rPr>
            </w:pPr>
            <w:r w:rsidRPr="002840B9">
              <w:rPr>
                <w:lang w:eastAsia="ja-JP"/>
              </w:rPr>
              <w:t>10</w:t>
            </w:r>
            <w:r w:rsidR="00A4274A">
              <w:rPr>
                <w:lang w:eastAsia="ja-JP"/>
              </w:rPr>
              <w:t>,</w:t>
            </w:r>
            <w:r w:rsidRPr="002840B9">
              <w:rPr>
                <w:lang w:eastAsia="ja-JP"/>
              </w:rPr>
              <w:t>7</w:t>
            </w:r>
          </w:p>
        </w:tc>
      </w:tr>
      <w:tr w:rsidR="00164B21" w:rsidRPr="002840B9" w:rsidDel="004F1BD1" w14:paraId="4E70E60E" w14:textId="77777777" w:rsidTr="00A6204A">
        <w:trPr>
          <w:trHeight w:val="336"/>
        </w:trPr>
        <w:tc>
          <w:tcPr>
            <w:tcW w:w="5104" w:type="dxa"/>
          </w:tcPr>
          <w:p w14:paraId="5740CBC9" w14:textId="77777777" w:rsidR="00164B21" w:rsidRPr="002840B9" w:rsidRDefault="00164B21">
            <w:pPr>
              <w:keepNext/>
              <w:keepLines/>
              <w:spacing w:line="240" w:lineRule="auto"/>
              <w:ind w:left="172"/>
              <w:rPr>
                <w:b/>
                <w:lang w:eastAsia="ja-JP"/>
              </w:rPr>
            </w:pPr>
            <w:r w:rsidRPr="002840B9">
              <w:t>≥ 10 %</w:t>
            </w:r>
          </w:p>
        </w:tc>
        <w:tc>
          <w:tcPr>
            <w:tcW w:w="1984" w:type="dxa"/>
          </w:tcPr>
          <w:p w14:paraId="6BD6D0F5" w14:textId="56FA9FCF" w:rsidR="00164B21" w:rsidRPr="002840B9" w:rsidDel="004F1BD1" w:rsidRDefault="00164B21">
            <w:pPr>
              <w:keepNext/>
              <w:keepLines/>
              <w:spacing w:line="240" w:lineRule="auto"/>
              <w:jc w:val="center"/>
              <w:rPr>
                <w:lang w:eastAsia="ja-JP"/>
              </w:rPr>
            </w:pPr>
            <w:r w:rsidRPr="002840B9">
              <w:rPr>
                <w:lang w:eastAsia="ja-JP"/>
              </w:rPr>
              <w:t>88</w:t>
            </w:r>
            <w:r w:rsidR="00A4274A">
              <w:rPr>
                <w:lang w:eastAsia="ja-JP"/>
              </w:rPr>
              <w:t>,</w:t>
            </w:r>
            <w:r w:rsidRPr="002840B9">
              <w:rPr>
                <w:lang w:eastAsia="ja-JP"/>
              </w:rPr>
              <w:t>0</w:t>
            </w:r>
            <w:r w:rsidRPr="002840B9">
              <w:rPr>
                <w:vertAlign w:val="superscript"/>
                <w:lang w:eastAsia="ja-JP"/>
              </w:rPr>
              <w:t>**</w:t>
            </w:r>
          </w:p>
        </w:tc>
        <w:tc>
          <w:tcPr>
            <w:tcW w:w="1843" w:type="dxa"/>
          </w:tcPr>
          <w:p w14:paraId="2B1B3945" w14:textId="27A130A0" w:rsidR="00164B21" w:rsidRPr="002840B9" w:rsidDel="004F1BD1" w:rsidRDefault="00164B21">
            <w:pPr>
              <w:keepNext/>
              <w:keepLines/>
              <w:spacing w:line="240" w:lineRule="auto"/>
              <w:jc w:val="center"/>
              <w:rPr>
                <w:lang w:eastAsia="ja-JP"/>
              </w:rPr>
            </w:pPr>
            <w:r w:rsidRPr="002840B9">
              <w:rPr>
                <w:lang w:eastAsia="ja-JP"/>
              </w:rPr>
              <w:t>4</w:t>
            </w:r>
            <w:r w:rsidR="00A4274A">
              <w:rPr>
                <w:lang w:eastAsia="ja-JP"/>
              </w:rPr>
              <w:t>,</w:t>
            </w:r>
            <w:r w:rsidRPr="002840B9">
              <w:rPr>
                <w:lang w:eastAsia="ja-JP"/>
              </w:rPr>
              <w:t>8</w:t>
            </w:r>
          </w:p>
        </w:tc>
      </w:tr>
      <w:tr w:rsidR="00164B21" w:rsidRPr="002840B9" w14:paraId="154207D8" w14:textId="77777777" w:rsidTr="00A6204A">
        <w:trPr>
          <w:trHeight w:val="336"/>
        </w:trPr>
        <w:tc>
          <w:tcPr>
            <w:tcW w:w="5104" w:type="dxa"/>
          </w:tcPr>
          <w:p w14:paraId="5C3686B1" w14:textId="77777777" w:rsidR="00164B21" w:rsidRPr="002840B9" w:rsidRDefault="00164B21">
            <w:pPr>
              <w:keepNext/>
              <w:keepLines/>
              <w:spacing w:line="240" w:lineRule="auto"/>
              <w:ind w:left="172"/>
            </w:pPr>
            <w:r w:rsidRPr="002840B9">
              <w:t>≥ 15 %</w:t>
            </w:r>
          </w:p>
        </w:tc>
        <w:tc>
          <w:tcPr>
            <w:tcW w:w="1984" w:type="dxa"/>
          </w:tcPr>
          <w:p w14:paraId="32DA2BD0" w14:textId="2F63D9F6" w:rsidR="00164B21" w:rsidRPr="002840B9" w:rsidRDefault="00164B21">
            <w:pPr>
              <w:keepNext/>
              <w:keepLines/>
              <w:spacing w:line="240" w:lineRule="auto"/>
              <w:jc w:val="center"/>
              <w:rPr>
                <w:lang w:eastAsia="ja-JP"/>
              </w:rPr>
            </w:pPr>
            <w:r w:rsidRPr="002840B9">
              <w:rPr>
                <w:lang w:eastAsia="ja-JP"/>
              </w:rPr>
              <w:t>73</w:t>
            </w:r>
            <w:r w:rsidR="00A4274A">
              <w:rPr>
                <w:lang w:eastAsia="ja-JP"/>
              </w:rPr>
              <w:t>,</w:t>
            </w:r>
            <w:r w:rsidRPr="002840B9">
              <w:rPr>
                <w:lang w:eastAsia="ja-JP"/>
              </w:rPr>
              <w:t>9</w:t>
            </w:r>
            <w:r w:rsidRPr="002840B9">
              <w:rPr>
                <w:vertAlign w:val="superscript"/>
                <w:lang w:eastAsia="ja-JP"/>
              </w:rPr>
              <w:t>**</w:t>
            </w:r>
          </w:p>
        </w:tc>
        <w:tc>
          <w:tcPr>
            <w:tcW w:w="1843" w:type="dxa"/>
          </w:tcPr>
          <w:p w14:paraId="76CF9989" w14:textId="0A38C07C" w:rsidR="00164B21" w:rsidRPr="002840B9" w:rsidRDefault="00164B21">
            <w:pPr>
              <w:keepNext/>
              <w:keepLines/>
              <w:spacing w:line="240" w:lineRule="auto"/>
              <w:jc w:val="center"/>
              <w:rPr>
                <w:lang w:eastAsia="ja-JP"/>
              </w:rPr>
            </w:pPr>
            <w:r w:rsidRPr="002840B9">
              <w:rPr>
                <w:lang w:eastAsia="ja-JP"/>
              </w:rPr>
              <w:t>2</w:t>
            </w:r>
            <w:r w:rsidR="00A4274A">
              <w:rPr>
                <w:lang w:eastAsia="ja-JP"/>
              </w:rPr>
              <w:t>,</w:t>
            </w:r>
            <w:r w:rsidRPr="002840B9">
              <w:rPr>
                <w:lang w:eastAsia="ja-JP"/>
              </w:rPr>
              <w:t>1</w:t>
            </w:r>
          </w:p>
        </w:tc>
      </w:tr>
      <w:tr w:rsidR="00164B21" w:rsidRPr="002840B9" w14:paraId="3EB53721" w14:textId="77777777" w:rsidTr="00A6204A">
        <w:trPr>
          <w:trHeight w:val="336"/>
        </w:trPr>
        <w:tc>
          <w:tcPr>
            <w:tcW w:w="5104" w:type="dxa"/>
          </w:tcPr>
          <w:p w14:paraId="2133B2AD" w14:textId="77777777" w:rsidR="00164B21" w:rsidRPr="002840B9" w:rsidRDefault="00164B21">
            <w:pPr>
              <w:keepNext/>
              <w:keepLines/>
              <w:spacing w:line="240" w:lineRule="auto"/>
              <w:ind w:left="172"/>
            </w:pPr>
            <w:r w:rsidRPr="002840B9">
              <w:t>≥ 20 %</w:t>
            </w:r>
          </w:p>
        </w:tc>
        <w:tc>
          <w:tcPr>
            <w:tcW w:w="1984" w:type="dxa"/>
          </w:tcPr>
          <w:p w14:paraId="575A5C15" w14:textId="28872284" w:rsidR="00164B21" w:rsidRPr="002840B9" w:rsidRDefault="00164B21">
            <w:pPr>
              <w:keepNext/>
              <w:keepLines/>
              <w:spacing w:line="240" w:lineRule="auto"/>
              <w:jc w:val="center"/>
              <w:rPr>
                <w:lang w:eastAsia="ja-JP"/>
              </w:rPr>
            </w:pPr>
            <w:r w:rsidRPr="002840B9">
              <w:rPr>
                <w:lang w:eastAsia="ja-JP"/>
              </w:rPr>
              <w:t>54</w:t>
            </w:r>
            <w:r w:rsidR="00A4274A">
              <w:rPr>
                <w:lang w:eastAsia="ja-JP"/>
              </w:rPr>
              <w:t>,</w:t>
            </w:r>
            <w:r w:rsidRPr="002840B9">
              <w:rPr>
                <w:lang w:eastAsia="ja-JP"/>
              </w:rPr>
              <w:t>9</w:t>
            </w:r>
            <w:r w:rsidRPr="002840B9">
              <w:rPr>
                <w:vertAlign w:val="superscript"/>
                <w:lang w:eastAsia="ja-JP"/>
              </w:rPr>
              <w:t>**</w:t>
            </w:r>
          </w:p>
        </w:tc>
        <w:tc>
          <w:tcPr>
            <w:tcW w:w="1843" w:type="dxa"/>
          </w:tcPr>
          <w:p w14:paraId="408B652D" w14:textId="4434BC0B" w:rsidR="00164B21" w:rsidRPr="002840B9" w:rsidRDefault="00164B21">
            <w:pPr>
              <w:keepNext/>
              <w:keepLines/>
              <w:spacing w:line="240" w:lineRule="auto"/>
              <w:jc w:val="center"/>
              <w:rPr>
                <w:lang w:eastAsia="ja-JP"/>
              </w:rPr>
            </w:pPr>
            <w:r w:rsidRPr="002840B9">
              <w:rPr>
                <w:lang w:eastAsia="ja-JP"/>
              </w:rPr>
              <w:t>1</w:t>
            </w:r>
            <w:r w:rsidR="00A4274A">
              <w:rPr>
                <w:lang w:eastAsia="ja-JP"/>
              </w:rPr>
              <w:t>,</w:t>
            </w:r>
            <w:r w:rsidRPr="002840B9">
              <w:rPr>
                <w:lang w:eastAsia="ja-JP"/>
              </w:rPr>
              <w:t>0</w:t>
            </w:r>
          </w:p>
        </w:tc>
      </w:tr>
      <w:tr w:rsidR="00164B21" w:rsidRPr="002840B9" w14:paraId="435C9EF5" w14:textId="77777777" w:rsidTr="00A6204A">
        <w:trPr>
          <w:trHeight w:val="336"/>
        </w:trPr>
        <w:tc>
          <w:tcPr>
            <w:tcW w:w="5104" w:type="dxa"/>
          </w:tcPr>
          <w:p w14:paraId="4910C747" w14:textId="32DF2209" w:rsidR="00164B21" w:rsidRPr="002840B9" w:rsidRDefault="00E630EF">
            <w:pPr>
              <w:keepNext/>
              <w:keepLines/>
              <w:spacing w:line="240" w:lineRule="auto"/>
            </w:pPr>
            <w:r w:rsidRPr="002840B9">
              <w:rPr>
                <w:rStyle w:val="ui-provider"/>
                <w:b/>
              </w:rPr>
              <w:t>Pacient</w:t>
            </w:r>
            <w:r>
              <w:rPr>
                <w:rStyle w:val="ui-provider"/>
                <w:b/>
              </w:rPr>
              <w:t>i</w:t>
            </w:r>
            <w:r w:rsidR="00164B21" w:rsidRPr="002840B9">
              <w:rPr>
                <w:rStyle w:val="ui-provider"/>
                <w:b/>
              </w:rPr>
              <w:t xml:space="preserve"> (%) </w:t>
            </w:r>
            <w:r>
              <w:rPr>
                <w:rStyle w:val="ui-provider"/>
                <w:b/>
              </w:rPr>
              <w:t xml:space="preserve">kteří </w:t>
            </w:r>
            <w:r w:rsidR="004B73CF">
              <w:rPr>
                <w:rStyle w:val="ui-provider"/>
                <w:b/>
              </w:rPr>
              <w:t>udrželi</w:t>
            </w:r>
            <w:r w:rsidR="00164B21" w:rsidRPr="002840B9">
              <w:rPr>
                <w:rStyle w:val="ui-provider"/>
                <w:b/>
              </w:rPr>
              <w:t xml:space="preserve"> ≥80</w:t>
            </w:r>
            <w:r w:rsidR="004B73CF">
              <w:rPr>
                <w:rStyle w:val="ui-provider"/>
                <w:b/>
              </w:rPr>
              <w:t> </w:t>
            </w:r>
            <w:r w:rsidR="00164B21" w:rsidRPr="002840B9">
              <w:rPr>
                <w:rStyle w:val="ui-provider"/>
                <w:b/>
              </w:rPr>
              <w:t xml:space="preserve">% </w:t>
            </w:r>
            <w:r w:rsidR="004B73CF">
              <w:rPr>
                <w:rStyle w:val="ui-provider"/>
                <w:b/>
              </w:rPr>
              <w:t>snížení tělesné hmotnosti</w:t>
            </w:r>
            <w:r w:rsidR="00C93965">
              <w:rPr>
                <w:rStyle w:val="ui-provider"/>
                <w:b/>
              </w:rPr>
              <w:t xml:space="preserve"> během</w:t>
            </w:r>
            <w:r w:rsidR="00164B21" w:rsidRPr="002840B9">
              <w:rPr>
                <w:rStyle w:val="ui-provider"/>
                <w:b/>
              </w:rPr>
              <w:t xml:space="preserve"> 12</w:t>
            </w:r>
            <w:r w:rsidR="00C93965">
              <w:rPr>
                <w:rStyle w:val="ui-provider"/>
                <w:b/>
              </w:rPr>
              <w:t xml:space="preserve">týdenního </w:t>
            </w:r>
            <w:r w:rsidR="008D4CE6">
              <w:rPr>
                <w:rStyle w:val="ui-provider"/>
                <w:b/>
              </w:rPr>
              <w:t>úvodního</w:t>
            </w:r>
            <w:r w:rsidR="00C93965">
              <w:rPr>
                <w:rStyle w:val="ui-provider"/>
                <w:b/>
              </w:rPr>
              <w:t xml:space="preserve"> období</w:t>
            </w:r>
          </w:p>
        </w:tc>
        <w:tc>
          <w:tcPr>
            <w:tcW w:w="1984" w:type="dxa"/>
          </w:tcPr>
          <w:p w14:paraId="23B9C3EA" w14:textId="07908EA4" w:rsidR="00164B21" w:rsidRPr="002840B9" w:rsidRDefault="00164B21">
            <w:pPr>
              <w:keepNext/>
              <w:keepLines/>
              <w:spacing w:line="240" w:lineRule="auto"/>
              <w:jc w:val="center"/>
              <w:rPr>
                <w:lang w:eastAsia="ja-JP"/>
              </w:rPr>
            </w:pPr>
            <w:r w:rsidRPr="002840B9">
              <w:rPr>
                <w:lang w:eastAsia="ja-JP"/>
              </w:rPr>
              <w:t>98</w:t>
            </w:r>
            <w:r w:rsidR="00A4274A">
              <w:rPr>
                <w:lang w:eastAsia="ja-JP"/>
              </w:rPr>
              <w:t>,</w:t>
            </w:r>
            <w:r w:rsidRPr="002840B9">
              <w:rPr>
                <w:lang w:eastAsia="ja-JP"/>
              </w:rPr>
              <w:t>6</w:t>
            </w:r>
            <w:r w:rsidRPr="002840B9">
              <w:rPr>
                <w:vertAlign w:val="superscript"/>
                <w:lang w:eastAsia="ja-JP"/>
              </w:rPr>
              <w:t>**</w:t>
            </w:r>
          </w:p>
        </w:tc>
        <w:tc>
          <w:tcPr>
            <w:tcW w:w="1843" w:type="dxa"/>
          </w:tcPr>
          <w:p w14:paraId="289DA8AC" w14:textId="666E9CA4" w:rsidR="00164B21" w:rsidRPr="002840B9" w:rsidRDefault="00164B21">
            <w:pPr>
              <w:keepNext/>
              <w:keepLines/>
              <w:spacing w:line="240" w:lineRule="auto"/>
              <w:jc w:val="center"/>
              <w:rPr>
                <w:lang w:eastAsia="ja-JP"/>
              </w:rPr>
            </w:pPr>
            <w:r w:rsidRPr="002840B9">
              <w:rPr>
                <w:lang w:eastAsia="ja-JP"/>
              </w:rPr>
              <w:t>37</w:t>
            </w:r>
            <w:r w:rsidR="00A4274A">
              <w:rPr>
                <w:lang w:eastAsia="ja-JP"/>
              </w:rPr>
              <w:t>,</w:t>
            </w:r>
            <w:r w:rsidRPr="002840B9">
              <w:rPr>
                <w:lang w:eastAsia="ja-JP"/>
              </w:rPr>
              <w:t>8</w:t>
            </w:r>
          </w:p>
        </w:tc>
      </w:tr>
      <w:tr w:rsidR="00164B21" w:rsidRPr="002840B9" w14:paraId="7E6548B5" w14:textId="77777777" w:rsidTr="00A6204A">
        <w:trPr>
          <w:trHeight w:val="336"/>
        </w:trPr>
        <w:tc>
          <w:tcPr>
            <w:tcW w:w="8931" w:type="dxa"/>
            <w:gridSpan w:val="3"/>
          </w:tcPr>
          <w:p w14:paraId="534AF9FD" w14:textId="1080EA04" w:rsidR="00164B21" w:rsidRPr="002840B9" w:rsidRDefault="00D121D8">
            <w:pPr>
              <w:keepNext/>
              <w:keepLines/>
              <w:spacing w:line="240" w:lineRule="auto"/>
              <w:rPr>
                <w:lang w:eastAsia="ja-JP"/>
              </w:rPr>
            </w:pPr>
            <w:r w:rsidRPr="007038E9">
              <w:rPr>
                <w:b/>
              </w:rPr>
              <w:t>Obvod pasu (cm)</w:t>
            </w:r>
          </w:p>
        </w:tc>
      </w:tr>
      <w:tr w:rsidR="00164B21" w:rsidRPr="002840B9" w14:paraId="74E67EEF" w14:textId="77777777" w:rsidTr="00A6204A">
        <w:tc>
          <w:tcPr>
            <w:tcW w:w="5104" w:type="dxa"/>
          </w:tcPr>
          <w:p w14:paraId="0EA333E1" w14:textId="20BA2E76" w:rsidR="00164B21" w:rsidRPr="002840B9" w:rsidRDefault="00164B21">
            <w:pPr>
              <w:keepNext/>
              <w:keepLines/>
              <w:spacing w:line="240" w:lineRule="auto"/>
              <w:rPr>
                <w:lang w:eastAsia="ja-JP"/>
              </w:rPr>
            </w:pPr>
            <w:r w:rsidRPr="002840B9">
              <w:rPr>
                <w:lang w:eastAsia="ja-JP"/>
              </w:rPr>
              <w:t xml:space="preserve">   </w:t>
            </w:r>
            <w:r w:rsidR="00D121D8">
              <w:rPr>
                <w:lang w:eastAsia="ja-JP"/>
              </w:rPr>
              <w:t>Výchozí hodnota</w:t>
            </w:r>
            <w:r w:rsidR="00D121D8" w:rsidRPr="0018363B">
              <w:rPr>
                <w:vertAlign w:val="superscript"/>
                <w:lang w:eastAsia="ja-JP"/>
              </w:rPr>
              <w:t>1</w:t>
            </w:r>
          </w:p>
        </w:tc>
        <w:tc>
          <w:tcPr>
            <w:tcW w:w="1984" w:type="dxa"/>
          </w:tcPr>
          <w:p w14:paraId="2609F669" w14:textId="3876C8EE" w:rsidR="00164B21" w:rsidRPr="002840B9" w:rsidRDefault="00164B21">
            <w:pPr>
              <w:keepNext/>
              <w:keepLines/>
              <w:spacing w:line="240" w:lineRule="auto"/>
              <w:jc w:val="center"/>
              <w:rPr>
                <w:lang w:eastAsia="ja-JP"/>
              </w:rPr>
            </w:pPr>
            <w:r w:rsidRPr="002840B9">
              <w:rPr>
                <w:lang w:eastAsia="ja-JP"/>
              </w:rPr>
              <w:t>109</w:t>
            </w:r>
            <w:r w:rsidR="00A4274A">
              <w:rPr>
                <w:lang w:eastAsia="ja-JP"/>
              </w:rPr>
              <w:t>,</w:t>
            </w:r>
            <w:r w:rsidRPr="002840B9">
              <w:rPr>
                <w:lang w:eastAsia="ja-JP"/>
              </w:rPr>
              <w:t>2</w:t>
            </w:r>
          </w:p>
        </w:tc>
        <w:tc>
          <w:tcPr>
            <w:tcW w:w="1843" w:type="dxa"/>
          </w:tcPr>
          <w:p w14:paraId="673EF268" w14:textId="72CF6C2C" w:rsidR="00164B21" w:rsidRPr="002840B9" w:rsidRDefault="00164B21">
            <w:pPr>
              <w:keepNext/>
              <w:keepLines/>
              <w:spacing w:line="240" w:lineRule="auto"/>
              <w:jc w:val="center"/>
              <w:rPr>
                <w:lang w:eastAsia="ja-JP"/>
              </w:rPr>
            </w:pPr>
            <w:r w:rsidRPr="002840B9">
              <w:rPr>
                <w:lang w:eastAsia="ja-JP"/>
              </w:rPr>
              <w:t>109</w:t>
            </w:r>
            <w:r w:rsidR="00A4274A">
              <w:rPr>
                <w:lang w:eastAsia="ja-JP"/>
              </w:rPr>
              <w:t>,</w:t>
            </w:r>
            <w:r w:rsidRPr="002840B9">
              <w:rPr>
                <w:lang w:eastAsia="ja-JP"/>
              </w:rPr>
              <w:t>6</w:t>
            </w:r>
          </w:p>
        </w:tc>
      </w:tr>
      <w:tr w:rsidR="00164B21" w:rsidRPr="002840B9" w14:paraId="0EB56845" w14:textId="77777777" w:rsidTr="00A6204A">
        <w:tc>
          <w:tcPr>
            <w:tcW w:w="5104" w:type="dxa"/>
          </w:tcPr>
          <w:p w14:paraId="49A07A07" w14:textId="7E4A41A3" w:rsidR="00164B21" w:rsidRPr="002840B9" w:rsidRDefault="00164B21">
            <w:pPr>
              <w:keepNext/>
              <w:keepLines/>
              <w:spacing w:line="240" w:lineRule="auto"/>
              <w:rPr>
                <w:lang w:eastAsia="ja-JP"/>
              </w:rPr>
            </w:pPr>
            <w:r w:rsidRPr="002840B9">
              <w:rPr>
                <w:lang w:eastAsia="ja-JP"/>
              </w:rPr>
              <w:t xml:space="preserve">   </w:t>
            </w:r>
            <w:r w:rsidR="00D121D8">
              <w:rPr>
                <w:lang w:eastAsia="ja-JP"/>
              </w:rPr>
              <w:t>Změna</w:t>
            </w:r>
            <w:r w:rsidR="00D121D8" w:rsidRPr="002840B9">
              <w:rPr>
                <w:lang w:eastAsia="ja-JP"/>
              </w:rPr>
              <w:t xml:space="preserve"> </w:t>
            </w:r>
            <w:r w:rsidR="00D121D8">
              <w:rPr>
                <w:lang w:eastAsia="ja-JP"/>
              </w:rPr>
              <w:t>od výchozí hodnoty</w:t>
            </w:r>
            <w:r w:rsidR="00D121D8" w:rsidRPr="0018363B">
              <w:rPr>
                <w:vertAlign w:val="superscript"/>
                <w:lang w:eastAsia="ja-JP"/>
              </w:rPr>
              <w:t>1</w:t>
            </w:r>
          </w:p>
        </w:tc>
        <w:tc>
          <w:tcPr>
            <w:tcW w:w="1984" w:type="dxa"/>
          </w:tcPr>
          <w:p w14:paraId="2C764B44" w14:textId="40DD8E71" w:rsidR="00164B21" w:rsidRPr="002840B9" w:rsidRDefault="00164B21">
            <w:pPr>
              <w:keepNext/>
              <w:keepLines/>
              <w:spacing w:line="240" w:lineRule="auto"/>
              <w:jc w:val="center"/>
              <w:rPr>
                <w:lang w:eastAsia="ja-JP"/>
              </w:rPr>
            </w:pPr>
            <w:r w:rsidRPr="002840B9">
              <w:rPr>
                <w:lang w:eastAsia="ja-JP"/>
              </w:rPr>
              <w:t>-16</w:t>
            </w:r>
            <w:r w:rsidR="00A4274A">
              <w:rPr>
                <w:lang w:eastAsia="ja-JP"/>
              </w:rPr>
              <w:t>,</w:t>
            </w:r>
            <w:r w:rsidRPr="002840B9">
              <w:rPr>
                <w:lang w:eastAsia="ja-JP"/>
              </w:rPr>
              <w:t>8</w:t>
            </w:r>
            <w:r w:rsidRPr="002840B9">
              <w:rPr>
                <w:vertAlign w:val="superscript"/>
              </w:rPr>
              <w:t>††</w:t>
            </w:r>
          </w:p>
        </w:tc>
        <w:tc>
          <w:tcPr>
            <w:tcW w:w="1843" w:type="dxa"/>
          </w:tcPr>
          <w:p w14:paraId="513238AF" w14:textId="0B36BF52" w:rsidR="00164B21" w:rsidRPr="002840B9" w:rsidRDefault="00164B21">
            <w:pPr>
              <w:keepNext/>
              <w:keepLines/>
              <w:spacing w:line="240" w:lineRule="auto"/>
              <w:jc w:val="center"/>
              <w:rPr>
                <w:lang w:eastAsia="ja-JP"/>
              </w:rPr>
            </w:pPr>
            <w:r w:rsidRPr="002840B9">
              <w:rPr>
                <w:lang w:eastAsia="ja-JP"/>
              </w:rPr>
              <w:t>1</w:t>
            </w:r>
            <w:r w:rsidR="00A4274A">
              <w:rPr>
                <w:lang w:eastAsia="ja-JP"/>
              </w:rPr>
              <w:t>,</w:t>
            </w:r>
            <w:r w:rsidRPr="002840B9">
              <w:rPr>
                <w:lang w:eastAsia="ja-JP"/>
              </w:rPr>
              <w:t>1</w:t>
            </w:r>
          </w:p>
        </w:tc>
      </w:tr>
      <w:tr w:rsidR="00164B21" w:rsidRPr="00D672BC" w14:paraId="7407F2E3" w14:textId="77777777" w:rsidTr="00A6204A">
        <w:tc>
          <w:tcPr>
            <w:tcW w:w="5104" w:type="dxa"/>
          </w:tcPr>
          <w:p w14:paraId="606DD89C" w14:textId="1B28953E" w:rsidR="00164B21" w:rsidRPr="00D672BC" w:rsidRDefault="00164B21">
            <w:pPr>
              <w:pStyle w:val="Default"/>
              <w:rPr>
                <w:color w:val="auto"/>
                <w:sz w:val="22"/>
                <w:szCs w:val="22"/>
              </w:rPr>
            </w:pPr>
            <w:r w:rsidRPr="00D672BC">
              <w:rPr>
                <w:color w:val="auto"/>
                <w:sz w:val="22"/>
                <w:szCs w:val="22"/>
              </w:rPr>
              <w:t xml:space="preserve">   </w:t>
            </w:r>
            <w:r w:rsidR="00D672BC" w:rsidRPr="00A6204A">
              <w:rPr>
                <w:sz w:val="22"/>
                <w:szCs w:val="22"/>
              </w:rPr>
              <w:t>Rozdíl oproti placebu</w:t>
            </w:r>
          </w:p>
          <w:p w14:paraId="711BC5B1" w14:textId="77777777" w:rsidR="00164B21" w:rsidRPr="00D672BC" w:rsidRDefault="00164B21">
            <w:pPr>
              <w:pStyle w:val="Default"/>
              <w:rPr>
                <w:color w:val="auto"/>
                <w:sz w:val="22"/>
                <w:szCs w:val="22"/>
              </w:rPr>
            </w:pPr>
            <w:r w:rsidRPr="00D672BC">
              <w:rPr>
                <w:color w:val="auto"/>
                <w:sz w:val="22"/>
                <w:szCs w:val="22"/>
              </w:rPr>
              <w:t xml:space="preserve">   [95 % CI] </w:t>
            </w:r>
          </w:p>
        </w:tc>
        <w:tc>
          <w:tcPr>
            <w:tcW w:w="1984" w:type="dxa"/>
          </w:tcPr>
          <w:p w14:paraId="517BFC27" w14:textId="7480B7CE" w:rsidR="00164B21" w:rsidRPr="00D672BC" w:rsidRDefault="00164B21">
            <w:pPr>
              <w:keepNext/>
              <w:keepLines/>
              <w:spacing w:line="240" w:lineRule="auto"/>
              <w:jc w:val="center"/>
              <w:rPr>
                <w:szCs w:val="22"/>
                <w:lang w:eastAsia="ja-JP"/>
              </w:rPr>
            </w:pPr>
            <w:r w:rsidRPr="00D672BC">
              <w:rPr>
                <w:szCs w:val="22"/>
                <w:lang w:eastAsia="ja-JP"/>
              </w:rPr>
              <w:t>-17</w:t>
            </w:r>
            <w:r w:rsidR="00A4274A">
              <w:rPr>
                <w:szCs w:val="22"/>
                <w:lang w:eastAsia="ja-JP"/>
              </w:rPr>
              <w:t>,</w:t>
            </w:r>
            <w:r w:rsidRPr="00D672BC">
              <w:rPr>
                <w:szCs w:val="22"/>
                <w:lang w:eastAsia="ja-JP"/>
              </w:rPr>
              <w:t>9</w:t>
            </w:r>
            <w:r w:rsidRPr="00D672BC">
              <w:rPr>
                <w:szCs w:val="22"/>
                <w:vertAlign w:val="superscript"/>
                <w:lang w:eastAsia="ja-JP"/>
              </w:rPr>
              <w:t>**</w:t>
            </w:r>
          </w:p>
          <w:p w14:paraId="1C8550E4" w14:textId="1E4060B6" w:rsidR="00164B21" w:rsidRPr="00D672BC" w:rsidRDefault="00164B21">
            <w:pPr>
              <w:keepNext/>
              <w:keepLines/>
              <w:spacing w:line="240" w:lineRule="auto"/>
              <w:jc w:val="center"/>
              <w:rPr>
                <w:szCs w:val="22"/>
                <w:lang w:eastAsia="ja-JP"/>
              </w:rPr>
            </w:pPr>
            <w:r w:rsidRPr="00D672BC">
              <w:rPr>
                <w:szCs w:val="22"/>
                <w:lang w:eastAsia="ja-JP"/>
              </w:rPr>
              <w:t>[-19</w:t>
            </w:r>
            <w:r w:rsidR="00A4274A">
              <w:rPr>
                <w:szCs w:val="22"/>
                <w:lang w:eastAsia="ja-JP"/>
              </w:rPr>
              <w:t>,</w:t>
            </w:r>
            <w:r w:rsidRPr="00D672BC">
              <w:rPr>
                <w:szCs w:val="22"/>
                <w:lang w:eastAsia="ja-JP"/>
              </w:rPr>
              <w:t>5</w:t>
            </w:r>
            <w:r w:rsidR="00B605AF">
              <w:rPr>
                <w:szCs w:val="22"/>
                <w:lang w:eastAsia="ja-JP"/>
              </w:rPr>
              <w:t>;</w:t>
            </w:r>
            <w:r w:rsidRPr="00D672BC">
              <w:rPr>
                <w:szCs w:val="22"/>
              </w:rPr>
              <w:t xml:space="preserve"> -16</w:t>
            </w:r>
            <w:r w:rsidR="00A4274A">
              <w:rPr>
                <w:szCs w:val="22"/>
              </w:rPr>
              <w:t>,</w:t>
            </w:r>
            <w:r w:rsidRPr="00D672BC">
              <w:rPr>
                <w:szCs w:val="22"/>
              </w:rPr>
              <w:t>3</w:t>
            </w:r>
            <w:r w:rsidRPr="00D672BC">
              <w:rPr>
                <w:szCs w:val="22"/>
                <w:lang w:eastAsia="ja-JP"/>
              </w:rPr>
              <w:t>]</w:t>
            </w:r>
          </w:p>
        </w:tc>
        <w:tc>
          <w:tcPr>
            <w:tcW w:w="1843" w:type="dxa"/>
          </w:tcPr>
          <w:p w14:paraId="417D03CF" w14:textId="77777777" w:rsidR="00164B21" w:rsidRPr="00D672BC" w:rsidRDefault="00164B21">
            <w:pPr>
              <w:keepNext/>
              <w:keepLines/>
              <w:spacing w:line="240" w:lineRule="auto"/>
              <w:jc w:val="center"/>
              <w:rPr>
                <w:szCs w:val="22"/>
                <w:lang w:eastAsia="ja-JP"/>
              </w:rPr>
            </w:pPr>
            <w:r w:rsidRPr="00D672BC">
              <w:rPr>
                <w:szCs w:val="22"/>
                <w:lang w:eastAsia="ja-JP"/>
              </w:rPr>
              <w:t>-</w:t>
            </w:r>
          </w:p>
        </w:tc>
      </w:tr>
    </w:tbl>
    <w:p w14:paraId="6FFDF4BC" w14:textId="3D269532" w:rsidR="00164B21" w:rsidRPr="002840B9" w:rsidRDefault="00164B21" w:rsidP="00164B21">
      <w:pPr>
        <w:spacing w:line="240" w:lineRule="auto"/>
        <w:rPr>
          <w:rFonts w:eastAsia="SimSun"/>
          <w:szCs w:val="22"/>
        </w:rPr>
      </w:pPr>
      <w:r w:rsidRPr="002840B9">
        <w:rPr>
          <w:rFonts w:eastAsia="SimSun"/>
          <w:szCs w:val="22"/>
          <w:vertAlign w:val="superscript"/>
        </w:rPr>
        <w:t>1</w:t>
      </w:r>
      <w:r w:rsidRPr="002840B9">
        <w:rPr>
          <w:rFonts w:eastAsia="SimSun"/>
          <w:szCs w:val="22"/>
        </w:rPr>
        <w:t>Randomi</w:t>
      </w:r>
      <w:r w:rsidR="00AD42ED">
        <w:rPr>
          <w:rFonts w:eastAsia="SimSun"/>
          <w:szCs w:val="22"/>
        </w:rPr>
        <w:t>zace</w:t>
      </w:r>
      <w:r w:rsidRPr="002840B9">
        <w:rPr>
          <w:rFonts w:eastAsia="SimSun"/>
          <w:szCs w:val="22"/>
        </w:rPr>
        <w:t xml:space="preserve"> (</w:t>
      </w:r>
      <w:r w:rsidR="00AD42ED">
        <w:rPr>
          <w:rFonts w:eastAsia="SimSun"/>
          <w:szCs w:val="22"/>
        </w:rPr>
        <w:t>týden</w:t>
      </w:r>
      <w:r w:rsidRPr="002840B9">
        <w:rPr>
          <w:rFonts w:eastAsia="SimSun"/>
          <w:szCs w:val="22"/>
        </w:rPr>
        <w:t> 0)</w:t>
      </w:r>
    </w:p>
    <w:p w14:paraId="7CA2BD50" w14:textId="32F99B88" w:rsidR="00164B21" w:rsidRPr="002840B9" w:rsidRDefault="00164B21" w:rsidP="00164B21">
      <w:pPr>
        <w:spacing w:line="240" w:lineRule="auto"/>
        <w:rPr>
          <w:rFonts w:eastAsia="SimSun"/>
          <w:szCs w:val="22"/>
        </w:rPr>
      </w:pPr>
      <w:r w:rsidRPr="002840B9">
        <w:rPr>
          <w:rFonts w:eastAsia="SimSun"/>
          <w:szCs w:val="22"/>
          <w:vertAlign w:val="superscript"/>
        </w:rPr>
        <w:t>††</w:t>
      </w:r>
      <w:r w:rsidRPr="002840B9">
        <w:rPr>
          <w:rFonts w:eastAsia="SimSun"/>
          <w:szCs w:val="22"/>
        </w:rPr>
        <w:t>p &lt;0</w:t>
      </w:r>
      <w:r w:rsidR="00A4274A">
        <w:rPr>
          <w:rFonts w:eastAsia="SimSun"/>
          <w:szCs w:val="22"/>
        </w:rPr>
        <w:t>,</w:t>
      </w:r>
      <w:r w:rsidRPr="002840B9">
        <w:rPr>
          <w:rFonts w:eastAsia="SimSun"/>
          <w:szCs w:val="22"/>
        </w:rPr>
        <w:t xml:space="preserve">001 </w:t>
      </w:r>
      <w:r w:rsidR="008552D4">
        <w:rPr>
          <w:rFonts w:eastAsia="SimSun"/>
          <w:szCs w:val="22"/>
        </w:rPr>
        <w:t xml:space="preserve">oproti </w:t>
      </w:r>
      <w:r w:rsidR="008552D4">
        <w:t>výchozí hodnotě</w:t>
      </w:r>
      <w:r w:rsidRPr="002840B9">
        <w:rPr>
          <w:vertAlign w:val="superscript"/>
          <w:lang w:eastAsia="ja-JP"/>
        </w:rPr>
        <w:t>1</w:t>
      </w:r>
      <w:r w:rsidRPr="002840B9">
        <w:rPr>
          <w:rFonts w:eastAsia="SimSun"/>
          <w:szCs w:val="22"/>
        </w:rPr>
        <w:t>.</w:t>
      </w:r>
    </w:p>
    <w:p w14:paraId="0A45B15C" w14:textId="54A56377" w:rsidR="00164B21" w:rsidRPr="002840B9" w:rsidRDefault="00164B21" w:rsidP="00164B21">
      <w:pPr>
        <w:spacing w:line="240" w:lineRule="auto"/>
        <w:rPr>
          <w:szCs w:val="22"/>
        </w:rPr>
      </w:pPr>
      <w:r w:rsidRPr="002840B9">
        <w:rPr>
          <w:rFonts w:eastAsia="SimSun"/>
          <w:szCs w:val="22"/>
          <w:vertAlign w:val="superscript"/>
        </w:rPr>
        <w:t>**</w:t>
      </w:r>
      <w:r w:rsidRPr="002840B9">
        <w:rPr>
          <w:rFonts w:eastAsia="SimSun"/>
          <w:szCs w:val="22"/>
        </w:rPr>
        <w:t>p &lt;0</w:t>
      </w:r>
      <w:r w:rsidR="00A4274A">
        <w:rPr>
          <w:rFonts w:eastAsia="SimSun"/>
          <w:szCs w:val="22"/>
        </w:rPr>
        <w:t>,</w:t>
      </w:r>
      <w:r w:rsidRPr="002840B9">
        <w:rPr>
          <w:rFonts w:eastAsia="SimSun"/>
          <w:szCs w:val="22"/>
        </w:rPr>
        <w:t xml:space="preserve">001 </w:t>
      </w:r>
      <w:r w:rsidR="008552D4">
        <w:rPr>
          <w:rFonts w:eastAsia="SimSun"/>
          <w:szCs w:val="22"/>
        </w:rPr>
        <w:t>oproti</w:t>
      </w:r>
      <w:r w:rsidR="008552D4" w:rsidRPr="002840B9">
        <w:rPr>
          <w:rFonts w:eastAsia="SimSun"/>
          <w:szCs w:val="22"/>
        </w:rPr>
        <w:t xml:space="preserve"> placeb</w:t>
      </w:r>
      <w:r w:rsidR="008552D4">
        <w:rPr>
          <w:rFonts w:eastAsia="SimSun"/>
          <w:szCs w:val="22"/>
        </w:rPr>
        <w:t>u</w:t>
      </w:r>
      <w:r w:rsidR="003E74A2">
        <w:t>, upraveno na mnohonásobné testování.</w:t>
      </w:r>
    </w:p>
    <w:p w14:paraId="2EB1BD50" w14:textId="73EF465E" w:rsidR="00164B21" w:rsidRPr="002840B9" w:rsidRDefault="00164B21" w:rsidP="00164B21">
      <w:pPr>
        <w:spacing w:line="240" w:lineRule="auto"/>
        <w:rPr>
          <w:rFonts w:eastAsia="SimSun"/>
          <w:szCs w:val="22"/>
        </w:rPr>
      </w:pPr>
      <w:r w:rsidRPr="002840B9">
        <w:rPr>
          <w:rFonts w:eastAsia="SimSun"/>
          <w:szCs w:val="22"/>
          <w:vertAlign w:val="superscript"/>
        </w:rPr>
        <w:t>##</w:t>
      </w:r>
      <w:r w:rsidRPr="002840B9">
        <w:rPr>
          <w:rFonts w:eastAsia="SimSun"/>
          <w:szCs w:val="22"/>
        </w:rPr>
        <w:t>p &lt;0</w:t>
      </w:r>
      <w:r w:rsidR="00A4274A">
        <w:rPr>
          <w:rFonts w:eastAsia="SimSun"/>
          <w:szCs w:val="22"/>
        </w:rPr>
        <w:t>,</w:t>
      </w:r>
      <w:r w:rsidRPr="002840B9">
        <w:rPr>
          <w:rFonts w:eastAsia="SimSun"/>
          <w:szCs w:val="22"/>
        </w:rPr>
        <w:t xml:space="preserve">001 </w:t>
      </w:r>
      <w:r w:rsidR="008552D4">
        <w:rPr>
          <w:rFonts w:eastAsia="SimSun"/>
          <w:szCs w:val="22"/>
        </w:rPr>
        <w:t>oproti</w:t>
      </w:r>
      <w:r w:rsidR="008552D4" w:rsidRPr="002840B9">
        <w:rPr>
          <w:rFonts w:eastAsia="SimSun"/>
          <w:szCs w:val="22"/>
        </w:rPr>
        <w:t xml:space="preserve"> placeb</w:t>
      </w:r>
      <w:r w:rsidR="008552D4">
        <w:rPr>
          <w:rFonts w:eastAsia="SimSun"/>
          <w:szCs w:val="22"/>
        </w:rPr>
        <w:t>u</w:t>
      </w:r>
      <w:r w:rsidR="003E74A2">
        <w:t>, bez úpravy na mnohonásobné testování.</w:t>
      </w:r>
    </w:p>
    <w:p w14:paraId="11566299" w14:textId="77777777" w:rsidR="00164B21" w:rsidRPr="00A6204A" w:rsidRDefault="00164B21" w:rsidP="00D272E3">
      <w:pPr>
        <w:keepNext/>
        <w:autoSpaceDE w:val="0"/>
        <w:autoSpaceDN w:val="0"/>
        <w:adjustRightInd w:val="0"/>
        <w:spacing w:line="240" w:lineRule="auto"/>
        <w:rPr>
          <w:szCs w:val="22"/>
        </w:rPr>
      </w:pPr>
    </w:p>
    <w:p w14:paraId="589280B6" w14:textId="5F2373BA" w:rsidR="00E9447F" w:rsidRDefault="00131AAF" w:rsidP="00D272E3">
      <w:pPr>
        <w:keepNext/>
        <w:autoSpaceDE w:val="0"/>
        <w:autoSpaceDN w:val="0"/>
        <w:adjustRightInd w:val="0"/>
        <w:spacing w:line="240" w:lineRule="auto"/>
        <w:rPr>
          <w:szCs w:val="22"/>
          <w:lang w:val="en-US"/>
        </w:rPr>
      </w:pPr>
      <w:r>
        <w:rPr>
          <w:noProof/>
          <w:szCs w:val="22"/>
          <w:lang w:val="en-US"/>
        </w:rPr>
        <w:drawing>
          <wp:inline distT="0" distB="0" distL="0" distR="0" wp14:anchorId="6E1B9649" wp14:editId="61A16B86">
            <wp:extent cx="6310800" cy="4132800"/>
            <wp:effectExtent l="0" t="0" r="0" b="1270"/>
            <wp:docPr id="707271098" name="Picture 1"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1098" name="Picture 1" descr="A graph of a number of individuals&#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1853" t="7533" r="6867" b="15081"/>
                    <a:stretch/>
                  </pic:blipFill>
                  <pic:spPr bwMode="auto">
                    <a:xfrm>
                      <a:off x="0" y="0"/>
                      <a:ext cx="6310800" cy="4132800"/>
                    </a:xfrm>
                    <a:prstGeom prst="rect">
                      <a:avLst/>
                    </a:prstGeom>
                    <a:ln>
                      <a:noFill/>
                    </a:ln>
                    <a:extLst>
                      <a:ext uri="{53640926-AAD7-44D8-BBD7-CCE9431645EC}">
                        <a14:shadowObscured xmlns:a14="http://schemas.microsoft.com/office/drawing/2010/main"/>
                      </a:ext>
                    </a:extLst>
                  </pic:spPr>
                </pic:pic>
              </a:graphicData>
            </a:graphic>
          </wp:inline>
        </w:drawing>
      </w:r>
    </w:p>
    <w:p w14:paraId="1AE5E5EA" w14:textId="06943F4D" w:rsidR="00FA1DEB" w:rsidRDefault="00FA1DEB" w:rsidP="00FA1DEB">
      <w:pPr>
        <w:spacing w:line="240" w:lineRule="auto"/>
        <w:rPr>
          <w:b/>
        </w:rPr>
      </w:pPr>
      <w:r>
        <w:rPr>
          <w:b/>
        </w:rPr>
        <w:t>Obrázek </w:t>
      </w:r>
      <w:r w:rsidR="00234AE6">
        <w:rPr>
          <w:b/>
        </w:rPr>
        <w:t>10</w:t>
      </w:r>
      <w:r>
        <w:rPr>
          <w:b/>
        </w:rPr>
        <w:t xml:space="preserve">. Průměrná změna tělesné hmotnosti (%) od </w:t>
      </w:r>
      <w:r w:rsidR="00E66DE7">
        <w:rPr>
          <w:b/>
        </w:rPr>
        <w:t xml:space="preserve">12. </w:t>
      </w:r>
      <w:r w:rsidR="008F2F87">
        <w:rPr>
          <w:b/>
        </w:rPr>
        <w:t xml:space="preserve">týdne </w:t>
      </w:r>
      <w:r>
        <w:rPr>
          <w:b/>
        </w:rPr>
        <w:t>do 72. týdne</w:t>
      </w:r>
    </w:p>
    <w:p w14:paraId="3D317531" w14:textId="77777777" w:rsidR="00D272E3" w:rsidRDefault="00D272E3" w:rsidP="00D272E3">
      <w:pPr>
        <w:spacing w:line="240" w:lineRule="auto"/>
        <w:rPr>
          <w:i/>
          <w:iCs/>
          <w:szCs w:val="22"/>
          <w:u w:val="single"/>
        </w:rPr>
      </w:pPr>
    </w:p>
    <w:p w14:paraId="113F8757" w14:textId="775139A3" w:rsidR="00CB332B" w:rsidRPr="00CB332B" w:rsidRDefault="00CA5586" w:rsidP="00CB332B">
      <w:pPr>
        <w:spacing w:line="240" w:lineRule="auto"/>
        <w:rPr>
          <w:i/>
          <w:iCs/>
          <w:szCs w:val="22"/>
          <w:u w:val="single"/>
        </w:rPr>
      </w:pPr>
      <w:r w:rsidRPr="002840B9">
        <w:rPr>
          <w:i/>
          <w:szCs w:val="22"/>
          <w:u w:val="single"/>
        </w:rPr>
        <w:t>SURMOUNT</w:t>
      </w:r>
      <w:r>
        <w:rPr>
          <w:i/>
          <w:szCs w:val="22"/>
          <w:u w:val="single"/>
        </w:rPr>
        <w:t> </w:t>
      </w:r>
      <w:r w:rsidR="00CB332B" w:rsidRPr="00CB332B">
        <w:rPr>
          <w:i/>
          <w:iCs/>
          <w:szCs w:val="22"/>
          <w:u w:val="single"/>
        </w:rPr>
        <w:t>4</w:t>
      </w:r>
    </w:p>
    <w:p w14:paraId="4D37DAF6" w14:textId="77777777" w:rsidR="00CB332B" w:rsidRPr="00A6204A" w:rsidRDefault="00CB332B" w:rsidP="00CB332B">
      <w:pPr>
        <w:spacing w:line="240" w:lineRule="auto"/>
        <w:rPr>
          <w:szCs w:val="22"/>
        </w:rPr>
      </w:pPr>
    </w:p>
    <w:p w14:paraId="72D7FEB5" w14:textId="201A532A" w:rsidR="00CB332B" w:rsidRPr="00A6204A" w:rsidRDefault="00CB332B" w:rsidP="00CB332B">
      <w:pPr>
        <w:spacing w:line="240" w:lineRule="auto"/>
        <w:rPr>
          <w:szCs w:val="22"/>
        </w:rPr>
      </w:pPr>
      <w:r w:rsidRPr="00A6204A">
        <w:rPr>
          <w:szCs w:val="22"/>
        </w:rPr>
        <w:t>V 88týdenní studii bylo 783 dospělých pacientů s obezitou (BMI</w:t>
      </w:r>
      <w:r w:rsidR="00911B73">
        <w:rPr>
          <w:szCs w:val="22"/>
        </w:rPr>
        <w:t> </w:t>
      </w:r>
      <w:r w:rsidRPr="00A6204A">
        <w:rPr>
          <w:szCs w:val="22"/>
        </w:rPr>
        <w:t>≥</w:t>
      </w:r>
      <w:r w:rsidR="00B71CAE">
        <w:rPr>
          <w:szCs w:val="22"/>
        </w:rPr>
        <w:t> </w:t>
      </w:r>
      <w:r w:rsidRPr="00A6204A">
        <w:rPr>
          <w:szCs w:val="22"/>
        </w:rPr>
        <w:t>30</w:t>
      </w:r>
      <w:r w:rsidR="007D3C66">
        <w:rPr>
          <w:szCs w:val="22"/>
        </w:rPr>
        <w:t> </w:t>
      </w:r>
      <w:r w:rsidRPr="00A6204A">
        <w:rPr>
          <w:szCs w:val="22"/>
        </w:rPr>
        <w:t>kg/m</w:t>
      </w:r>
      <w:r w:rsidRPr="00A6204A">
        <w:rPr>
          <w:szCs w:val="22"/>
          <w:vertAlign w:val="superscript"/>
        </w:rPr>
        <w:t>2</w:t>
      </w:r>
      <w:r w:rsidRPr="00A6204A">
        <w:rPr>
          <w:szCs w:val="22"/>
        </w:rPr>
        <w:t>) nebo s nadváhou (BMI</w:t>
      </w:r>
      <w:r w:rsidR="00B71CAE">
        <w:rPr>
          <w:szCs w:val="22"/>
        </w:rPr>
        <w:t> </w:t>
      </w:r>
      <w:r w:rsidRPr="00A6204A">
        <w:rPr>
          <w:szCs w:val="22"/>
        </w:rPr>
        <w:t>≥</w:t>
      </w:r>
      <w:r w:rsidR="00B71CAE">
        <w:rPr>
          <w:szCs w:val="22"/>
        </w:rPr>
        <w:t> </w:t>
      </w:r>
      <w:r w:rsidRPr="00A6204A">
        <w:rPr>
          <w:szCs w:val="22"/>
        </w:rPr>
        <w:t>27</w:t>
      </w:r>
      <w:r w:rsidR="00B71CAE">
        <w:rPr>
          <w:szCs w:val="22"/>
        </w:rPr>
        <w:t> </w:t>
      </w:r>
      <w:ins w:id="140" w:author="Katerina Kenderova" w:date="2026-02-13T16:01:00Z" w16du:dateUtc="2026-02-13T15:01:00Z">
        <w:r w:rsidR="00A0110C">
          <w:rPr>
            <w:szCs w:val="22"/>
          </w:rPr>
          <w:t>k</w:t>
        </w:r>
      </w:ins>
      <w:r w:rsidRPr="00A6204A">
        <w:rPr>
          <w:szCs w:val="22"/>
        </w:rPr>
        <w:t>g/m</w:t>
      </w:r>
      <w:r w:rsidRPr="00A6204A">
        <w:rPr>
          <w:szCs w:val="22"/>
          <w:vertAlign w:val="superscript"/>
        </w:rPr>
        <w:t>2</w:t>
      </w:r>
      <w:r w:rsidRPr="00A6204A">
        <w:rPr>
          <w:szCs w:val="22"/>
        </w:rPr>
        <w:t xml:space="preserve"> až &lt;30</w:t>
      </w:r>
      <w:r w:rsidR="00B71CAE">
        <w:rPr>
          <w:szCs w:val="22"/>
        </w:rPr>
        <w:t> </w:t>
      </w:r>
      <w:r w:rsidRPr="00A6204A">
        <w:rPr>
          <w:szCs w:val="22"/>
        </w:rPr>
        <w:t>kg/m</w:t>
      </w:r>
      <w:r w:rsidRPr="00A6204A">
        <w:rPr>
          <w:szCs w:val="22"/>
          <w:vertAlign w:val="superscript"/>
        </w:rPr>
        <w:t>2</w:t>
      </w:r>
      <w:r w:rsidRPr="00A6204A">
        <w:rPr>
          <w:szCs w:val="22"/>
        </w:rPr>
        <w:t>) a alespoň jedním komorbidním stavem souvisejícím s</w:t>
      </w:r>
      <w:r w:rsidR="007D3C66">
        <w:rPr>
          <w:szCs w:val="22"/>
        </w:rPr>
        <w:t xml:space="preserve"> tělesnou</w:t>
      </w:r>
      <w:r w:rsidRPr="00A6204A">
        <w:rPr>
          <w:szCs w:val="22"/>
        </w:rPr>
        <w:t xml:space="preserve"> hmotností zařazeno do 36týdenní otevřené fáze podávání </w:t>
      </w:r>
      <w:proofErr w:type="spellStart"/>
      <w:r w:rsidRPr="00A6204A">
        <w:rPr>
          <w:szCs w:val="22"/>
        </w:rPr>
        <w:t>tirzepatidu</w:t>
      </w:r>
      <w:proofErr w:type="spellEnd"/>
      <w:r w:rsidRPr="00A6204A">
        <w:rPr>
          <w:szCs w:val="22"/>
        </w:rPr>
        <w:t xml:space="preserve">. Na začátku </w:t>
      </w:r>
      <w:r w:rsidR="008D4CE6">
        <w:rPr>
          <w:szCs w:val="22"/>
        </w:rPr>
        <w:t>úvodní</w:t>
      </w:r>
      <w:r w:rsidR="006D4D03">
        <w:rPr>
          <w:szCs w:val="22"/>
        </w:rPr>
        <w:t>ho</w:t>
      </w:r>
      <w:r w:rsidRPr="00A6204A">
        <w:rPr>
          <w:szCs w:val="22"/>
        </w:rPr>
        <w:t xml:space="preserve"> období měli </w:t>
      </w:r>
      <w:r w:rsidR="00FF4280">
        <w:rPr>
          <w:szCs w:val="22"/>
        </w:rPr>
        <w:t xml:space="preserve">zařazení </w:t>
      </w:r>
      <w:r w:rsidRPr="00A6204A">
        <w:rPr>
          <w:szCs w:val="22"/>
        </w:rPr>
        <w:t>pacienti průměrnou tělesnou hmotnost 107,0</w:t>
      </w:r>
      <w:r w:rsidR="006D4D03">
        <w:rPr>
          <w:szCs w:val="22"/>
        </w:rPr>
        <w:t> </w:t>
      </w:r>
      <w:r w:rsidRPr="00A6204A">
        <w:rPr>
          <w:szCs w:val="22"/>
        </w:rPr>
        <w:t>kg a průměrný BMI</w:t>
      </w:r>
      <w:r w:rsidR="00E94196">
        <w:rPr>
          <w:szCs w:val="22"/>
        </w:rPr>
        <w:t> </w:t>
      </w:r>
      <w:r w:rsidRPr="00A6204A">
        <w:rPr>
          <w:szCs w:val="22"/>
        </w:rPr>
        <w:t>38,3</w:t>
      </w:r>
      <w:r w:rsidR="00E94196">
        <w:rPr>
          <w:szCs w:val="22"/>
        </w:rPr>
        <w:t> </w:t>
      </w:r>
      <w:r w:rsidRPr="00A6204A">
        <w:rPr>
          <w:szCs w:val="22"/>
        </w:rPr>
        <w:t>kg/m</w:t>
      </w:r>
      <w:r w:rsidRPr="00A6204A">
        <w:rPr>
          <w:szCs w:val="22"/>
          <w:vertAlign w:val="superscript"/>
        </w:rPr>
        <w:t>2</w:t>
      </w:r>
      <w:r w:rsidRPr="00A6204A">
        <w:rPr>
          <w:szCs w:val="22"/>
        </w:rPr>
        <w:t xml:space="preserve">. Na konci </w:t>
      </w:r>
      <w:r w:rsidR="004048E5">
        <w:rPr>
          <w:szCs w:val="22"/>
        </w:rPr>
        <w:t>úvodního</w:t>
      </w:r>
      <w:r w:rsidRPr="00A6204A">
        <w:rPr>
          <w:szCs w:val="22"/>
        </w:rPr>
        <w:t xml:space="preserve"> období bylo 670 pacientů, kteří dosáhli MTD </w:t>
      </w:r>
      <w:proofErr w:type="spellStart"/>
      <w:r w:rsidRPr="00A6204A">
        <w:rPr>
          <w:szCs w:val="22"/>
        </w:rPr>
        <w:t>tirzepatidu</w:t>
      </w:r>
      <w:proofErr w:type="spellEnd"/>
      <w:r w:rsidRPr="00A6204A">
        <w:rPr>
          <w:szCs w:val="22"/>
        </w:rPr>
        <w:t xml:space="preserve"> 10</w:t>
      </w:r>
      <w:r w:rsidR="00E94196">
        <w:rPr>
          <w:szCs w:val="22"/>
        </w:rPr>
        <w:t> </w:t>
      </w:r>
      <w:r w:rsidRPr="00A6204A">
        <w:rPr>
          <w:szCs w:val="22"/>
        </w:rPr>
        <w:t>mg nebo 15</w:t>
      </w:r>
      <w:r w:rsidR="00E94196">
        <w:rPr>
          <w:szCs w:val="22"/>
        </w:rPr>
        <w:t> </w:t>
      </w:r>
      <w:r w:rsidRPr="00A6204A">
        <w:rPr>
          <w:szCs w:val="22"/>
        </w:rPr>
        <w:t xml:space="preserve">mg, randomizováno </w:t>
      </w:r>
      <w:r w:rsidR="00EC7B07">
        <w:rPr>
          <w:szCs w:val="22"/>
        </w:rPr>
        <w:t xml:space="preserve">k </w:t>
      </w:r>
      <w:r w:rsidRPr="00A6204A">
        <w:rPr>
          <w:szCs w:val="22"/>
        </w:rPr>
        <w:t>léčb</w:t>
      </w:r>
      <w:r w:rsidR="00EC7B07">
        <w:rPr>
          <w:szCs w:val="22"/>
        </w:rPr>
        <w:t>ě</w:t>
      </w:r>
      <w:r w:rsidRPr="00A6204A">
        <w:rPr>
          <w:szCs w:val="22"/>
        </w:rPr>
        <w:t xml:space="preserve"> </w:t>
      </w:r>
      <w:proofErr w:type="spellStart"/>
      <w:r w:rsidRPr="00A6204A">
        <w:rPr>
          <w:szCs w:val="22"/>
        </w:rPr>
        <w:t>tirzepatidem</w:t>
      </w:r>
      <w:proofErr w:type="spellEnd"/>
      <w:r w:rsidRPr="00A6204A">
        <w:rPr>
          <w:szCs w:val="22"/>
        </w:rPr>
        <w:t xml:space="preserve"> jednou týdně nebo </w:t>
      </w:r>
      <w:r w:rsidR="00415BB9">
        <w:rPr>
          <w:szCs w:val="22"/>
        </w:rPr>
        <w:t>k převedení</w:t>
      </w:r>
      <w:r w:rsidRPr="00A6204A">
        <w:rPr>
          <w:szCs w:val="22"/>
        </w:rPr>
        <w:t xml:space="preserve"> na placebo</w:t>
      </w:r>
      <w:r w:rsidR="00415BB9">
        <w:rPr>
          <w:szCs w:val="22"/>
        </w:rPr>
        <w:t>, na</w:t>
      </w:r>
      <w:r w:rsidRPr="00A6204A">
        <w:rPr>
          <w:szCs w:val="22"/>
        </w:rPr>
        <w:t xml:space="preserve"> dobu 52</w:t>
      </w:r>
      <w:r w:rsidR="00E94196">
        <w:rPr>
          <w:szCs w:val="22"/>
        </w:rPr>
        <w:t> </w:t>
      </w:r>
      <w:r w:rsidRPr="00A6204A">
        <w:rPr>
          <w:szCs w:val="22"/>
        </w:rPr>
        <w:t>týdnů (dvojitě zaslepená fáze). Pacientům byl</w:t>
      </w:r>
      <w:r w:rsidR="00714C3E">
        <w:rPr>
          <w:szCs w:val="22"/>
        </w:rPr>
        <w:t>o</w:t>
      </w:r>
      <w:r w:rsidRPr="00A6204A">
        <w:rPr>
          <w:szCs w:val="22"/>
        </w:rPr>
        <w:t xml:space="preserve"> v průběhu studie </w:t>
      </w:r>
      <w:r w:rsidR="00714C3E">
        <w:rPr>
          <w:szCs w:val="22"/>
        </w:rPr>
        <w:t xml:space="preserve">poskytováno </w:t>
      </w:r>
      <w:r w:rsidR="00234B89">
        <w:t>poradenství a doporučení týkající se</w:t>
      </w:r>
      <w:r w:rsidR="00234B89" w:rsidRPr="009B2BA2">
        <w:t xml:space="preserve"> </w:t>
      </w:r>
      <w:r w:rsidRPr="00A6204A">
        <w:rPr>
          <w:szCs w:val="22"/>
        </w:rPr>
        <w:t>diet</w:t>
      </w:r>
      <w:r w:rsidR="00714C3E">
        <w:rPr>
          <w:szCs w:val="22"/>
        </w:rPr>
        <w:t>y</w:t>
      </w:r>
      <w:r w:rsidRPr="00A6204A">
        <w:rPr>
          <w:szCs w:val="22"/>
        </w:rPr>
        <w:t xml:space="preserve"> se sníženým obsahem kalorií a zvýšen</w:t>
      </w:r>
      <w:r w:rsidR="00714C3E">
        <w:rPr>
          <w:szCs w:val="22"/>
        </w:rPr>
        <w:t>é</w:t>
      </w:r>
      <w:r w:rsidRPr="00A6204A">
        <w:rPr>
          <w:szCs w:val="22"/>
        </w:rPr>
        <w:t xml:space="preserve"> fyzick</w:t>
      </w:r>
      <w:r w:rsidR="00F85C53">
        <w:rPr>
          <w:szCs w:val="22"/>
        </w:rPr>
        <w:t>é</w:t>
      </w:r>
      <w:r w:rsidRPr="00A6204A">
        <w:rPr>
          <w:szCs w:val="22"/>
        </w:rPr>
        <w:t xml:space="preserve"> aktivit</w:t>
      </w:r>
      <w:r w:rsidR="00F85C53">
        <w:rPr>
          <w:szCs w:val="22"/>
        </w:rPr>
        <w:t>y</w:t>
      </w:r>
      <w:r w:rsidRPr="00A6204A">
        <w:rPr>
          <w:szCs w:val="22"/>
        </w:rPr>
        <w:t>. Při randomizaci (36. týden) byl průměrný věk pacientů 49</w:t>
      </w:r>
      <w:r w:rsidR="00792862">
        <w:rPr>
          <w:szCs w:val="22"/>
        </w:rPr>
        <w:t> </w:t>
      </w:r>
      <w:r w:rsidRPr="00A6204A">
        <w:rPr>
          <w:szCs w:val="22"/>
        </w:rPr>
        <w:t>let a 71</w:t>
      </w:r>
      <w:r w:rsidR="00792862">
        <w:rPr>
          <w:szCs w:val="22"/>
        </w:rPr>
        <w:t> </w:t>
      </w:r>
      <w:r w:rsidRPr="00A6204A">
        <w:rPr>
          <w:szCs w:val="22"/>
        </w:rPr>
        <w:t>% z nich byly ženy. Průměrná tělesná hmotnost při randomizaci byla 85,2</w:t>
      </w:r>
      <w:r w:rsidR="00792862">
        <w:rPr>
          <w:szCs w:val="22"/>
        </w:rPr>
        <w:t> </w:t>
      </w:r>
      <w:r w:rsidRPr="00A6204A">
        <w:rPr>
          <w:szCs w:val="22"/>
        </w:rPr>
        <w:t>kg a průměrný BMI byl 30,5</w:t>
      </w:r>
      <w:r w:rsidR="00792862">
        <w:rPr>
          <w:szCs w:val="22"/>
        </w:rPr>
        <w:t> </w:t>
      </w:r>
      <w:r w:rsidRPr="00A6204A">
        <w:rPr>
          <w:szCs w:val="22"/>
        </w:rPr>
        <w:t>kg/m</w:t>
      </w:r>
      <w:r w:rsidRPr="00A6204A">
        <w:rPr>
          <w:szCs w:val="22"/>
          <w:vertAlign w:val="superscript"/>
        </w:rPr>
        <w:t>2</w:t>
      </w:r>
      <w:r w:rsidRPr="00A6204A">
        <w:rPr>
          <w:szCs w:val="22"/>
        </w:rPr>
        <w:t xml:space="preserve">. </w:t>
      </w:r>
    </w:p>
    <w:p w14:paraId="635362CF" w14:textId="77777777" w:rsidR="00CB332B" w:rsidRPr="00A6204A" w:rsidRDefault="00CB332B" w:rsidP="00CB332B">
      <w:pPr>
        <w:spacing w:line="240" w:lineRule="auto"/>
        <w:rPr>
          <w:szCs w:val="22"/>
        </w:rPr>
      </w:pPr>
    </w:p>
    <w:p w14:paraId="66560314" w14:textId="1A862D9A" w:rsidR="00CB332B" w:rsidRDefault="00CB332B" w:rsidP="00CB332B">
      <w:pPr>
        <w:spacing w:line="240" w:lineRule="auto"/>
        <w:rPr>
          <w:szCs w:val="22"/>
        </w:rPr>
      </w:pPr>
      <w:r w:rsidRPr="00A6204A">
        <w:rPr>
          <w:szCs w:val="22"/>
        </w:rPr>
        <w:t xml:space="preserve">Pacienti, kteří pokračovali v léčbě </w:t>
      </w:r>
      <w:proofErr w:type="spellStart"/>
      <w:r w:rsidRPr="00A6204A">
        <w:rPr>
          <w:szCs w:val="22"/>
        </w:rPr>
        <w:t>tirzepatidem</w:t>
      </w:r>
      <w:proofErr w:type="spellEnd"/>
      <w:r w:rsidRPr="00A6204A">
        <w:rPr>
          <w:szCs w:val="22"/>
        </w:rPr>
        <w:t xml:space="preserve"> dalších 52</w:t>
      </w:r>
      <w:r w:rsidR="00F85C53">
        <w:rPr>
          <w:szCs w:val="22"/>
        </w:rPr>
        <w:t> </w:t>
      </w:r>
      <w:r w:rsidRPr="00A6204A">
        <w:rPr>
          <w:szCs w:val="22"/>
        </w:rPr>
        <w:t xml:space="preserve">týdnů (až do </w:t>
      </w:r>
      <w:r w:rsidR="008E104B">
        <w:rPr>
          <w:szCs w:val="22"/>
        </w:rPr>
        <w:t>celkem 8</w:t>
      </w:r>
      <w:r w:rsidRPr="00A6204A">
        <w:rPr>
          <w:szCs w:val="22"/>
        </w:rPr>
        <w:t>8</w:t>
      </w:r>
      <w:r w:rsidR="008E104B">
        <w:rPr>
          <w:szCs w:val="22"/>
        </w:rPr>
        <w:t> </w:t>
      </w:r>
      <w:r w:rsidRPr="00A6204A">
        <w:rPr>
          <w:szCs w:val="22"/>
        </w:rPr>
        <w:t>týdnů)</w:t>
      </w:r>
      <w:r w:rsidR="00FD5089">
        <w:rPr>
          <w:szCs w:val="22"/>
        </w:rPr>
        <w:t xml:space="preserve"> si udrželi </w:t>
      </w:r>
      <w:r w:rsidRPr="00A6204A">
        <w:rPr>
          <w:szCs w:val="22"/>
        </w:rPr>
        <w:t xml:space="preserve">a </w:t>
      </w:r>
      <w:r w:rsidR="00A579FA">
        <w:rPr>
          <w:szCs w:val="22"/>
        </w:rPr>
        <w:t>dále pokračoval</w:t>
      </w:r>
      <w:r w:rsidR="00232D3D">
        <w:rPr>
          <w:szCs w:val="22"/>
        </w:rPr>
        <w:t xml:space="preserve">i ve </w:t>
      </w:r>
      <w:r w:rsidR="00A35B39">
        <w:rPr>
          <w:szCs w:val="22"/>
        </w:rPr>
        <w:t>snižování</w:t>
      </w:r>
      <w:r w:rsidR="00E11B1E">
        <w:rPr>
          <w:szCs w:val="22"/>
        </w:rPr>
        <w:t xml:space="preserve"> tělesné hmotnosti </w:t>
      </w:r>
      <w:r w:rsidRPr="00A6204A">
        <w:rPr>
          <w:szCs w:val="22"/>
        </w:rPr>
        <w:t xml:space="preserve">po počátečním snížení hmotnosti dosaženém během 36týdenní </w:t>
      </w:r>
      <w:r w:rsidR="004048E5">
        <w:rPr>
          <w:szCs w:val="22"/>
        </w:rPr>
        <w:t>úvodní</w:t>
      </w:r>
      <w:r w:rsidRPr="00A6204A">
        <w:rPr>
          <w:szCs w:val="22"/>
        </w:rPr>
        <w:t xml:space="preserve"> fáze. Snížení hmotnosti bylo lepší a klinicky významné ve srovnání se skupinou s placebem, ve které byl pozorován podstatný </w:t>
      </w:r>
      <w:r w:rsidR="0066510B">
        <w:rPr>
          <w:szCs w:val="22"/>
        </w:rPr>
        <w:t>opětovný nárůst</w:t>
      </w:r>
      <w:r w:rsidRPr="00A6204A">
        <w:rPr>
          <w:szCs w:val="22"/>
        </w:rPr>
        <w:t xml:space="preserve"> tělesné hmotnosti </w:t>
      </w:r>
      <w:r w:rsidR="00842FBA">
        <w:rPr>
          <w:szCs w:val="22"/>
        </w:rPr>
        <w:t>snížené</w:t>
      </w:r>
      <w:r w:rsidRPr="00A6204A">
        <w:rPr>
          <w:szCs w:val="22"/>
        </w:rPr>
        <w:t xml:space="preserve"> během </w:t>
      </w:r>
      <w:r w:rsidR="004048E5">
        <w:rPr>
          <w:szCs w:val="22"/>
        </w:rPr>
        <w:t>úvodní</w:t>
      </w:r>
      <w:r w:rsidRPr="00A6204A">
        <w:rPr>
          <w:szCs w:val="22"/>
        </w:rPr>
        <w:t xml:space="preserve"> fáze (viz tabulka </w:t>
      </w:r>
      <w:r w:rsidR="00EB5CAF" w:rsidRPr="00A6204A">
        <w:rPr>
          <w:szCs w:val="22"/>
        </w:rPr>
        <w:t>1</w:t>
      </w:r>
      <w:r w:rsidR="00EB5CAF">
        <w:rPr>
          <w:szCs w:val="22"/>
        </w:rPr>
        <w:t>2</w:t>
      </w:r>
      <w:r w:rsidR="00EB5CAF" w:rsidRPr="00A6204A">
        <w:rPr>
          <w:szCs w:val="22"/>
        </w:rPr>
        <w:t xml:space="preserve"> </w:t>
      </w:r>
      <w:r w:rsidRPr="00A6204A">
        <w:rPr>
          <w:szCs w:val="22"/>
        </w:rPr>
        <w:t xml:space="preserve">a obrázek </w:t>
      </w:r>
      <w:r w:rsidR="00EB5CAF">
        <w:rPr>
          <w:szCs w:val="22"/>
        </w:rPr>
        <w:t>11</w:t>
      </w:r>
      <w:r w:rsidRPr="00A6204A">
        <w:rPr>
          <w:szCs w:val="22"/>
        </w:rPr>
        <w:t xml:space="preserve">). Nicméně pozorovaná průměrná tělesná hmotnost u pacientů léčených placebem byla v 88. týdnu nižší než na začátku </w:t>
      </w:r>
      <w:r w:rsidR="004048E5">
        <w:rPr>
          <w:szCs w:val="22"/>
        </w:rPr>
        <w:t>úvodní</w:t>
      </w:r>
      <w:r w:rsidRPr="00A6204A">
        <w:rPr>
          <w:szCs w:val="22"/>
        </w:rPr>
        <w:t xml:space="preserve"> fáze (viz obrázek </w:t>
      </w:r>
      <w:r w:rsidR="007D25B3">
        <w:rPr>
          <w:szCs w:val="22"/>
        </w:rPr>
        <w:t>1</w:t>
      </w:r>
      <w:r w:rsidR="001C53D8">
        <w:rPr>
          <w:szCs w:val="22"/>
        </w:rPr>
        <w:t>1</w:t>
      </w:r>
      <w:r w:rsidRPr="00A6204A">
        <w:rPr>
          <w:szCs w:val="22"/>
        </w:rPr>
        <w:t>).</w:t>
      </w:r>
    </w:p>
    <w:p w14:paraId="253EA845" w14:textId="77777777" w:rsidR="005D707F" w:rsidRDefault="005D707F" w:rsidP="00CB332B">
      <w:pPr>
        <w:spacing w:line="240" w:lineRule="auto"/>
        <w:rPr>
          <w:szCs w:val="22"/>
        </w:rPr>
      </w:pPr>
    </w:p>
    <w:p w14:paraId="08689807" w14:textId="28902D03" w:rsidR="005D707F" w:rsidRPr="002840B9" w:rsidRDefault="005D707F" w:rsidP="00A6204A">
      <w:pPr>
        <w:pStyle w:val="Default"/>
        <w:keepNext/>
        <w:rPr>
          <w:b/>
          <w:color w:val="auto"/>
          <w:sz w:val="22"/>
          <w:szCs w:val="22"/>
          <w:lang w:eastAsia="ja-JP"/>
        </w:rPr>
      </w:pPr>
      <w:r w:rsidRPr="002840B9">
        <w:rPr>
          <w:b/>
          <w:color w:val="auto"/>
          <w:sz w:val="22"/>
          <w:szCs w:val="22"/>
          <w:lang w:eastAsia="ja-JP"/>
        </w:rPr>
        <w:lastRenderedPageBreak/>
        <w:t>Tab</w:t>
      </w:r>
      <w:r w:rsidR="00675060">
        <w:rPr>
          <w:b/>
          <w:color w:val="auto"/>
          <w:sz w:val="22"/>
          <w:szCs w:val="22"/>
          <w:lang w:eastAsia="ja-JP"/>
        </w:rPr>
        <w:t>ulka</w:t>
      </w:r>
      <w:r w:rsidRPr="002840B9">
        <w:rPr>
          <w:b/>
          <w:color w:val="auto"/>
          <w:sz w:val="22"/>
          <w:szCs w:val="22"/>
          <w:lang w:eastAsia="ja-JP"/>
        </w:rPr>
        <w:t> 1</w:t>
      </w:r>
      <w:r w:rsidR="00234AE6">
        <w:rPr>
          <w:b/>
          <w:color w:val="auto"/>
          <w:sz w:val="22"/>
          <w:szCs w:val="22"/>
          <w:lang w:eastAsia="ja-JP"/>
        </w:rPr>
        <w:t>2</w:t>
      </w:r>
      <w:r w:rsidRPr="002840B9">
        <w:rPr>
          <w:b/>
          <w:color w:val="auto"/>
          <w:sz w:val="22"/>
          <w:szCs w:val="22"/>
          <w:lang w:eastAsia="ja-JP"/>
        </w:rPr>
        <w:t>. SURMOUNT</w:t>
      </w:r>
      <w:r w:rsidR="00675060">
        <w:rPr>
          <w:b/>
          <w:color w:val="auto"/>
          <w:sz w:val="22"/>
          <w:szCs w:val="22"/>
          <w:lang w:eastAsia="ja-JP"/>
        </w:rPr>
        <w:t> </w:t>
      </w:r>
      <w:r w:rsidRPr="002840B9">
        <w:rPr>
          <w:b/>
          <w:color w:val="auto"/>
          <w:sz w:val="22"/>
          <w:szCs w:val="22"/>
          <w:lang w:eastAsia="ja-JP"/>
        </w:rPr>
        <w:t xml:space="preserve">4: </w:t>
      </w:r>
      <w:r w:rsidR="0059383E">
        <w:rPr>
          <w:b/>
          <w:color w:val="auto"/>
          <w:sz w:val="22"/>
          <w:szCs w:val="22"/>
          <w:lang w:eastAsia="ja-JP"/>
        </w:rPr>
        <w:t>Výsledky v 88. týdnu</w:t>
      </w:r>
      <w:r w:rsidR="0059383E" w:rsidRPr="002840B9">
        <w:rPr>
          <w:b/>
          <w:color w:val="auto"/>
          <w:sz w:val="22"/>
          <w:szCs w:val="22"/>
          <w:lang w:eastAsia="ja-JP"/>
        </w:rPr>
        <w:t xml:space="preserve"> </w:t>
      </w:r>
    </w:p>
    <w:p w14:paraId="2F9CF626" w14:textId="77777777" w:rsidR="005D707F" w:rsidRPr="00A6204A" w:rsidRDefault="005D707F" w:rsidP="00A6204A">
      <w:pPr>
        <w:pStyle w:val="Default"/>
        <w:keepNext/>
        <w:rPr>
          <w:b/>
          <w:szCs w:val="22"/>
          <w:lang w:eastAsia="ja-JP"/>
        </w:rPr>
      </w:pPr>
    </w:p>
    <w:tbl>
      <w:tblPr>
        <w:tblW w:w="8925" w:type="dxa"/>
        <w:tblInd w:w="-147" w:type="dxa"/>
        <w:tblLayout w:type="fixed"/>
        <w:tblLook w:val="04A0" w:firstRow="1" w:lastRow="0" w:firstColumn="1" w:lastColumn="0" w:noHBand="0" w:noVBand="1"/>
      </w:tblPr>
      <w:tblGrid>
        <w:gridCol w:w="5241"/>
        <w:gridCol w:w="1842"/>
        <w:gridCol w:w="1842"/>
      </w:tblGrid>
      <w:tr w:rsidR="005D707F" w:rsidRPr="00FB51E6" w14:paraId="1B83F6EA" w14:textId="77777777">
        <w:tc>
          <w:tcPr>
            <w:tcW w:w="5241" w:type="dxa"/>
            <w:tcBorders>
              <w:top w:val="single" w:sz="4" w:space="0" w:color="auto"/>
              <w:left w:val="single" w:sz="4" w:space="0" w:color="auto"/>
              <w:bottom w:val="single" w:sz="4" w:space="0" w:color="auto"/>
              <w:right w:val="single" w:sz="4" w:space="0" w:color="auto"/>
            </w:tcBorders>
          </w:tcPr>
          <w:p w14:paraId="339BCCB9" w14:textId="77777777" w:rsidR="005D707F" w:rsidRPr="00A6204A" w:rsidRDefault="005D707F" w:rsidP="00A6204A">
            <w:pPr>
              <w:pStyle w:val="Default"/>
              <w:keepNext/>
              <w:rPr>
                <w:b/>
                <w:szCs w:val="22"/>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B09A288" w14:textId="60B6A02A" w:rsidR="005D707F" w:rsidRPr="00910CA4" w:rsidRDefault="005D707F" w:rsidP="00A6204A">
            <w:pPr>
              <w:pStyle w:val="Default"/>
              <w:keepNext/>
              <w:rPr>
                <w:b/>
                <w:szCs w:val="22"/>
                <w:lang w:eastAsia="ja-JP"/>
              </w:rPr>
            </w:pPr>
            <w:proofErr w:type="spellStart"/>
            <w:r w:rsidRPr="00A6204A">
              <w:rPr>
                <w:b/>
                <w:color w:val="auto"/>
                <w:sz w:val="22"/>
                <w:szCs w:val="22"/>
                <w:lang w:eastAsia="ja-JP"/>
              </w:rPr>
              <w:t>Tirzepatid</w:t>
            </w:r>
            <w:proofErr w:type="spellEnd"/>
          </w:p>
          <w:p w14:paraId="3BAD26A1" w14:textId="77777777" w:rsidR="005D707F" w:rsidRPr="00910CA4" w:rsidRDefault="005D707F" w:rsidP="00A6204A">
            <w:pPr>
              <w:pStyle w:val="Default"/>
              <w:keepNext/>
              <w:rPr>
                <w:b/>
                <w:szCs w:val="22"/>
                <w:lang w:eastAsia="ja-JP"/>
              </w:rPr>
            </w:pPr>
            <w:r w:rsidRPr="00A6204A">
              <w:rPr>
                <w:b/>
                <w:color w:val="auto"/>
                <w:sz w:val="22"/>
                <w:szCs w:val="22"/>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7CAFC5A0" w14:textId="77777777" w:rsidR="005D707F" w:rsidRPr="00910CA4" w:rsidRDefault="005D707F" w:rsidP="00A6204A">
            <w:pPr>
              <w:pStyle w:val="Default"/>
              <w:keepNext/>
              <w:rPr>
                <w:b/>
                <w:szCs w:val="22"/>
                <w:lang w:eastAsia="ja-JP"/>
              </w:rPr>
            </w:pPr>
            <w:r w:rsidRPr="00A6204A">
              <w:rPr>
                <w:b/>
                <w:color w:val="auto"/>
                <w:sz w:val="22"/>
                <w:szCs w:val="22"/>
                <w:lang w:eastAsia="ja-JP"/>
              </w:rPr>
              <w:t>Placebo</w:t>
            </w:r>
          </w:p>
          <w:p w14:paraId="7E3D94D7" w14:textId="77777777" w:rsidR="005D707F" w:rsidRPr="00910CA4" w:rsidRDefault="005D707F" w:rsidP="00A6204A">
            <w:pPr>
              <w:pStyle w:val="Default"/>
              <w:keepNext/>
              <w:rPr>
                <w:b/>
                <w:szCs w:val="22"/>
                <w:lang w:eastAsia="ja-JP"/>
              </w:rPr>
            </w:pPr>
          </w:p>
        </w:tc>
      </w:tr>
      <w:tr w:rsidR="005D707F" w:rsidRPr="002840B9" w14:paraId="7108D1D4"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30A43DC2" w14:textId="0942BED4" w:rsidR="005D707F" w:rsidRPr="002840B9" w:rsidRDefault="00D74CE2">
            <w:pPr>
              <w:keepNext/>
              <w:keepLines/>
              <w:spacing w:line="240" w:lineRule="auto"/>
              <w:rPr>
                <w:b/>
                <w:lang w:eastAsia="ja-JP"/>
              </w:rPr>
            </w:pPr>
            <w:r w:rsidRPr="007038E9">
              <w:rPr>
                <w:b/>
              </w:rPr>
              <w:t xml:space="preserve">Populace </w:t>
            </w:r>
            <w:proofErr w:type="spellStart"/>
            <w:r w:rsidRPr="007038E9">
              <w:rPr>
                <w:b/>
              </w:rPr>
              <w:t>mITT</w:t>
            </w:r>
            <w:proofErr w:type="spellEnd"/>
            <w:r w:rsidRPr="007038E9">
              <w:rPr>
                <w:b/>
              </w:rPr>
              <w:t xml:space="preserve"> (n</w:t>
            </w:r>
            <w:r>
              <w:rPr>
                <w:b/>
              </w:rPr>
              <w:t>) pouze</w:t>
            </w:r>
            <w:r w:rsidR="005D707F" w:rsidRPr="002840B9">
              <w:rPr>
                <w:b/>
                <w:lang w:eastAsia="ja-JP"/>
              </w:rPr>
              <w:t xml:space="preserve"> pa</w:t>
            </w:r>
            <w:r>
              <w:rPr>
                <w:b/>
                <w:lang w:eastAsia="ja-JP"/>
              </w:rPr>
              <w:t>cienti v</w:t>
            </w:r>
            <w:r w:rsidR="00CE3A8C">
              <w:rPr>
                <w:b/>
                <w:lang w:eastAsia="ja-JP"/>
              </w:rPr>
              <w:t> 36. týdnu</w:t>
            </w:r>
          </w:p>
        </w:tc>
        <w:tc>
          <w:tcPr>
            <w:tcW w:w="1842" w:type="dxa"/>
            <w:tcBorders>
              <w:top w:val="single" w:sz="4" w:space="0" w:color="auto"/>
              <w:left w:val="single" w:sz="4" w:space="0" w:color="auto"/>
              <w:bottom w:val="single" w:sz="4" w:space="0" w:color="auto"/>
              <w:right w:val="single" w:sz="4" w:space="0" w:color="auto"/>
            </w:tcBorders>
            <w:hideMark/>
          </w:tcPr>
          <w:p w14:paraId="27E211A5" w14:textId="77777777" w:rsidR="005D707F" w:rsidRPr="002840B9" w:rsidRDefault="005D707F">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26CBBC70" w14:textId="77777777" w:rsidR="005D707F" w:rsidRPr="002840B9" w:rsidRDefault="005D707F">
            <w:pPr>
              <w:keepNext/>
              <w:keepLines/>
              <w:spacing w:line="240" w:lineRule="auto"/>
              <w:jc w:val="center"/>
              <w:rPr>
                <w:lang w:eastAsia="ja-JP"/>
              </w:rPr>
            </w:pPr>
            <w:r w:rsidRPr="002840B9">
              <w:rPr>
                <w:lang w:eastAsia="ja-JP"/>
              </w:rPr>
              <w:t>335</w:t>
            </w:r>
          </w:p>
        </w:tc>
      </w:tr>
      <w:tr w:rsidR="005D707F" w:rsidRPr="002840B9" w14:paraId="4C5213D2" w14:textId="7777777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7A66943E" w14:textId="0F935AD9" w:rsidR="005D707F" w:rsidRPr="002840B9" w:rsidRDefault="00D74CE2">
            <w:pPr>
              <w:keepNext/>
              <w:keepLines/>
              <w:spacing w:line="240" w:lineRule="auto"/>
              <w:rPr>
                <w:lang w:eastAsia="ja-JP"/>
              </w:rPr>
            </w:pPr>
            <w:r>
              <w:rPr>
                <w:b/>
                <w:lang w:eastAsia="ja-JP"/>
              </w:rPr>
              <w:t>Tělesná hmotnost</w:t>
            </w:r>
          </w:p>
        </w:tc>
      </w:tr>
      <w:tr w:rsidR="005D707F" w:rsidRPr="002840B9" w14:paraId="5D84AFD8"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03CF3E87" w14:textId="703493FC" w:rsidR="005D707F" w:rsidRPr="002840B9" w:rsidRDefault="005D707F">
            <w:pPr>
              <w:keepNext/>
              <w:keepLines/>
              <w:spacing w:line="240" w:lineRule="auto"/>
              <w:rPr>
                <w:lang w:eastAsia="ja-JP"/>
              </w:rPr>
            </w:pPr>
            <w:r w:rsidRPr="002840B9">
              <w:rPr>
                <w:b/>
                <w:lang w:eastAsia="ja-JP"/>
              </w:rPr>
              <w:t xml:space="preserve">   </w:t>
            </w:r>
            <w:r w:rsidR="00610F95" w:rsidRPr="00A6204A">
              <w:rPr>
                <w:bCs/>
                <w:lang w:eastAsia="ja-JP"/>
              </w:rPr>
              <w:t>Hmotnost</w:t>
            </w:r>
            <w:r w:rsidRPr="00C35672">
              <w:rPr>
                <w:bCs/>
                <w:lang w:eastAsia="ja-JP"/>
              </w:rPr>
              <w:t xml:space="preserve"> (</w:t>
            </w:r>
            <w:r w:rsidRPr="002840B9">
              <w:rPr>
                <w:lang w:eastAsia="ja-JP"/>
              </w:rPr>
              <w:t xml:space="preserve">kg) </w:t>
            </w:r>
            <w:r w:rsidR="00610F95">
              <w:rPr>
                <w:lang w:eastAsia="ja-JP"/>
              </w:rPr>
              <w:t>v týdnu</w:t>
            </w:r>
            <w:r w:rsidRPr="002840B9">
              <w:rPr>
                <w:lang w:eastAsia="ja-JP"/>
              </w:rPr>
              <w:t xml:space="preserve"> 0 (</w:t>
            </w:r>
            <w:r w:rsidR="00C35672" w:rsidRPr="002840B9">
              <w:rPr>
                <w:rFonts w:eastAsia="SimSun"/>
                <w:szCs w:val="22"/>
              </w:rPr>
              <w:t>v</w:t>
            </w:r>
            <w:r w:rsidR="00C35672">
              <w:rPr>
                <w:rFonts w:eastAsia="SimSun"/>
                <w:szCs w:val="22"/>
              </w:rPr>
              <w:t>ýchozí hodnota</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09E6F59" w14:textId="56A0B099" w:rsidR="005D707F" w:rsidRPr="002840B9" w:rsidRDefault="005D707F">
            <w:pPr>
              <w:keepNext/>
              <w:keepLines/>
              <w:spacing w:line="240" w:lineRule="auto"/>
              <w:jc w:val="center"/>
              <w:rPr>
                <w:lang w:eastAsia="ja-JP"/>
              </w:rPr>
            </w:pPr>
            <w:r w:rsidRPr="002840B9">
              <w:rPr>
                <w:lang w:eastAsia="ja-JP"/>
              </w:rPr>
              <w:t>106</w:t>
            </w:r>
            <w:r w:rsidR="000E413C">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19228CEA" w14:textId="241C57BC" w:rsidR="005D707F" w:rsidRPr="002840B9" w:rsidRDefault="005D707F">
            <w:pPr>
              <w:keepNext/>
              <w:keepLines/>
              <w:spacing w:line="240" w:lineRule="auto"/>
              <w:jc w:val="center"/>
              <w:rPr>
                <w:lang w:eastAsia="ja-JP"/>
              </w:rPr>
            </w:pPr>
            <w:r w:rsidRPr="002840B9">
              <w:rPr>
                <w:lang w:eastAsia="ja-JP"/>
              </w:rPr>
              <w:t>107</w:t>
            </w:r>
            <w:r w:rsidR="000E413C">
              <w:rPr>
                <w:lang w:eastAsia="ja-JP"/>
              </w:rPr>
              <w:t>,</w:t>
            </w:r>
            <w:r w:rsidRPr="002840B9">
              <w:rPr>
                <w:lang w:eastAsia="ja-JP"/>
              </w:rPr>
              <w:t>8</w:t>
            </w:r>
          </w:p>
        </w:tc>
      </w:tr>
      <w:tr w:rsidR="005D707F" w:rsidRPr="002840B9" w14:paraId="1279AE94"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465ACC35" w14:textId="27DC2491" w:rsidR="005D707F" w:rsidRPr="002840B9" w:rsidRDefault="005D707F">
            <w:pPr>
              <w:keepNext/>
              <w:keepLines/>
              <w:spacing w:line="240" w:lineRule="auto"/>
              <w:rPr>
                <w:b/>
                <w:lang w:eastAsia="ja-JP"/>
              </w:rPr>
            </w:pPr>
            <w:r w:rsidRPr="002840B9">
              <w:rPr>
                <w:lang w:eastAsia="ja-JP"/>
              </w:rPr>
              <w:t xml:space="preserve">   </w:t>
            </w:r>
            <w:r w:rsidR="00C35672" w:rsidRPr="0018363B">
              <w:rPr>
                <w:bCs/>
                <w:lang w:eastAsia="ja-JP"/>
              </w:rPr>
              <w:t>Hmotnost</w:t>
            </w:r>
            <w:r w:rsidR="00C35672" w:rsidRPr="00C35672">
              <w:rPr>
                <w:bCs/>
                <w:lang w:eastAsia="ja-JP"/>
              </w:rPr>
              <w:t xml:space="preserve"> (</w:t>
            </w:r>
            <w:r w:rsidR="00C35672" w:rsidRPr="002840B9">
              <w:rPr>
                <w:lang w:eastAsia="ja-JP"/>
              </w:rPr>
              <w:t xml:space="preserve">kg) </w:t>
            </w:r>
            <w:r w:rsidR="00C35672">
              <w:rPr>
                <w:lang w:eastAsia="ja-JP"/>
              </w:rPr>
              <w:t>v týdnu</w:t>
            </w:r>
            <w:r w:rsidR="00C35672" w:rsidRPr="002840B9">
              <w:rPr>
                <w:lang w:eastAsia="ja-JP"/>
              </w:rPr>
              <w:t xml:space="preserve"> </w:t>
            </w:r>
            <w:r w:rsidRPr="002840B9">
              <w:rPr>
                <w:lang w:eastAsia="ja-JP"/>
              </w:rPr>
              <w:t>36 (randomi</w:t>
            </w:r>
            <w:r w:rsidR="00C35672">
              <w:rPr>
                <w:lang w:eastAsia="ja-JP"/>
              </w:rPr>
              <w:t>zace</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458E5D2" w14:textId="7D4AB22F" w:rsidR="005D707F" w:rsidRPr="002840B9" w:rsidRDefault="005D707F">
            <w:pPr>
              <w:keepNext/>
              <w:keepLines/>
              <w:spacing w:line="240" w:lineRule="auto"/>
              <w:jc w:val="center"/>
              <w:rPr>
                <w:lang w:eastAsia="ja-JP"/>
              </w:rPr>
            </w:pPr>
            <w:r w:rsidRPr="002840B9">
              <w:rPr>
                <w:lang w:eastAsia="ja-JP"/>
              </w:rPr>
              <w:t>84</w:t>
            </w:r>
            <w:r w:rsidR="000E413C">
              <w:rPr>
                <w:lang w:eastAsia="ja-JP"/>
              </w:rPr>
              <w:t>,</w:t>
            </w:r>
            <w:r w:rsidRPr="002840B9">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01757798" w14:textId="5951404A" w:rsidR="005D707F" w:rsidRPr="002840B9" w:rsidRDefault="005D707F">
            <w:pPr>
              <w:keepNext/>
              <w:keepLines/>
              <w:spacing w:line="240" w:lineRule="auto"/>
              <w:jc w:val="center"/>
              <w:rPr>
                <w:lang w:eastAsia="ja-JP"/>
              </w:rPr>
            </w:pPr>
            <w:r w:rsidRPr="002840B9">
              <w:rPr>
                <w:lang w:eastAsia="ja-JP"/>
              </w:rPr>
              <w:t>85</w:t>
            </w:r>
            <w:r w:rsidR="000E413C">
              <w:rPr>
                <w:lang w:eastAsia="ja-JP"/>
              </w:rPr>
              <w:t>,</w:t>
            </w:r>
            <w:r w:rsidRPr="002840B9">
              <w:rPr>
                <w:lang w:eastAsia="ja-JP"/>
              </w:rPr>
              <w:t>9</w:t>
            </w:r>
          </w:p>
        </w:tc>
      </w:tr>
      <w:tr w:rsidR="005D707F" w:rsidRPr="002840B9" w14:paraId="1693653F"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612B2B9F" w14:textId="6CCC0F67" w:rsidR="005D707F" w:rsidRPr="002840B9" w:rsidRDefault="005D707F">
            <w:pPr>
              <w:keepNext/>
              <w:keepLines/>
              <w:spacing w:line="240" w:lineRule="auto"/>
              <w:rPr>
                <w:b/>
                <w:lang w:eastAsia="ja-JP"/>
              </w:rPr>
            </w:pPr>
            <w:r w:rsidRPr="002840B9">
              <w:rPr>
                <w:lang w:eastAsia="ja-JP"/>
              </w:rPr>
              <w:t xml:space="preserve">   </w:t>
            </w:r>
            <w:r w:rsidR="00990D17">
              <w:rPr>
                <w:lang w:eastAsia="ja-JP"/>
              </w:rPr>
              <w:t>Změna</w:t>
            </w:r>
            <w:r w:rsidR="00990D17" w:rsidRPr="002840B9">
              <w:rPr>
                <w:lang w:eastAsia="ja-JP"/>
              </w:rPr>
              <w:t xml:space="preserve"> </w:t>
            </w:r>
            <w:r w:rsidR="00990D17" w:rsidRPr="002840B9">
              <w:t>(</w:t>
            </w:r>
            <w:r w:rsidR="00990D17" w:rsidRPr="002840B9">
              <w:rPr>
                <w:lang w:eastAsia="ja-JP"/>
              </w:rPr>
              <w:t>%</w:t>
            </w:r>
            <w:r w:rsidR="00990D17" w:rsidRPr="002840B9">
              <w:t xml:space="preserve">) </w:t>
            </w:r>
            <w:r w:rsidR="00990D17">
              <w:rPr>
                <w:lang w:eastAsia="ja-JP"/>
              </w:rPr>
              <w:t>od 36. týdne</w:t>
            </w:r>
            <w:r w:rsidR="00D2496D">
              <w:rPr>
                <w:lang w:eastAsia="ja-JP"/>
              </w:rPr>
              <w:t xml:space="preserve"> v</w:t>
            </w:r>
            <w:r w:rsidR="00DE3E53">
              <w:rPr>
                <w:lang w:eastAsia="ja-JP"/>
              </w:rPr>
              <w:t xml:space="preserve"> 88. </w:t>
            </w:r>
            <w:r w:rsidR="00D2496D">
              <w:rPr>
                <w:lang w:eastAsia="ja-JP"/>
              </w:rPr>
              <w:t>týdnu</w:t>
            </w:r>
          </w:p>
        </w:tc>
        <w:tc>
          <w:tcPr>
            <w:tcW w:w="1842" w:type="dxa"/>
            <w:tcBorders>
              <w:top w:val="single" w:sz="4" w:space="0" w:color="auto"/>
              <w:left w:val="single" w:sz="4" w:space="0" w:color="auto"/>
              <w:bottom w:val="single" w:sz="4" w:space="0" w:color="auto"/>
              <w:right w:val="single" w:sz="4" w:space="0" w:color="auto"/>
            </w:tcBorders>
            <w:hideMark/>
          </w:tcPr>
          <w:p w14:paraId="50355F85" w14:textId="62F6A03C" w:rsidR="005D707F" w:rsidRPr="002840B9" w:rsidRDefault="005D707F">
            <w:pPr>
              <w:keepNext/>
              <w:keepLines/>
              <w:spacing w:line="240" w:lineRule="auto"/>
              <w:jc w:val="center"/>
              <w:rPr>
                <w:lang w:eastAsia="ja-JP"/>
              </w:rPr>
            </w:pPr>
            <w:r w:rsidRPr="002840B9">
              <w:rPr>
                <w:lang w:eastAsia="ja-JP"/>
              </w:rPr>
              <w:t>-6</w:t>
            </w:r>
            <w:r w:rsidR="000E413C">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A9E50ED" w14:textId="0F4E0AF8" w:rsidR="005D707F" w:rsidRPr="002840B9" w:rsidRDefault="005D707F">
            <w:pPr>
              <w:keepNext/>
              <w:keepLines/>
              <w:spacing w:line="240" w:lineRule="auto"/>
              <w:jc w:val="center"/>
              <w:rPr>
                <w:lang w:eastAsia="ja-JP"/>
              </w:rPr>
            </w:pPr>
            <w:r w:rsidRPr="002840B9">
              <w:rPr>
                <w:lang w:eastAsia="ja-JP"/>
              </w:rPr>
              <w:t>14</w:t>
            </w:r>
            <w:r w:rsidR="000E413C">
              <w:rPr>
                <w:lang w:eastAsia="ja-JP"/>
              </w:rPr>
              <w:t>,</w:t>
            </w:r>
            <w:r w:rsidRPr="002840B9">
              <w:rPr>
                <w:lang w:eastAsia="ja-JP"/>
              </w:rPr>
              <w:t>8</w:t>
            </w:r>
            <w:r w:rsidRPr="002840B9">
              <w:rPr>
                <w:vertAlign w:val="superscript"/>
              </w:rPr>
              <w:t>††</w:t>
            </w:r>
          </w:p>
        </w:tc>
      </w:tr>
      <w:tr w:rsidR="005D707F" w:rsidRPr="002840B9" w14:paraId="41D4B2C4"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2F9FF0DD" w14:textId="50BF7FC7" w:rsidR="005D707F" w:rsidRPr="002840B9" w:rsidRDefault="005D707F">
            <w:pPr>
              <w:keepNext/>
              <w:keepLines/>
              <w:spacing w:line="240" w:lineRule="auto"/>
              <w:rPr>
                <w:vertAlign w:val="superscript"/>
                <w:lang w:eastAsia="ja-JP"/>
              </w:rPr>
            </w:pPr>
            <w:r w:rsidRPr="002840B9">
              <w:rPr>
                <w:lang w:eastAsia="ja-JP"/>
              </w:rPr>
              <w:t xml:space="preserve">   </w:t>
            </w:r>
            <w:r w:rsidR="00EA66A2">
              <w:rPr>
                <w:lang w:eastAsia="ja-JP"/>
              </w:rPr>
              <w:t>Rozdíl</w:t>
            </w:r>
            <w:r w:rsidRPr="002840B9">
              <w:rPr>
                <w:lang w:eastAsia="ja-JP"/>
              </w:rPr>
              <w:t xml:space="preserve"> (%) </w:t>
            </w:r>
            <w:r w:rsidR="00EA66A2">
              <w:rPr>
                <w:lang w:eastAsia="ja-JP"/>
              </w:rPr>
              <w:t>o</w:t>
            </w:r>
            <w:r w:rsidR="00D46BB4">
              <w:rPr>
                <w:lang w:eastAsia="ja-JP"/>
              </w:rPr>
              <w:t xml:space="preserve">proti </w:t>
            </w:r>
            <w:r w:rsidRPr="002840B9">
              <w:rPr>
                <w:lang w:eastAsia="ja-JP"/>
              </w:rPr>
              <w:t>placeb</w:t>
            </w:r>
            <w:r w:rsidR="00D46BB4">
              <w:rPr>
                <w:lang w:eastAsia="ja-JP"/>
              </w:rPr>
              <w:t>u</w:t>
            </w:r>
            <w:r w:rsidR="00EA66A2">
              <w:rPr>
                <w:lang w:eastAsia="ja-JP"/>
              </w:rPr>
              <w:t xml:space="preserve"> v 88. týdnu</w:t>
            </w:r>
          </w:p>
          <w:p w14:paraId="25E812FF" w14:textId="77777777" w:rsidR="005D707F" w:rsidRPr="002840B9" w:rsidRDefault="005D707F">
            <w:pPr>
              <w:keepNext/>
              <w:keepLines/>
              <w:spacing w:line="240" w:lineRule="auto"/>
              <w:rPr>
                <w:b/>
                <w:lang w:eastAsia="ja-JP"/>
              </w:rPr>
            </w:pPr>
            <w:r w:rsidRPr="002840B9">
              <w:rPr>
                <w:lang w:eastAsia="ja-JP"/>
              </w:rPr>
              <w:t xml:space="preserve">   [95 % CI]</w:t>
            </w:r>
          </w:p>
        </w:tc>
        <w:tc>
          <w:tcPr>
            <w:tcW w:w="1842" w:type="dxa"/>
            <w:tcBorders>
              <w:top w:val="single" w:sz="4" w:space="0" w:color="auto"/>
              <w:left w:val="single" w:sz="4" w:space="0" w:color="auto"/>
              <w:bottom w:val="single" w:sz="4" w:space="0" w:color="auto"/>
              <w:right w:val="single" w:sz="4" w:space="0" w:color="auto"/>
            </w:tcBorders>
            <w:hideMark/>
          </w:tcPr>
          <w:p w14:paraId="532D89C4" w14:textId="282055BD" w:rsidR="005D707F" w:rsidRPr="002840B9" w:rsidRDefault="005D707F">
            <w:pPr>
              <w:keepNext/>
              <w:keepLines/>
              <w:spacing w:line="240" w:lineRule="auto"/>
              <w:jc w:val="center"/>
              <w:rPr>
                <w:lang w:eastAsia="ja-JP"/>
              </w:rPr>
            </w:pPr>
            <w:r w:rsidRPr="002840B9">
              <w:rPr>
                <w:lang w:eastAsia="ja-JP"/>
              </w:rPr>
              <w:t>-21</w:t>
            </w:r>
            <w:r w:rsidR="000E413C">
              <w:rPr>
                <w:lang w:eastAsia="ja-JP"/>
              </w:rPr>
              <w:t>,</w:t>
            </w:r>
            <w:r w:rsidRPr="002840B9">
              <w:rPr>
                <w:lang w:eastAsia="ja-JP"/>
              </w:rPr>
              <w:t>4</w:t>
            </w:r>
            <w:r w:rsidRPr="002840B9">
              <w:rPr>
                <w:vertAlign w:val="superscript"/>
                <w:lang w:eastAsia="ja-JP"/>
              </w:rPr>
              <w:t>**</w:t>
            </w:r>
          </w:p>
          <w:p w14:paraId="150B08D6" w14:textId="6BECE18B" w:rsidR="005D707F" w:rsidRPr="002840B9" w:rsidRDefault="005D707F">
            <w:pPr>
              <w:keepNext/>
              <w:keepLines/>
              <w:spacing w:line="240" w:lineRule="auto"/>
              <w:jc w:val="center"/>
              <w:rPr>
                <w:lang w:eastAsia="ja-JP"/>
              </w:rPr>
            </w:pPr>
            <w:r w:rsidRPr="002840B9">
              <w:rPr>
                <w:lang w:eastAsia="ja-JP"/>
              </w:rPr>
              <w:t>[-22</w:t>
            </w:r>
            <w:r w:rsidR="000E413C">
              <w:rPr>
                <w:lang w:eastAsia="ja-JP"/>
              </w:rPr>
              <w:t>,</w:t>
            </w:r>
            <w:r w:rsidRPr="002840B9">
              <w:rPr>
                <w:lang w:eastAsia="ja-JP"/>
              </w:rPr>
              <w:t>9</w:t>
            </w:r>
            <w:r w:rsidRPr="002840B9">
              <w:t>, -20</w:t>
            </w:r>
            <w:r w:rsidR="000E413C">
              <w:t>,</w:t>
            </w:r>
            <w:r w:rsidRPr="002840B9">
              <w:t>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35EAB0B" w14:textId="77777777" w:rsidR="005D707F" w:rsidRPr="002840B9" w:rsidRDefault="005D707F">
            <w:pPr>
              <w:keepNext/>
              <w:keepLines/>
              <w:spacing w:line="240" w:lineRule="auto"/>
              <w:jc w:val="center"/>
              <w:rPr>
                <w:lang w:eastAsia="ja-JP"/>
              </w:rPr>
            </w:pPr>
            <w:r w:rsidRPr="002840B9">
              <w:rPr>
                <w:lang w:eastAsia="ja-JP"/>
              </w:rPr>
              <w:t>-</w:t>
            </w:r>
          </w:p>
        </w:tc>
      </w:tr>
      <w:tr w:rsidR="005D707F" w:rsidRPr="002840B9" w14:paraId="23B1DD90"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17DAE704" w14:textId="090F9BE9" w:rsidR="005D707F" w:rsidRPr="002840B9" w:rsidRDefault="005D707F">
            <w:pPr>
              <w:keepNext/>
              <w:keepLines/>
              <w:spacing w:line="240" w:lineRule="auto"/>
              <w:rPr>
                <w:b/>
                <w:lang w:eastAsia="ja-JP"/>
              </w:rPr>
            </w:pPr>
            <w:r w:rsidRPr="002840B9">
              <w:t xml:space="preserve">   </w:t>
            </w:r>
            <w:r w:rsidR="00D2496D">
              <w:rPr>
                <w:lang w:eastAsia="ja-JP"/>
              </w:rPr>
              <w:t>Změna</w:t>
            </w:r>
            <w:r w:rsidR="00D2496D" w:rsidRPr="002840B9">
              <w:rPr>
                <w:lang w:eastAsia="ja-JP"/>
              </w:rPr>
              <w:t xml:space="preserve"> </w:t>
            </w:r>
            <w:r w:rsidR="00D2496D" w:rsidRPr="002840B9">
              <w:t>(</w:t>
            </w:r>
            <w:r w:rsidR="00D2496D">
              <w:t>kg</w:t>
            </w:r>
            <w:r w:rsidR="00D2496D" w:rsidRPr="002840B9">
              <w:t xml:space="preserve">) </w:t>
            </w:r>
            <w:r w:rsidR="00D2496D">
              <w:rPr>
                <w:lang w:eastAsia="ja-JP"/>
              </w:rPr>
              <w:t>od 36. týdne v</w:t>
            </w:r>
            <w:r w:rsidR="00DE3E53">
              <w:rPr>
                <w:lang w:eastAsia="ja-JP"/>
              </w:rPr>
              <w:t xml:space="preserve"> 88. </w:t>
            </w:r>
            <w:r w:rsidR="00D2496D">
              <w:rPr>
                <w:lang w:eastAsia="ja-JP"/>
              </w:rPr>
              <w:t>týdnu</w:t>
            </w:r>
          </w:p>
        </w:tc>
        <w:tc>
          <w:tcPr>
            <w:tcW w:w="1842" w:type="dxa"/>
            <w:tcBorders>
              <w:top w:val="single" w:sz="4" w:space="0" w:color="auto"/>
              <w:left w:val="single" w:sz="4" w:space="0" w:color="auto"/>
              <w:bottom w:val="single" w:sz="4" w:space="0" w:color="auto"/>
              <w:right w:val="single" w:sz="4" w:space="0" w:color="auto"/>
            </w:tcBorders>
            <w:hideMark/>
          </w:tcPr>
          <w:p w14:paraId="43DD47D0" w14:textId="28728FDE" w:rsidR="005D707F" w:rsidRPr="002840B9" w:rsidRDefault="005D707F">
            <w:pPr>
              <w:keepNext/>
              <w:keepLines/>
              <w:spacing w:line="240" w:lineRule="auto"/>
              <w:jc w:val="center"/>
              <w:rPr>
                <w:lang w:eastAsia="ja-JP"/>
              </w:rPr>
            </w:pPr>
            <w:r w:rsidRPr="002840B9">
              <w:rPr>
                <w:lang w:eastAsia="ja-JP"/>
              </w:rPr>
              <w:t>-5</w:t>
            </w:r>
            <w:r w:rsidR="000E413C">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B18DBB8" w14:textId="1FD3D502" w:rsidR="005D707F" w:rsidRPr="002840B9" w:rsidRDefault="005D707F">
            <w:pPr>
              <w:keepNext/>
              <w:keepLines/>
              <w:spacing w:line="240" w:lineRule="auto"/>
              <w:jc w:val="center"/>
              <w:rPr>
                <w:lang w:eastAsia="ja-JP"/>
              </w:rPr>
            </w:pPr>
            <w:r w:rsidRPr="002840B9">
              <w:rPr>
                <w:lang w:eastAsia="ja-JP"/>
              </w:rPr>
              <w:t>11</w:t>
            </w:r>
            <w:r w:rsidR="000E413C">
              <w:rPr>
                <w:lang w:eastAsia="ja-JP"/>
              </w:rPr>
              <w:t>,</w:t>
            </w:r>
            <w:r w:rsidRPr="002840B9">
              <w:rPr>
                <w:lang w:eastAsia="ja-JP"/>
              </w:rPr>
              <w:t>9</w:t>
            </w:r>
            <w:r w:rsidRPr="002840B9">
              <w:rPr>
                <w:vertAlign w:val="superscript"/>
              </w:rPr>
              <w:t>††</w:t>
            </w:r>
          </w:p>
        </w:tc>
      </w:tr>
      <w:tr w:rsidR="005D707F" w:rsidRPr="00EA66A2" w14:paraId="37545E73"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798DAE3B" w14:textId="260C0DE5" w:rsidR="005D707F" w:rsidRPr="00EA66A2" w:rsidRDefault="005D707F">
            <w:pPr>
              <w:pStyle w:val="Default"/>
              <w:rPr>
                <w:color w:val="auto"/>
                <w:sz w:val="22"/>
                <w:szCs w:val="22"/>
                <w:lang w:eastAsia="en-US"/>
              </w:rPr>
            </w:pPr>
            <w:r w:rsidRPr="00EA66A2">
              <w:rPr>
                <w:color w:val="auto"/>
                <w:sz w:val="22"/>
                <w:szCs w:val="22"/>
                <w:lang w:eastAsia="en-US"/>
              </w:rPr>
              <w:t xml:space="preserve">   </w:t>
            </w:r>
            <w:r w:rsidR="00EA66A2" w:rsidRPr="00A6204A">
              <w:rPr>
                <w:sz w:val="22"/>
                <w:szCs w:val="22"/>
                <w:lang w:eastAsia="ja-JP"/>
              </w:rPr>
              <w:t>Rozdíl (kg) o</w:t>
            </w:r>
            <w:r w:rsidR="00D46BB4">
              <w:rPr>
                <w:sz w:val="22"/>
                <w:szCs w:val="22"/>
                <w:lang w:eastAsia="ja-JP"/>
              </w:rPr>
              <w:t xml:space="preserve">proti </w:t>
            </w:r>
            <w:r w:rsidR="00EA66A2" w:rsidRPr="00A6204A">
              <w:rPr>
                <w:sz w:val="22"/>
                <w:szCs w:val="22"/>
                <w:lang w:eastAsia="ja-JP"/>
              </w:rPr>
              <w:t>placeb</w:t>
            </w:r>
            <w:r w:rsidR="00D46BB4">
              <w:rPr>
                <w:sz w:val="22"/>
                <w:szCs w:val="22"/>
                <w:lang w:eastAsia="ja-JP"/>
              </w:rPr>
              <w:t>u</w:t>
            </w:r>
            <w:r w:rsidR="00EA66A2" w:rsidRPr="00A6204A">
              <w:rPr>
                <w:sz w:val="22"/>
                <w:szCs w:val="22"/>
                <w:lang w:eastAsia="ja-JP"/>
              </w:rPr>
              <w:t xml:space="preserve"> v 88. týdnu</w:t>
            </w:r>
          </w:p>
          <w:p w14:paraId="4B62143B" w14:textId="77777777" w:rsidR="005D707F" w:rsidRPr="00EA66A2" w:rsidRDefault="005D707F">
            <w:pPr>
              <w:pStyle w:val="Default"/>
              <w:rPr>
                <w:color w:val="auto"/>
                <w:sz w:val="22"/>
                <w:szCs w:val="22"/>
                <w:lang w:eastAsia="en-US"/>
              </w:rPr>
            </w:pPr>
            <w:r w:rsidRPr="00EA66A2">
              <w:rPr>
                <w:color w:val="auto"/>
                <w:sz w:val="22"/>
                <w:szCs w:val="22"/>
                <w:lang w:eastAsia="en-US"/>
              </w:rPr>
              <w:t xml:space="preserve">   [95 % CI] </w:t>
            </w:r>
          </w:p>
        </w:tc>
        <w:tc>
          <w:tcPr>
            <w:tcW w:w="1842" w:type="dxa"/>
            <w:tcBorders>
              <w:top w:val="single" w:sz="4" w:space="0" w:color="auto"/>
              <w:left w:val="single" w:sz="4" w:space="0" w:color="auto"/>
              <w:bottom w:val="single" w:sz="4" w:space="0" w:color="auto"/>
              <w:right w:val="single" w:sz="4" w:space="0" w:color="auto"/>
            </w:tcBorders>
            <w:hideMark/>
          </w:tcPr>
          <w:p w14:paraId="0CAEEC96" w14:textId="2E7FF8F1" w:rsidR="005D707F" w:rsidRPr="00EA66A2" w:rsidRDefault="005D707F">
            <w:pPr>
              <w:keepNext/>
              <w:keepLines/>
              <w:spacing w:line="240" w:lineRule="auto"/>
              <w:jc w:val="center"/>
              <w:rPr>
                <w:szCs w:val="22"/>
                <w:lang w:eastAsia="ja-JP"/>
              </w:rPr>
            </w:pPr>
            <w:r w:rsidRPr="00EA66A2">
              <w:rPr>
                <w:szCs w:val="22"/>
                <w:lang w:eastAsia="ja-JP"/>
              </w:rPr>
              <w:t>-17</w:t>
            </w:r>
            <w:r w:rsidR="000E413C">
              <w:rPr>
                <w:szCs w:val="22"/>
                <w:lang w:eastAsia="ja-JP"/>
              </w:rPr>
              <w:t>,</w:t>
            </w:r>
            <w:r w:rsidRPr="00EA66A2">
              <w:rPr>
                <w:szCs w:val="22"/>
                <w:lang w:eastAsia="ja-JP"/>
              </w:rPr>
              <w:t>6</w:t>
            </w:r>
            <w:r w:rsidRPr="00EA66A2">
              <w:rPr>
                <w:szCs w:val="22"/>
                <w:vertAlign w:val="superscript"/>
                <w:lang w:eastAsia="ja-JP"/>
              </w:rPr>
              <w:t>##</w:t>
            </w:r>
          </w:p>
          <w:p w14:paraId="2DB6DF1B" w14:textId="3BB8045B" w:rsidR="005D707F" w:rsidRPr="00EA66A2" w:rsidRDefault="005D707F">
            <w:pPr>
              <w:keepNext/>
              <w:keepLines/>
              <w:spacing w:line="240" w:lineRule="auto"/>
              <w:jc w:val="center"/>
              <w:rPr>
                <w:szCs w:val="22"/>
                <w:lang w:eastAsia="ja-JP"/>
              </w:rPr>
            </w:pPr>
            <w:r w:rsidRPr="00EA66A2">
              <w:rPr>
                <w:szCs w:val="22"/>
                <w:lang w:eastAsia="ja-JP"/>
              </w:rPr>
              <w:t>[-18</w:t>
            </w:r>
            <w:r w:rsidR="000E413C">
              <w:rPr>
                <w:szCs w:val="22"/>
                <w:lang w:eastAsia="ja-JP"/>
              </w:rPr>
              <w:t>,</w:t>
            </w:r>
            <w:r w:rsidRPr="00EA66A2">
              <w:rPr>
                <w:szCs w:val="22"/>
                <w:lang w:eastAsia="ja-JP"/>
              </w:rPr>
              <w:t>8</w:t>
            </w:r>
            <w:r w:rsidRPr="00EA66A2">
              <w:rPr>
                <w:szCs w:val="22"/>
              </w:rPr>
              <w:t>, -16</w:t>
            </w:r>
            <w:r w:rsidR="000E413C">
              <w:rPr>
                <w:szCs w:val="22"/>
              </w:rPr>
              <w:t>,</w:t>
            </w:r>
            <w:r w:rsidRPr="00EA66A2">
              <w:rPr>
                <w:szCs w:val="22"/>
              </w:rPr>
              <w:t>4</w:t>
            </w:r>
            <w:r w:rsidRPr="00EA66A2">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B99D384" w14:textId="77777777" w:rsidR="005D707F" w:rsidRPr="00EA66A2" w:rsidRDefault="005D707F">
            <w:pPr>
              <w:keepNext/>
              <w:keepLines/>
              <w:spacing w:line="240" w:lineRule="auto"/>
              <w:jc w:val="center"/>
              <w:rPr>
                <w:szCs w:val="22"/>
                <w:lang w:eastAsia="ja-JP"/>
              </w:rPr>
            </w:pPr>
            <w:r w:rsidRPr="00EA66A2">
              <w:rPr>
                <w:szCs w:val="22"/>
                <w:lang w:eastAsia="ja-JP"/>
              </w:rPr>
              <w:t>-</w:t>
            </w:r>
          </w:p>
        </w:tc>
      </w:tr>
      <w:tr w:rsidR="005D707F" w:rsidRPr="002840B9" w14:paraId="44B21DAA" w14:textId="7777777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3AB8200B" w14:textId="05737CEB" w:rsidR="005D707F" w:rsidRPr="002840B9" w:rsidRDefault="005D707F">
            <w:pPr>
              <w:keepNext/>
              <w:keepLines/>
              <w:spacing w:line="240" w:lineRule="auto"/>
              <w:rPr>
                <w:lang w:eastAsia="ja-JP"/>
              </w:rPr>
            </w:pPr>
            <w:r w:rsidRPr="002840B9">
              <w:rPr>
                <w:b/>
              </w:rPr>
              <w:t>Pa</w:t>
            </w:r>
            <w:r w:rsidR="00DF58E6">
              <w:rPr>
                <w:b/>
              </w:rPr>
              <w:t>cienti</w:t>
            </w:r>
            <w:r w:rsidRPr="002840B9">
              <w:rPr>
                <w:b/>
              </w:rPr>
              <w:t xml:space="preserve"> (%) </w:t>
            </w:r>
            <w:r w:rsidR="00025B18">
              <w:rPr>
                <w:b/>
              </w:rPr>
              <w:t xml:space="preserve">kteří dosáhli </w:t>
            </w:r>
            <w:r w:rsidR="00025B18">
              <w:rPr>
                <w:rStyle w:val="ui-provider"/>
                <w:b/>
              </w:rPr>
              <w:t>snížení tělesné hmotnosti</w:t>
            </w:r>
            <w:r w:rsidR="00025B18" w:rsidRPr="002840B9">
              <w:rPr>
                <w:b/>
              </w:rPr>
              <w:t xml:space="preserve"> </w:t>
            </w:r>
            <w:r w:rsidR="00D42A69">
              <w:rPr>
                <w:b/>
              </w:rPr>
              <w:t>od týdne</w:t>
            </w:r>
            <w:r w:rsidRPr="002840B9">
              <w:rPr>
                <w:b/>
              </w:rPr>
              <w:t xml:space="preserve"> 0 </w:t>
            </w:r>
            <w:r w:rsidR="00D42A69">
              <w:rPr>
                <w:b/>
              </w:rPr>
              <w:t>do 88. týdne</w:t>
            </w:r>
          </w:p>
        </w:tc>
      </w:tr>
      <w:tr w:rsidR="005D707F" w:rsidRPr="002840B9" w14:paraId="16170F19"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0028CA2B" w14:textId="77777777" w:rsidR="005D707F" w:rsidRPr="002840B9" w:rsidRDefault="005D707F">
            <w:pPr>
              <w:keepNext/>
              <w:keepLines/>
              <w:spacing w:line="240" w:lineRule="auto"/>
              <w:ind w:left="172"/>
              <w:rPr>
                <w:b/>
                <w:lang w:eastAsia="ja-JP"/>
              </w:rPr>
            </w:pPr>
            <w:r w:rsidRPr="002840B9">
              <w:t>≥ 5 %</w:t>
            </w:r>
          </w:p>
        </w:tc>
        <w:tc>
          <w:tcPr>
            <w:tcW w:w="1842" w:type="dxa"/>
            <w:tcBorders>
              <w:top w:val="single" w:sz="4" w:space="0" w:color="auto"/>
              <w:left w:val="single" w:sz="4" w:space="0" w:color="auto"/>
              <w:bottom w:val="single" w:sz="4" w:space="0" w:color="auto"/>
              <w:right w:val="single" w:sz="4" w:space="0" w:color="auto"/>
            </w:tcBorders>
            <w:hideMark/>
          </w:tcPr>
          <w:p w14:paraId="37E08B12" w14:textId="28B79A70" w:rsidR="005D707F" w:rsidRPr="002840B9" w:rsidRDefault="005D707F">
            <w:pPr>
              <w:keepNext/>
              <w:keepLines/>
              <w:spacing w:line="240" w:lineRule="auto"/>
              <w:jc w:val="center"/>
              <w:rPr>
                <w:lang w:eastAsia="ja-JP"/>
              </w:rPr>
            </w:pPr>
            <w:r w:rsidRPr="002840B9">
              <w:rPr>
                <w:lang w:eastAsia="ja-JP"/>
              </w:rPr>
              <w:t>98</w:t>
            </w:r>
            <w:r w:rsidR="000E413C">
              <w:rPr>
                <w:lang w:eastAsia="ja-JP"/>
              </w:rPr>
              <w:t>,</w:t>
            </w:r>
            <w:r w:rsidRPr="002840B9">
              <w:rPr>
                <w:lang w:eastAsia="ja-JP"/>
              </w:rPr>
              <w:t>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C43F4E7" w14:textId="01EA8C9F" w:rsidR="005D707F" w:rsidRPr="002840B9" w:rsidRDefault="005D707F">
            <w:pPr>
              <w:keepNext/>
              <w:keepLines/>
              <w:spacing w:line="240" w:lineRule="auto"/>
              <w:jc w:val="center"/>
              <w:rPr>
                <w:lang w:eastAsia="ja-JP"/>
              </w:rPr>
            </w:pPr>
            <w:r w:rsidRPr="002840B9">
              <w:rPr>
                <w:lang w:eastAsia="ja-JP"/>
              </w:rPr>
              <w:t>69</w:t>
            </w:r>
            <w:r w:rsidR="000E413C">
              <w:rPr>
                <w:lang w:eastAsia="ja-JP"/>
              </w:rPr>
              <w:t>,</w:t>
            </w:r>
            <w:r w:rsidRPr="002840B9">
              <w:rPr>
                <w:lang w:eastAsia="ja-JP"/>
              </w:rPr>
              <w:t>0</w:t>
            </w:r>
          </w:p>
        </w:tc>
      </w:tr>
      <w:tr w:rsidR="005D707F" w:rsidRPr="002840B9" w14:paraId="1E6ED8CC"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0DAAE902" w14:textId="77777777" w:rsidR="005D707F" w:rsidRPr="002840B9" w:rsidRDefault="005D707F">
            <w:pPr>
              <w:keepNext/>
              <w:keepLines/>
              <w:spacing w:line="240" w:lineRule="auto"/>
              <w:ind w:left="172"/>
              <w:rPr>
                <w:b/>
                <w:lang w:eastAsia="ja-JP"/>
              </w:rPr>
            </w:pPr>
            <w:r w:rsidRPr="002840B9">
              <w:t>≥ 10 %</w:t>
            </w:r>
          </w:p>
        </w:tc>
        <w:tc>
          <w:tcPr>
            <w:tcW w:w="1842" w:type="dxa"/>
            <w:tcBorders>
              <w:top w:val="single" w:sz="4" w:space="0" w:color="auto"/>
              <w:left w:val="single" w:sz="4" w:space="0" w:color="auto"/>
              <w:bottom w:val="single" w:sz="4" w:space="0" w:color="auto"/>
              <w:right w:val="single" w:sz="4" w:space="0" w:color="auto"/>
            </w:tcBorders>
            <w:hideMark/>
          </w:tcPr>
          <w:p w14:paraId="70B9AAAB" w14:textId="413D9244" w:rsidR="005D707F" w:rsidRPr="002840B9" w:rsidRDefault="005D707F">
            <w:pPr>
              <w:keepNext/>
              <w:keepLines/>
              <w:spacing w:line="240" w:lineRule="auto"/>
              <w:jc w:val="center"/>
              <w:rPr>
                <w:lang w:eastAsia="ja-JP"/>
              </w:rPr>
            </w:pPr>
            <w:r w:rsidRPr="002840B9">
              <w:rPr>
                <w:lang w:eastAsia="ja-JP"/>
              </w:rPr>
              <w:t>94</w:t>
            </w:r>
            <w:r w:rsidR="000E413C">
              <w:rPr>
                <w:lang w:eastAsia="ja-JP"/>
              </w:rPr>
              <w:t>,</w:t>
            </w:r>
            <w:r w:rsidRPr="002840B9">
              <w:rPr>
                <w:lang w:eastAsia="ja-JP"/>
              </w:rPr>
              <w:t>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DD56420" w14:textId="75BE0DA5" w:rsidR="005D707F" w:rsidRPr="002840B9" w:rsidRDefault="005D707F">
            <w:pPr>
              <w:keepNext/>
              <w:keepLines/>
              <w:spacing w:line="240" w:lineRule="auto"/>
              <w:jc w:val="center"/>
              <w:rPr>
                <w:lang w:eastAsia="ja-JP"/>
              </w:rPr>
            </w:pPr>
            <w:r w:rsidRPr="002840B9">
              <w:rPr>
                <w:lang w:eastAsia="ja-JP"/>
              </w:rPr>
              <w:t>44</w:t>
            </w:r>
            <w:r w:rsidR="000E413C">
              <w:rPr>
                <w:lang w:eastAsia="ja-JP"/>
              </w:rPr>
              <w:t>,</w:t>
            </w:r>
            <w:r w:rsidRPr="002840B9">
              <w:rPr>
                <w:lang w:eastAsia="ja-JP"/>
              </w:rPr>
              <w:t>4</w:t>
            </w:r>
          </w:p>
        </w:tc>
      </w:tr>
      <w:tr w:rsidR="005D707F" w:rsidRPr="002840B9" w14:paraId="67BE0CF7"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1D7FD44A" w14:textId="77777777" w:rsidR="005D707F" w:rsidRPr="002840B9" w:rsidRDefault="005D707F">
            <w:pPr>
              <w:keepNext/>
              <w:keepLines/>
              <w:spacing w:line="240" w:lineRule="auto"/>
              <w:ind w:left="172"/>
            </w:pPr>
            <w:r w:rsidRPr="002840B9">
              <w:t>≥ 15 %</w:t>
            </w:r>
          </w:p>
        </w:tc>
        <w:tc>
          <w:tcPr>
            <w:tcW w:w="1842" w:type="dxa"/>
            <w:tcBorders>
              <w:top w:val="single" w:sz="4" w:space="0" w:color="auto"/>
              <w:left w:val="single" w:sz="4" w:space="0" w:color="auto"/>
              <w:bottom w:val="single" w:sz="4" w:space="0" w:color="auto"/>
              <w:right w:val="single" w:sz="4" w:space="0" w:color="auto"/>
            </w:tcBorders>
            <w:hideMark/>
          </w:tcPr>
          <w:p w14:paraId="4BFFEDFA" w14:textId="5A050CBF" w:rsidR="005D707F" w:rsidRPr="002840B9" w:rsidRDefault="005D707F">
            <w:pPr>
              <w:keepNext/>
              <w:keepLines/>
              <w:spacing w:line="240" w:lineRule="auto"/>
              <w:jc w:val="center"/>
              <w:rPr>
                <w:lang w:eastAsia="ja-JP"/>
              </w:rPr>
            </w:pPr>
            <w:r w:rsidRPr="002840B9">
              <w:rPr>
                <w:lang w:eastAsia="ja-JP"/>
              </w:rPr>
              <w:t>87</w:t>
            </w:r>
            <w:r w:rsidR="000E413C">
              <w:rPr>
                <w:lang w:eastAsia="ja-JP"/>
              </w:rPr>
              <w:t>,</w:t>
            </w:r>
            <w:r w:rsidRPr="002840B9" w:rsidDel="008369B3">
              <w:rPr>
                <w:lang w:eastAsia="ja-JP"/>
              </w:rPr>
              <w:t xml:space="preserve"> </w:t>
            </w:r>
            <w:r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4597A85" w14:textId="52270F84" w:rsidR="005D707F" w:rsidRPr="002840B9" w:rsidRDefault="005D707F">
            <w:pPr>
              <w:keepNext/>
              <w:keepLines/>
              <w:spacing w:line="240" w:lineRule="auto"/>
              <w:jc w:val="center"/>
              <w:rPr>
                <w:lang w:eastAsia="ja-JP"/>
              </w:rPr>
            </w:pPr>
            <w:r w:rsidRPr="002840B9">
              <w:rPr>
                <w:lang w:eastAsia="ja-JP"/>
              </w:rPr>
              <w:t>24</w:t>
            </w:r>
            <w:r w:rsidR="000E413C">
              <w:rPr>
                <w:lang w:eastAsia="ja-JP"/>
              </w:rPr>
              <w:t>,</w:t>
            </w:r>
            <w:r w:rsidRPr="002840B9">
              <w:rPr>
                <w:lang w:eastAsia="ja-JP"/>
              </w:rPr>
              <w:t>0</w:t>
            </w:r>
          </w:p>
        </w:tc>
      </w:tr>
      <w:tr w:rsidR="005D707F" w:rsidRPr="002840B9" w14:paraId="5979BBE9"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010458F8" w14:textId="77777777" w:rsidR="005D707F" w:rsidRPr="002840B9" w:rsidRDefault="005D707F">
            <w:pPr>
              <w:keepNext/>
              <w:keepLines/>
              <w:spacing w:line="240" w:lineRule="auto"/>
              <w:ind w:left="172"/>
            </w:pPr>
            <w:r w:rsidRPr="002840B9">
              <w:t>≥ 20 %</w:t>
            </w:r>
          </w:p>
        </w:tc>
        <w:tc>
          <w:tcPr>
            <w:tcW w:w="1842" w:type="dxa"/>
            <w:tcBorders>
              <w:top w:val="single" w:sz="4" w:space="0" w:color="auto"/>
              <w:left w:val="single" w:sz="4" w:space="0" w:color="auto"/>
              <w:bottom w:val="single" w:sz="4" w:space="0" w:color="auto"/>
              <w:right w:val="single" w:sz="4" w:space="0" w:color="auto"/>
            </w:tcBorders>
            <w:hideMark/>
          </w:tcPr>
          <w:p w14:paraId="1ED5D187" w14:textId="32E435D9" w:rsidR="005D707F" w:rsidRPr="002840B9" w:rsidRDefault="005D707F">
            <w:pPr>
              <w:keepNext/>
              <w:keepLines/>
              <w:spacing w:line="240" w:lineRule="auto"/>
              <w:jc w:val="center"/>
              <w:rPr>
                <w:lang w:eastAsia="ja-JP"/>
              </w:rPr>
            </w:pPr>
            <w:r w:rsidRPr="002840B9">
              <w:rPr>
                <w:lang w:eastAsia="ja-JP"/>
              </w:rPr>
              <w:t>72</w:t>
            </w:r>
            <w:r w:rsidR="000E413C">
              <w:rPr>
                <w:lang w:eastAsia="ja-JP"/>
              </w:rPr>
              <w:t>,</w:t>
            </w:r>
            <w:r w:rsidRPr="002840B9">
              <w:rPr>
                <w:lang w:eastAsia="ja-JP"/>
              </w:rPr>
              <w:t>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BD3DAB3" w14:textId="4786A2E8" w:rsidR="005D707F" w:rsidRPr="002840B9" w:rsidRDefault="005D707F">
            <w:pPr>
              <w:keepNext/>
              <w:keepLines/>
              <w:spacing w:line="240" w:lineRule="auto"/>
              <w:jc w:val="center"/>
              <w:rPr>
                <w:lang w:eastAsia="ja-JP"/>
              </w:rPr>
            </w:pPr>
            <w:r w:rsidRPr="002840B9">
              <w:rPr>
                <w:lang w:eastAsia="ja-JP"/>
              </w:rPr>
              <w:t>11</w:t>
            </w:r>
            <w:r w:rsidR="000E413C">
              <w:rPr>
                <w:lang w:eastAsia="ja-JP"/>
              </w:rPr>
              <w:t>,</w:t>
            </w:r>
            <w:r w:rsidRPr="002840B9">
              <w:rPr>
                <w:lang w:eastAsia="ja-JP"/>
              </w:rPr>
              <w:t>6</w:t>
            </w:r>
          </w:p>
        </w:tc>
      </w:tr>
      <w:tr w:rsidR="005D707F" w:rsidRPr="002840B9" w14:paraId="0502E95D" w14:textId="777777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2E2AC8A7" w14:textId="080817D1" w:rsidR="005D707F" w:rsidRPr="002840B9" w:rsidRDefault="00ED3943">
            <w:pPr>
              <w:keepNext/>
              <w:keepLines/>
              <w:spacing w:line="240" w:lineRule="auto"/>
              <w:rPr>
                <w:b/>
                <w:lang w:eastAsia="ja-JP"/>
              </w:rPr>
            </w:pPr>
            <w:r w:rsidRPr="002840B9">
              <w:rPr>
                <w:rStyle w:val="ui-provider"/>
                <w:b/>
              </w:rPr>
              <w:t>Pacient</w:t>
            </w:r>
            <w:r>
              <w:rPr>
                <w:rStyle w:val="ui-provider"/>
                <w:b/>
              </w:rPr>
              <w:t>i</w:t>
            </w:r>
            <w:r w:rsidRPr="002840B9">
              <w:rPr>
                <w:rStyle w:val="ui-provider"/>
                <w:b/>
              </w:rPr>
              <w:t xml:space="preserve"> (%) </w:t>
            </w:r>
            <w:r>
              <w:rPr>
                <w:rStyle w:val="ui-provider"/>
                <w:b/>
              </w:rPr>
              <w:t>kteří udrželi</w:t>
            </w:r>
            <w:r w:rsidRPr="002840B9">
              <w:rPr>
                <w:rStyle w:val="ui-provider"/>
                <w:b/>
              </w:rPr>
              <w:t xml:space="preserve"> ≥80</w:t>
            </w:r>
            <w:r>
              <w:rPr>
                <w:rStyle w:val="ui-provider"/>
                <w:b/>
              </w:rPr>
              <w:t> </w:t>
            </w:r>
            <w:r w:rsidRPr="002840B9">
              <w:rPr>
                <w:rStyle w:val="ui-provider"/>
                <w:b/>
              </w:rPr>
              <w:t xml:space="preserve">% </w:t>
            </w:r>
            <w:r>
              <w:rPr>
                <w:rStyle w:val="ui-provider"/>
                <w:b/>
              </w:rPr>
              <w:t>snížení tělesné hmotnosti během</w:t>
            </w:r>
            <w:r w:rsidRPr="002840B9">
              <w:rPr>
                <w:rStyle w:val="ui-provider"/>
                <w:b/>
              </w:rPr>
              <w:t xml:space="preserve"> </w:t>
            </w:r>
            <w:r>
              <w:rPr>
                <w:rStyle w:val="ui-provider"/>
                <w:b/>
              </w:rPr>
              <w:t>36týdenního úvodního období</w:t>
            </w:r>
            <w:r w:rsidR="005D707F" w:rsidRPr="002840B9">
              <w:rPr>
                <w:rStyle w:val="ui-provider"/>
                <w:b/>
              </w:rPr>
              <w:t xml:space="preserve"> </w:t>
            </w:r>
            <w:r>
              <w:rPr>
                <w:rStyle w:val="ui-provider"/>
                <w:b/>
              </w:rPr>
              <w:t>v 88. týdnu</w:t>
            </w:r>
          </w:p>
        </w:tc>
        <w:tc>
          <w:tcPr>
            <w:tcW w:w="1842" w:type="dxa"/>
            <w:tcBorders>
              <w:top w:val="single" w:sz="4" w:space="0" w:color="auto"/>
              <w:left w:val="single" w:sz="4" w:space="0" w:color="auto"/>
              <w:bottom w:val="single" w:sz="4" w:space="0" w:color="auto"/>
              <w:right w:val="single" w:sz="4" w:space="0" w:color="auto"/>
            </w:tcBorders>
            <w:hideMark/>
          </w:tcPr>
          <w:p w14:paraId="3A607926" w14:textId="3063AC7F" w:rsidR="005D707F" w:rsidRPr="002840B9" w:rsidRDefault="005D707F">
            <w:pPr>
              <w:keepNext/>
              <w:keepLines/>
              <w:spacing w:line="240" w:lineRule="auto"/>
              <w:jc w:val="center"/>
              <w:rPr>
                <w:lang w:eastAsia="ja-JP"/>
              </w:rPr>
            </w:pPr>
            <w:r w:rsidRPr="002840B9">
              <w:rPr>
                <w:lang w:eastAsia="ja-JP"/>
              </w:rPr>
              <w:t>93</w:t>
            </w:r>
            <w:r w:rsidR="000E413C">
              <w:rPr>
                <w:lang w:eastAsia="ja-JP"/>
              </w:rPr>
              <w:t>,</w:t>
            </w:r>
            <w:r w:rsidRPr="002840B9">
              <w:rPr>
                <w:lang w:eastAsia="ja-JP"/>
              </w:rPr>
              <w:t>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2146F6A" w14:textId="76C7FAAA" w:rsidR="005D707F" w:rsidRPr="002840B9" w:rsidRDefault="005D707F">
            <w:pPr>
              <w:keepNext/>
              <w:keepLines/>
              <w:spacing w:line="240" w:lineRule="auto"/>
              <w:jc w:val="center"/>
              <w:rPr>
                <w:lang w:eastAsia="ja-JP"/>
              </w:rPr>
            </w:pPr>
            <w:r w:rsidRPr="002840B9">
              <w:rPr>
                <w:lang w:eastAsia="ja-JP"/>
              </w:rPr>
              <w:t>13</w:t>
            </w:r>
            <w:r w:rsidR="000E413C">
              <w:rPr>
                <w:lang w:eastAsia="ja-JP"/>
              </w:rPr>
              <w:t>,</w:t>
            </w:r>
            <w:r w:rsidRPr="002840B9">
              <w:rPr>
                <w:lang w:eastAsia="ja-JP"/>
              </w:rPr>
              <w:t>5</w:t>
            </w:r>
          </w:p>
        </w:tc>
      </w:tr>
      <w:tr w:rsidR="005D707F" w:rsidRPr="002840B9" w14:paraId="52839830" w14:textId="7777777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5BBF3C92" w14:textId="51C9895C" w:rsidR="005D707F" w:rsidRPr="002840B9" w:rsidRDefault="00D42A69">
            <w:pPr>
              <w:keepNext/>
              <w:keepLines/>
              <w:spacing w:line="240" w:lineRule="auto"/>
              <w:rPr>
                <w:lang w:eastAsia="ja-JP"/>
              </w:rPr>
            </w:pPr>
            <w:r w:rsidRPr="007038E9">
              <w:rPr>
                <w:b/>
              </w:rPr>
              <w:t>Obvod pasu (cm)</w:t>
            </w:r>
          </w:p>
        </w:tc>
      </w:tr>
      <w:tr w:rsidR="005D707F" w:rsidRPr="002840B9" w14:paraId="48BC49A1" w14:textId="77777777">
        <w:tc>
          <w:tcPr>
            <w:tcW w:w="5241" w:type="dxa"/>
            <w:tcBorders>
              <w:top w:val="single" w:sz="4" w:space="0" w:color="auto"/>
              <w:left w:val="single" w:sz="4" w:space="0" w:color="auto"/>
              <w:bottom w:val="single" w:sz="4" w:space="0" w:color="auto"/>
              <w:right w:val="single" w:sz="4" w:space="0" w:color="auto"/>
            </w:tcBorders>
            <w:hideMark/>
          </w:tcPr>
          <w:p w14:paraId="1D72398A" w14:textId="27B62637" w:rsidR="005D707F" w:rsidRPr="002840B9" w:rsidRDefault="005D707F">
            <w:pPr>
              <w:keepNext/>
              <w:keepLines/>
              <w:spacing w:line="240" w:lineRule="auto"/>
              <w:rPr>
                <w:lang w:eastAsia="ja-JP"/>
              </w:rPr>
            </w:pPr>
            <w:r w:rsidRPr="002840B9">
              <w:rPr>
                <w:lang w:eastAsia="ja-JP"/>
              </w:rPr>
              <w:t xml:space="preserve">   </w:t>
            </w:r>
            <w:r w:rsidR="001F40FF">
              <w:rPr>
                <w:lang w:eastAsia="ja-JP"/>
              </w:rPr>
              <w:t>Výchozí hodnota</w:t>
            </w:r>
            <w:r w:rsidRPr="002840B9">
              <w:rPr>
                <w:lang w:eastAsia="ja-JP"/>
              </w:rPr>
              <w:t xml:space="preserve"> (</w:t>
            </w:r>
            <w:r w:rsidR="001F40FF">
              <w:rPr>
                <w:lang w:eastAsia="ja-JP"/>
              </w:rPr>
              <w:t>týden</w:t>
            </w:r>
            <w:r w:rsidRPr="002840B9">
              <w:rPr>
                <w:lang w:eastAsia="ja-JP"/>
              </w:rPr>
              <w:t xml:space="preserve"> 0)</w:t>
            </w:r>
          </w:p>
        </w:tc>
        <w:tc>
          <w:tcPr>
            <w:tcW w:w="1842" w:type="dxa"/>
            <w:tcBorders>
              <w:top w:val="single" w:sz="4" w:space="0" w:color="auto"/>
              <w:left w:val="single" w:sz="4" w:space="0" w:color="auto"/>
              <w:bottom w:val="single" w:sz="4" w:space="0" w:color="auto"/>
              <w:right w:val="single" w:sz="4" w:space="0" w:color="auto"/>
            </w:tcBorders>
            <w:hideMark/>
          </w:tcPr>
          <w:p w14:paraId="42161D47" w14:textId="7D14EF32" w:rsidR="005D707F" w:rsidRPr="002840B9" w:rsidRDefault="005D707F">
            <w:pPr>
              <w:keepNext/>
              <w:keepLines/>
              <w:spacing w:line="240" w:lineRule="auto"/>
              <w:jc w:val="center"/>
              <w:rPr>
                <w:lang w:eastAsia="ja-JP"/>
              </w:rPr>
            </w:pPr>
            <w:r w:rsidRPr="002840B9">
              <w:rPr>
                <w:lang w:eastAsia="ja-JP"/>
              </w:rPr>
              <w:t>114</w:t>
            </w:r>
            <w:r w:rsidR="000E413C">
              <w:rPr>
                <w:lang w:eastAsia="ja-JP"/>
              </w:rPr>
              <w:t>,</w:t>
            </w:r>
            <w:r w:rsidRPr="002840B9">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656E04D5" w14:textId="3A09057C" w:rsidR="005D707F" w:rsidRPr="002840B9" w:rsidRDefault="005D707F">
            <w:pPr>
              <w:keepNext/>
              <w:keepLines/>
              <w:spacing w:line="240" w:lineRule="auto"/>
              <w:jc w:val="center"/>
              <w:rPr>
                <w:lang w:eastAsia="ja-JP"/>
              </w:rPr>
            </w:pPr>
            <w:r w:rsidRPr="002840B9">
              <w:rPr>
                <w:lang w:eastAsia="ja-JP"/>
              </w:rPr>
              <w:t>115</w:t>
            </w:r>
            <w:r w:rsidR="000E413C">
              <w:rPr>
                <w:lang w:eastAsia="ja-JP"/>
              </w:rPr>
              <w:t>,</w:t>
            </w:r>
            <w:r w:rsidRPr="002840B9">
              <w:rPr>
                <w:lang w:eastAsia="ja-JP"/>
              </w:rPr>
              <w:t>6</w:t>
            </w:r>
          </w:p>
        </w:tc>
      </w:tr>
      <w:tr w:rsidR="005D707F" w:rsidRPr="002840B9" w14:paraId="6B9CCB39" w14:textId="77777777">
        <w:tc>
          <w:tcPr>
            <w:tcW w:w="5241" w:type="dxa"/>
            <w:tcBorders>
              <w:top w:val="single" w:sz="4" w:space="0" w:color="auto"/>
              <w:left w:val="single" w:sz="4" w:space="0" w:color="auto"/>
              <w:bottom w:val="single" w:sz="4" w:space="0" w:color="auto"/>
              <w:right w:val="single" w:sz="4" w:space="0" w:color="auto"/>
            </w:tcBorders>
            <w:hideMark/>
          </w:tcPr>
          <w:p w14:paraId="7A616EB1" w14:textId="0F541A56" w:rsidR="005D707F" w:rsidRPr="002840B9" w:rsidRDefault="005D707F">
            <w:pPr>
              <w:keepNext/>
              <w:keepLines/>
              <w:spacing w:line="240" w:lineRule="auto"/>
              <w:rPr>
                <w:lang w:eastAsia="ja-JP"/>
              </w:rPr>
            </w:pPr>
            <w:r w:rsidRPr="002840B9">
              <w:rPr>
                <w:lang w:eastAsia="ja-JP"/>
              </w:rPr>
              <w:t xml:space="preserve">   Randomi</w:t>
            </w:r>
            <w:r w:rsidR="001F40FF">
              <w:rPr>
                <w:lang w:eastAsia="ja-JP"/>
              </w:rPr>
              <w:t>zace</w:t>
            </w:r>
            <w:r w:rsidRPr="002840B9">
              <w:rPr>
                <w:lang w:eastAsia="ja-JP"/>
              </w:rPr>
              <w:t xml:space="preserve"> (</w:t>
            </w:r>
            <w:r w:rsidR="001F40FF">
              <w:rPr>
                <w:lang w:eastAsia="ja-JP"/>
              </w:rPr>
              <w:t>36. týden</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6E067E7" w14:textId="11E64831" w:rsidR="005D707F" w:rsidRPr="002840B9" w:rsidRDefault="005D707F">
            <w:pPr>
              <w:keepNext/>
              <w:keepLines/>
              <w:spacing w:line="240" w:lineRule="auto"/>
              <w:jc w:val="center"/>
              <w:rPr>
                <w:lang w:eastAsia="ja-JP"/>
              </w:rPr>
            </w:pPr>
            <w:r w:rsidRPr="002840B9">
              <w:rPr>
                <w:lang w:eastAsia="ja-JP"/>
              </w:rPr>
              <w:t>96</w:t>
            </w:r>
            <w:r w:rsidR="000E413C">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9FEB619" w14:textId="5EF1225C" w:rsidR="005D707F" w:rsidRPr="002840B9" w:rsidRDefault="005D707F">
            <w:pPr>
              <w:keepNext/>
              <w:keepLines/>
              <w:spacing w:line="240" w:lineRule="auto"/>
              <w:jc w:val="center"/>
              <w:rPr>
                <w:lang w:eastAsia="ja-JP"/>
              </w:rPr>
            </w:pPr>
            <w:r w:rsidRPr="002840B9">
              <w:rPr>
                <w:lang w:eastAsia="ja-JP"/>
              </w:rPr>
              <w:t>98</w:t>
            </w:r>
            <w:r w:rsidR="000E413C">
              <w:rPr>
                <w:lang w:eastAsia="ja-JP"/>
              </w:rPr>
              <w:t>,</w:t>
            </w:r>
            <w:r w:rsidRPr="002840B9">
              <w:rPr>
                <w:lang w:eastAsia="ja-JP"/>
              </w:rPr>
              <w:t>2</w:t>
            </w:r>
          </w:p>
        </w:tc>
      </w:tr>
      <w:tr w:rsidR="005D707F" w:rsidRPr="002840B9" w14:paraId="6EEBE020" w14:textId="77777777">
        <w:tc>
          <w:tcPr>
            <w:tcW w:w="5241" w:type="dxa"/>
            <w:tcBorders>
              <w:top w:val="single" w:sz="4" w:space="0" w:color="auto"/>
              <w:left w:val="single" w:sz="4" w:space="0" w:color="auto"/>
              <w:bottom w:val="single" w:sz="4" w:space="0" w:color="auto"/>
              <w:right w:val="single" w:sz="4" w:space="0" w:color="auto"/>
            </w:tcBorders>
            <w:hideMark/>
          </w:tcPr>
          <w:p w14:paraId="792D4A5B" w14:textId="5D8F72FA" w:rsidR="005D707F" w:rsidRPr="002840B9" w:rsidRDefault="005D707F">
            <w:pPr>
              <w:keepNext/>
              <w:keepLines/>
              <w:spacing w:line="240" w:lineRule="auto"/>
              <w:rPr>
                <w:lang w:eastAsia="ja-JP"/>
              </w:rPr>
            </w:pPr>
            <w:r w:rsidRPr="002840B9">
              <w:rPr>
                <w:lang w:eastAsia="ja-JP"/>
              </w:rPr>
              <w:t xml:space="preserve">   </w:t>
            </w:r>
            <w:r w:rsidR="001F40FF">
              <w:rPr>
                <w:lang w:eastAsia="ja-JP"/>
              </w:rPr>
              <w:t>Změna</w:t>
            </w:r>
            <w:r w:rsidR="001F40FF" w:rsidRPr="002840B9">
              <w:rPr>
                <w:lang w:eastAsia="ja-JP"/>
              </w:rPr>
              <w:t xml:space="preserve"> </w:t>
            </w:r>
            <w:r w:rsidR="001F40FF">
              <w:rPr>
                <w:lang w:eastAsia="ja-JP"/>
              </w:rPr>
              <w:t xml:space="preserve">od </w:t>
            </w:r>
            <w:r w:rsidRPr="002840B9">
              <w:rPr>
                <w:lang w:eastAsia="ja-JP"/>
              </w:rPr>
              <w:t>randomi</w:t>
            </w:r>
            <w:r w:rsidR="001F40FF">
              <w:rPr>
                <w:lang w:eastAsia="ja-JP"/>
              </w:rPr>
              <w:t>zace</w:t>
            </w:r>
            <w:r w:rsidRPr="002840B9">
              <w:rPr>
                <w:lang w:eastAsia="ja-JP"/>
              </w:rPr>
              <w:t xml:space="preserve"> (</w:t>
            </w:r>
            <w:r w:rsidR="001F40FF">
              <w:rPr>
                <w:lang w:eastAsia="ja-JP"/>
              </w:rPr>
              <w:t>36. týden</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98A809D" w14:textId="68B0947D" w:rsidR="005D707F" w:rsidRPr="002840B9" w:rsidRDefault="005D707F">
            <w:pPr>
              <w:keepNext/>
              <w:keepLines/>
              <w:spacing w:line="240" w:lineRule="auto"/>
              <w:jc w:val="center"/>
              <w:rPr>
                <w:lang w:eastAsia="ja-JP"/>
              </w:rPr>
            </w:pPr>
            <w:r w:rsidRPr="002840B9">
              <w:rPr>
                <w:lang w:eastAsia="ja-JP"/>
              </w:rPr>
              <w:t>-4</w:t>
            </w:r>
            <w:r w:rsidR="000E413C">
              <w:rPr>
                <w:lang w:eastAsia="ja-JP"/>
              </w:rPr>
              <w:t>,</w:t>
            </w:r>
            <w:r w:rsidRPr="002840B9">
              <w:rPr>
                <w:lang w:eastAsia="ja-JP"/>
              </w:rPr>
              <w:t>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174F51B" w14:textId="0737458F" w:rsidR="005D707F" w:rsidRPr="002840B9" w:rsidRDefault="005D707F">
            <w:pPr>
              <w:keepNext/>
              <w:keepLines/>
              <w:spacing w:line="240" w:lineRule="auto"/>
              <w:jc w:val="center"/>
              <w:rPr>
                <w:lang w:eastAsia="ja-JP"/>
              </w:rPr>
            </w:pPr>
            <w:r w:rsidRPr="002840B9">
              <w:rPr>
                <w:lang w:eastAsia="ja-JP"/>
              </w:rPr>
              <w:t>8</w:t>
            </w:r>
            <w:r w:rsidR="000E413C">
              <w:rPr>
                <w:lang w:eastAsia="ja-JP"/>
              </w:rPr>
              <w:t>,</w:t>
            </w:r>
            <w:r w:rsidRPr="002840B9">
              <w:rPr>
                <w:lang w:eastAsia="ja-JP"/>
              </w:rPr>
              <w:t>3</w:t>
            </w:r>
            <w:r w:rsidRPr="002840B9">
              <w:rPr>
                <w:vertAlign w:val="superscript"/>
              </w:rPr>
              <w:t>††</w:t>
            </w:r>
          </w:p>
        </w:tc>
      </w:tr>
      <w:tr w:rsidR="005D707F" w:rsidRPr="002840B9" w14:paraId="57A1CC51" w14:textId="77777777">
        <w:tc>
          <w:tcPr>
            <w:tcW w:w="5241" w:type="dxa"/>
            <w:tcBorders>
              <w:top w:val="single" w:sz="4" w:space="0" w:color="auto"/>
              <w:left w:val="single" w:sz="4" w:space="0" w:color="auto"/>
              <w:bottom w:val="single" w:sz="4" w:space="0" w:color="auto"/>
              <w:right w:val="single" w:sz="4" w:space="0" w:color="auto"/>
            </w:tcBorders>
            <w:hideMark/>
          </w:tcPr>
          <w:p w14:paraId="6A022B3A" w14:textId="1E66F99C" w:rsidR="005D707F" w:rsidRPr="002840B9" w:rsidRDefault="005D707F">
            <w:pPr>
              <w:pStyle w:val="Default"/>
              <w:rPr>
                <w:color w:val="auto"/>
                <w:sz w:val="22"/>
                <w:szCs w:val="22"/>
                <w:lang w:eastAsia="en-US"/>
              </w:rPr>
            </w:pPr>
            <w:r w:rsidRPr="002840B9">
              <w:rPr>
                <w:color w:val="auto"/>
                <w:sz w:val="22"/>
                <w:szCs w:val="22"/>
                <w:lang w:eastAsia="en-US"/>
              </w:rPr>
              <w:t xml:space="preserve">   </w:t>
            </w:r>
            <w:r w:rsidR="001F40FF" w:rsidRPr="0018363B">
              <w:rPr>
                <w:sz w:val="22"/>
                <w:szCs w:val="22"/>
              </w:rPr>
              <w:t>Rozdíl oproti placebu</w:t>
            </w:r>
          </w:p>
          <w:p w14:paraId="704136CB" w14:textId="77777777" w:rsidR="005D707F" w:rsidRPr="002840B9" w:rsidRDefault="005D707F">
            <w:pPr>
              <w:pStyle w:val="Default"/>
              <w:rPr>
                <w:color w:val="auto"/>
                <w:sz w:val="22"/>
                <w:szCs w:val="22"/>
                <w:lang w:eastAsia="en-US"/>
              </w:rPr>
            </w:pPr>
            <w:r w:rsidRPr="002840B9">
              <w:rPr>
                <w:color w:val="auto"/>
                <w:sz w:val="22"/>
                <w:szCs w:val="22"/>
                <w:lang w:eastAsia="en-US"/>
              </w:rPr>
              <w:t xml:space="preserve">   [95 % CI] </w:t>
            </w:r>
          </w:p>
        </w:tc>
        <w:tc>
          <w:tcPr>
            <w:tcW w:w="1842" w:type="dxa"/>
            <w:tcBorders>
              <w:top w:val="single" w:sz="4" w:space="0" w:color="auto"/>
              <w:left w:val="single" w:sz="4" w:space="0" w:color="auto"/>
              <w:bottom w:val="single" w:sz="4" w:space="0" w:color="auto"/>
              <w:right w:val="single" w:sz="4" w:space="0" w:color="auto"/>
            </w:tcBorders>
            <w:hideMark/>
          </w:tcPr>
          <w:p w14:paraId="10E00B13" w14:textId="6E90DCED" w:rsidR="005D707F" w:rsidRPr="002840B9" w:rsidRDefault="005D707F">
            <w:pPr>
              <w:keepNext/>
              <w:keepLines/>
              <w:spacing w:line="240" w:lineRule="auto"/>
              <w:jc w:val="center"/>
              <w:rPr>
                <w:lang w:eastAsia="ja-JP"/>
              </w:rPr>
            </w:pPr>
            <w:r w:rsidRPr="002840B9">
              <w:rPr>
                <w:lang w:eastAsia="ja-JP"/>
              </w:rPr>
              <w:t>-12</w:t>
            </w:r>
            <w:r w:rsidR="000E413C">
              <w:rPr>
                <w:lang w:eastAsia="ja-JP"/>
              </w:rPr>
              <w:t>,</w:t>
            </w:r>
            <w:r w:rsidRPr="002840B9">
              <w:rPr>
                <w:lang w:eastAsia="ja-JP"/>
              </w:rPr>
              <w:t>9</w:t>
            </w:r>
            <w:r w:rsidRPr="002840B9">
              <w:rPr>
                <w:vertAlign w:val="superscript"/>
                <w:lang w:eastAsia="ja-JP"/>
              </w:rPr>
              <w:t>**</w:t>
            </w:r>
          </w:p>
          <w:p w14:paraId="7E159F28" w14:textId="73C9F44B" w:rsidR="005D707F" w:rsidRPr="002840B9" w:rsidRDefault="005D707F">
            <w:pPr>
              <w:keepNext/>
              <w:keepLines/>
              <w:spacing w:line="240" w:lineRule="auto"/>
              <w:jc w:val="center"/>
              <w:rPr>
                <w:lang w:eastAsia="ja-JP"/>
              </w:rPr>
            </w:pPr>
            <w:r w:rsidRPr="002840B9">
              <w:rPr>
                <w:lang w:eastAsia="ja-JP"/>
              </w:rPr>
              <w:t>[-14</w:t>
            </w:r>
            <w:r w:rsidR="000E413C">
              <w:rPr>
                <w:lang w:eastAsia="ja-JP"/>
              </w:rPr>
              <w:t>,</w:t>
            </w:r>
            <w:r w:rsidRPr="002840B9">
              <w:rPr>
                <w:lang w:eastAsia="ja-JP"/>
              </w:rPr>
              <w:t>1</w:t>
            </w:r>
            <w:r w:rsidRPr="002840B9">
              <w:t>, -11</w:t>
            </w:r>
            <w:r w:rsidR="000E413C">
              <w:t>,</w:t>
            </w:r>
            <w:r w:rsidRPr="002840B9">
              <w:t>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E87B7C5" w14:textId="77777777" w:rsidR="005D707F" w:rsidRPr="002840B9" w:rsidRDefault="005D707F">
            <w:pPr>
              <w:keepNext/>
              <w:keepLines/>
              <w:spacing w:line="240" w:lineRule="auto"/>
              <w:jc w:val="center"/>
              <w:rPr>
                <w:lang w:eastAsia="ja-JP"/>
              </w:rPr>
            </w:pPr>
            <w:r w:rsidRPr="002840B9">
              <w:rPr>
                <w:lang w:eastAsia="ja-JP"/>
              </w:rPr>
              <w:t>-</w:t>
            </w:r>
          </w:p>
        </w:tc>
      </w:tr>
    </w:tbl>
    <w:p w14:paraId="752831C3" w14:textId="58265B4D" w:rsidR="005D707F" w:rsidRPr="002840B9" w:rsidRDefault="005D707F" w:rsidP="005D707F">
      <w:pPr>
        <w:spacing w:line="240" w:lineRule="auto"/>
        <w:rPr>
          <w:rFonts w:eastAsia="SimSun"/>
          <w:szCs w:val="22"/>
        </w:rPr>
      </w:pPr>
      <w:r w:rsidRPr="002840B9">
        <w:rPr>
          <w:rFonts w:eastAsia="SimSun"/>
          <w:szCs w:val="22"/>
          <w:vertAlign w:val="superscript"/>
        </w:rPr>
        <w:t>††</w:t>
      </w:r>
      <w:r w:rsidRPr="002840B9">
        <w:rPr>
          <w:rFonts w:eastAsia="SimSun"/>
          <w:szCs w:val="22"/>
        </w:rPr>
        <w:t>p &lt;0</w:t>
      </w:r>
      <w:r w:rsidR="000E413C">
        <w:rPr>
          <w:rFonts w:eastAsia="SimSun"/>
          <w:szCs w:val="22"/>
        </w:rPr>
        <w:t>,</w:t>
      </w:r>
      <w:r w:rsidRPr="002840B9">
        <w:rPr>
          <w:rFonts w:eastAsia="SimSun"/>
          <w:szCs w:val="22"/>
        </w:rPr>
        <w:t xml:space="preserve">001 </w:t>
      </w:r>
      <w:r w:rsidR="001B2056">
        <w:rPr>
          <w:rFonts w:eastAsia="SimSun"/>
          <w:szCs w:val="22"/>
        </w:rPr>
        <w:t xml:space="preserve">oproti </w:t>
      </w:r>
      <w:r w:rsidR="001B2056">
        <w:t>výchozí hodnotě</w:t>
      </w:r>
      <w:r w:rsidRPr="002840B9">
        <w:rPr>
          <w:rFonts w:eastAsia="SimSun"/>
          <w:szCs w:val="22"/>
        </w:rPr>
        <w:t>.</w:t>
      </w:r>
    </w:p>
    <w:p w14:paraId="220A0D16" w14:textId="7EE0DD67" w:rsidR="005D707F" w:rsidRPr="002840B9" w:rsidRDefault="005D707F" w:rsidP="005D707F">
      <w:pPr>
        <w:spacing w:line="240" w:lineRule="auto"/>
        <w:rPr>
          <w:rFonts w:eastAsia="SimSun"/>
          <w:szCs w:val="22"/>
        </w:rPr>
      </w:pPr>
      <w:r w:rsidRPr="002840B9">
        <w:rPr>
          <w:rFonts w:eastAsia="SimSun"/>
          <w:szCs w:val="22"/>
        </w:rPr>
        <w:t>**p &lt;0</w:t>
      </w:r>
      <w:r w:rsidR="000E413C">
        <w:rPr>
          <w:rFonts w:eastAsia="SimSun"/>
          <w:szCs w:val="22"/>
        </w:rPr>
        <w:t>,</w:t>
      </w:r>
      <w:r w:rsidRPr="002840B9">
        <w:rPr>
          <w:rFonts w:eastAsia="SimSun"/>
          <w:szCs w:val="22"/>
        </w:rPr>
        <w:t xml:space="preserve">001 </w:t>
      </w:r>
      <w:r w:rsidR="001B2056">
        <w:rPr>
          <w:rFonts w:eastAsia="SimSun"/>
          <w:szCs w:val="22"/>
        </w:rPr>
        <w:t>oproti</w:t>
      </w:r>
      <w:r w:rsidR="001B2056" w:rsidRPr="002840B9">
        <w:rPr>
          <w:rFonts w:eastAsia="SimSun"/>
          <w:szCs w:val="22"/>
        </w:rPr>
        <w:t xml:space="preserve"> placeb</w:t>
      </w:r>
      <w:r w:rsidR="001B2056">
        <w:rPr>
          <w:rFonts w:eastAsia="SimSun"/>
          <w:szCs w:val="22"/>
        </w:rPr>
        <w:t>u</w:t>
      </w:r>
      <w:r w:rsidR="000E413C">
        <w:t>, upraveno na mnohonásobné testování</w:t>
      </w:r>
      <w:r w:rsidRPr="002840B9">
        <w:rPr>
          <w:szCs w:val="22"/>
        </w:rPr>
        <w:t>.</w:t>
      </w:r>
    </w:p>
    <w:p w14:paraId="76A4D995" w14:textId="30A6C926" w:rsidR="005D707F" w:rsidRPr="002840B9" w:rsidRDefault="005D707F" w:rsidP="005D707F">
      <w:pPr>
        <w:spacing w:line="240" w:lineRule="auto"/>
        <w:rPr>
          <w:rFonts w:eastAsia="SimSun"/>
          <w:szCs w:val="22"/>
        </w:rPr>
      </w:pPr>
      <w:r w:rsidRPr="002840B9">
        <w:rPr>
          <w:rFonts w:eastAsia="SimSun"/>
          <w:szCs w:val="22"/>
          <w:vertAlign w:val="superscript"/>
        </w:rPr>
        <w:t>##</w:t>
      </w:r>
      <w:r w:rsidRPr="002840B9">
        <w:rPr>
          <w:rFonts w:eastAsia="SimSun"/>
          <w:szCs w:val="22"/>
        </w:rPr>
        <w:t>p &lt;0</w:t>
      </w:r>
      <w:r w:rsidR="000E413C">
        <w:rPr>
          <w:rFonts w:eastAsia="SimSun"/>
          <w:szCs w:val="22"/>
        </w:rPr>
        <w:t>,</w:t>
      </w:r>
      <w:r w:rsidRPr="002840B9">
        <w:rPr>
          <w:rFonts w:eastAsia="SimSun"/>
          <w:szCs w:val="22"/>
        </w:rPr>
        <w:t xml:space="preserve">001 </w:t>
      </w:r>
      <w:r w:rsidR="001B2056">
        <w:rPr>
          <w:rFonts w:eastAsia="SimSun"/>
          <w:szCs w:val="22"/>
        </w:rPr>
        <w:t>oproti</w:t>
      </w:r>
      <w:r w:rsidR="001B2056" w:rsidRPr="002840B9">
        <w:rPr>
          <w:rFonts w:eastAsia="SimSun"/>
          <w:szCs w:val="22"/>
        </w:rPr>
        <w:t xml:space="preserve"> placeb</w:t>
      </w:r>
      <w:r w:rsidR="001B2056">
        <w:rPr>
          <w:rFonts w:eastAsia="SimSun"/>
          <w:szCs w:val="22"/>
        </w:rPr>
        <w:t>u</w:t>
      </w:r>
      <w:r w:rsidR="000E413C">
        <w:t>, bez úpravy na mnohonásobné testování</w:t>
      </w:r>
      <w:r w:rsidRPr="002840B9">
        <w:rPr>
          <w:rFonts w:eastAsia="SimSun"/>
          <w:szCs w:val="22"/>
        </w:rPr>
        <w:t>.</w:t>
      </w:r>
    </w:p>
    <w:p w14:paraId="3116CC69" w14:textId="77777777" w:rsidR="005D707F" w:rsidRPr="00A6204A" w:rsidRDefault="005D707F" w:rsidP="00CB332B">
      <w:pPr>
        <w:spacing w:line="240" w:lineRule="auto"/>
        <w:rPr>
          <w:szCs w:val="22"/>
        </w:rPr>
      </w:pPr>
    </w:p>
    <w:p w14:paraId="33CB3798" w14:textId="570E1FCB" w:rsidR="0038463D" w:rsidRDefault="00BF195B" w:rsidP="0038463D">
      <w:pPr>
        <w:keepNext/>
        <w:autoSpaceDE w:val="0"/>
        <w:autoSpaceDN w:val="0"/>
        <w:adjustRightInd w:val="0"/>
        <w:spacing w:line="240" w:lineRule="auto"/>
        <w:rPr>
          <w:szCs w:val="22"/>
          <w:lang w:val="en-US"/>
        </w:rPr>
      </w:pPr>
      <w:r>
        <w:rPr>
          <w:noProof/>
          <w:szCs w:val="22"/>
          <w:lang w:val="en-US"/>
        </w:rPr>
        <w:lastRenderedPageBreak/>
        <w:drawing>
          <wp:inline distT="0" distB="0" distL="0" distR="0" wp14:anchorId="53E689EF" wp14:editId="3ABD936F">
            <wp:extent cx="6318000" cy="4370400"/>
            <wp:effectExtent l="0" t="0" r="6985" b="0"/>
            <wp:docPr id="164959941" name="Picture 2"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9941" name="Picture 2" descr="A graph of a number of points&#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2910" t="8732" r="5678" b="9431"/>
                    <a:stretch/>
                  </pic:blipFill>
                  <pic:spPr bwMode="auto">
                    <a:xfrm>
                      <a:off x="0" y="0"/>
                      <a:ext cx="6318000" cy="4370400"/>
                    </a:xfrm>
                    <a:prstGeom prst="rect">
                      <a:avLst/>
                    </a:prstGeom>
                    <a:ln>
                      <a:noFill/>
                    </a:ln>
                    <a:extLst>
                      <a:ext uri="{53640926-AAD7-44D8-BBD7-CCE9431645EC}">
                        <a14:shadowObscured xmlns:a14="http://schemas.microsoft.com/office/drawing/2010/main"/>
                      </a:ext>
                    </a:extLst>
                  </pic:spPr>
                </pic:pic>
              </a:graphicData>
            </a:graphic>
          </wp:inline>
        </w:drawing>
      </w:r>
    </w:p>
    <w:p w14:paraId="1F4EA8FD" w14:textId="77777777" w:rsidR="00BF195B" w:rsidRDefault="00BF195B" w:rsidP="0038463D">
      <w:pPr>
        <w:keepNext/>
        <w:autoSpaceDE w:val="0"/>
        <w:autoSpaceDN w:val="0"/>
        <w:adjustRightInd w:val="0"/>
        <w:spacing w:line="240" w:lineRule="auto"/>
        <w:rPr>
          <w:szCs w:val="22"/>
          <w:lang w:val="en-US"/>
        </w:rPr>
      </w:pPr>
    </w:p>
    <w:p w14:paraId="2910AFBB" w14:textId="3E1B8B2E" w:rsidR="003B6941" w:rsidRDefault="003B6941" w:rsidP="003B6941">
      <w:pPr>
        <w:spacing w:line="240" w:lineRule="auto"/>
        <w:rPr>
          <w:b/>
        </w:rPr>
      </w:pPr>
      <w:r>
        <w:rPr>
          <w:b/>
        </w:rPr>
        <w:t>Obrázek </w:t>
      </w:r>
      <w:r w:rsidR="007D25B3">
        <w:rPr>
          <w:b/>
        </w:rPr>
        <w:t>1</w:t>
      </w:r>
      <w:r w:rsidR="00234AE6">
        <w:rPr>
          <w:b/>
        </w:rPr>
        <w:t>1</w:t>
      </w:r>
      <w:r>
        <w:rPr>
          <w:b/>
        </w:rPr>
        <w:t xml:space="preserve">. Průměrná změna tělesné hmotnosti (%) od </w:t>
      </w:r>
      <w:r w:rsidR="00332D4B">
        <w:rPr>
          <w:b/>
        </w:rPr>
        <w:t>výchozí hodnoty (</w:t>
      </w:r>
      <w:r>
        <w:rPr>
          <w:b/>
        </w:rPr>
        <w:t>týd</w:t>
      </w:r>
      <w:r w:rsidR="00332D4B">
        <w:rPr>
          <w:b/>
        </w:rPr>
        <w:t>en 0</w:t>
      </w:r>
      <w:r w:rsidR="004404F0">
        <w:rPr>
          <w:b/>
        </w:rPr>
        <w:t>)</w:t>
      </w:r>
      <w:r>
        <w:rPr>
          <w:b/>
        </w:rPr>
        <w:t xml:space="preserve"> do </w:t>
      </w:r>
      <w:r w:rsidR="004404F0">
        <w:rPr>
          <w:b/>
        </w:rPr>
        <w:t>88</w:t>
      </w:r>
      <w:r>
        <w:rPr>
          <w:b/>
        </w:rPr>
        <w:t>. týdne</w:t>
      </w:r>
    </w:p>
    <w:p w14:paraId="12530298" w14:textId="77777777" w:rsidR="003B6941" w:rsidRDefault="003B6941" w:rsidP="0038463D">
      <w:pPr>
        <w:keepNext/>
        <w:autoSpaceDE w:val="0"/>
        <w:autoSpaceDN w:val="0"/>
        <w:adjustRightInd w:val="0"/>
        <w:spacing w:line="240" w:lineRule="auto"/>
        <w:rPr>
          <w:szCs w:val="22"/>
          <w:lang w:val="en-US"/>
        </w:rPr>
      </w:pPr>
    </w:p>
    <w:p w14:paraId="2DF7AE36" w14:textId="6CD0C8F0" w:rsidR="004677C5" w:rsidRPr="00A6204A" w:rsidRDefault="004677C5" w:rsidP="004677C5">
      <w:pPr>
        <w:keepNext/>
        <w:autoSpaceDE w:val="0"/>
        <w:autoSpaceDN w:val="0"/>
        <w:adjustRightInd w:val="0"/>
        <w:spacing w:line="240" w:lineRule="auto"/>
        <w:rPr>
          <w:i/>
          <w:iCs/>
          <w:szCs w:val="22"/>
        </w:rPr>
      </w:pPr>
      <w:r w:rsidRPr="00A6204A">
        <w:rPr>
          <w:i/>
          <w:iCs/>
          <w:szCs w:val="22"/>
        </w:rPr>
        <w:t>Riziko opětovného nárůstu tělesné hmotnosti na&gt;</w:t>
      </w:r>
      <w:r w:rsidR="004D62B9">
        <w:rPr>
          <w:i/>
          <w:iCs/>
          <w:szCs w:val="22"/>
        </w:rPr>
        <w:t> </w:t>
      </w:r>
      <w:r w:rsidRPr="00A6204A">
        <w:rPr>
          <w:i/>
          <w:iCs/>
          <w:szCs w:val="22"/>
        </w:rPr>
        <w:t>95</w:t>
      </w:r>
      <w:r w:rsidR="004D62B9">
        <w:rPr>
          <w:i/>
          <w:iCs/>
          <w:szCs w:val="22"/>
        </w:rPr>
        <w:t> </w:t>
      </w:r>
      <w:r w:rsidRPr="00A6204A">
        <w:rPr>
          <w:i/>
          <w:iCs/>
          <w:szCs w:val="22"/>
        </w:rPr>
        <w:t>% výchozí h</w:t>
      </w:r>
      <w:r w:rsidR="001F1EAD">
        <w:rPr>
          <w:i/>
          <w:iCs/>
          <w:szCs w:val="22"/>
        </w:rPr>
        <w:t>odnoty</w:t>
      </w:r>
      <w:r w:rsidRPr="00A6204A">
        <w:rPr>
          <w:i/>
          <w:iCs/>
          <w:szCs w:val="22"/>
        </w:rPr>
        <w:t xml:space="preserve"> (týden 0) v 88. týdnu</w:t>
      </w:r>
    </w:p>
    <w:p w14:paraId="2CA5D8A6" w14:textId="744C903A" w:rsidR="004677C5" w:rsidRPr="00A6204A" w:rsidRDefault="004677C5" w:rsidP="004677C5">
      <w:pPr>
        <w:keepNext/>
        <w:autoSpaceDE w:val="0"/>
        <w:autoSpaceDN w:val="0"/>
        <w:adjustRightInd w:val="0"/>
        <w:spacing w:line="240" w:lineRule="auto"/>
        <w:rPr>
          <w:szCs w:val="22"/>
        </w:rPr>
      </w:pPr>
      <w:r w:rsidRPr="00A6204A">
        <w:rPr>
          <w:szCs w:val="22"/>
        </w:rPr>
        <w:t xml:space="preserve">Analýza doby do události ukázala, že pokračující léčba </w:t>
      </w:r>
      <w:proofErr w:type="spellStart"/>
      <w:r w:rsidRPr="00A6204A">
        <w:rPr>
          <w:szCs w:val="22"/>
        </w:rPr>
        <w:t>tirzepatidem</w:t>
      </w:r>
      <w:proofErr w:type="spellEnd"/>
      <w:r w:rsidRPr="00A6204A">
        <w:rPr>
          <w:szCs w:val="22"/>
        </w:rPr>
        <w:t xml:space="preserve"> během dvojitě zaslepeného období snížila riziko návratu na více než 95 % tělesné hmotnosti pozorované v týdnu 0 u těch, kteří již od týdne 0 ztratili alespoň 5</w:t>
      </w:r>
      <w:r w:rsidR="00605EFA">
        <w:rPr>
          <w:szCs w:val="22"/>
        </w:rPr>
        <w:t> </w:t>
      </w:r>
      <w:r w:rsidRPr="00A6204A">
        <w:rPr>
          <w:szCs w:val="22"/>
        </w:rPr>
        <w:t>%, přibližně o 99</w:t>
      </w:r>
      <w:r w:rsidR="00605EFA">
        <w:rPr>
          <w:szCs w:val="22"/>
        </w:rPr>
        <w:t> </w:t>
      </w:r>
      <w:r w:rsidRPr="00A6204A">
        <w:rPr>
          <w:szCs w:val="22"/>
        </w:rPr>
        <w:t>% ve srovnání s placebem (poměr rizik 0,013 [</w:t>
      </w:r>
      <w:proofErr w:type="gramStart"/>
      <w:r w:rsidRPr="00A6204A">
        <w:rPr>
          <w:szCs w:val="22"/>
        </w:rPr>
        <w:t>95%</w:t>
      </w:r>
      <w:proofErr w:type="gramEnd"/>
      <w:r w:rsidRPr="00A6204A">
        <w:rPr>
          <w:szCs w:val="22"/>
        </w:rPr>
        <w:t xml:space="preserve"> CI, 0,004 až 0,046]; p &lt;0,001).</w:t>
      </w:r>
    </w:p>
    <w:p w14:paraId="44214A59" w14:textId="77777777" w:rsidR="004677C5" w:rsidRDefault="004677C5" w:rsidP="004677C5">
      <w:pPr>
        <w:keepNext/>
        <w:autoSpaceDE w:val="0"/>
        <w:autoSpaceDN w:val="0"/>
        <w:adjustRightInd w:val="0"/>
        <w:spacing w:line="240" w:lineRule="auto"/>
        <w:rPr>
          <w:szCs w:val="22"/>
        </w:rPr>
      </w:pPr>
    </w:p>
    <w:p w14:paraId="6CBB519E" w14:textId="171BF3B1" w:rsidR="00617622" w:rsidRPr="007F2AB2" w:rsidRDefault="00617622" w:rsidP="00617622">
      <w:pPr>
        <w:keepNext/>
        <w:autoSpaceDE w:val="0"/>
        <w:autoSpaceDN w:val="0"/>
        <w:adjustRightInd w:val="0"/>
        <w:spacing w:line="240" w:lineRule="auto"/>
        <w:rPr>
          <w:i/>
          <w:iCs/>
          <w:szCs w:val="22"/>
        </w:rPr>
      </w:pPr>
      <w:r w:rsidRPr="007F2AB2">
        <w:rPr>
          <w:i/>
          <w:iCs/>
          <w:szCs w:val="22"/>
        </w:rPr>
        <w:t>SURMOUNT 5</w:t>
      </w:r>
    </w:p>
    <w:p w14:paraId="6937095D" w14:textId="77777777" w:rsidR="00617622" w:rsidRPr="00617622" w:rsidRDefault="00617622" w:rsidP="00617622">
      <w:pPr>
        <w:keepNext/>
        <w:autoSpaceDE w:val="0"/>
        <w:autoSpaceDN w:val="0"/>
        <w:adjustRightInd w:val="0"/>
        <w:spacing w:line="240" w:lineRule="auto"/>
        <w:rPr>
          <w:szCs w:val="22"/>
        </w:rPr>
      </w:pPr>
    </w:p>
    <w:p w14:paraId="7F6F356F" w14:textId="1354A876" w:rsidR="00617622" w:rsidRDefault="00617622" w:rsidP="00617622">
      <w:pPr>
        <w:keepNext/>
        <w:autoSpaceDE w:val="0"/>
        <w:autoSpaceDN w:val="0"/>
        <w:adjustRightInd w:val="0"/>
        <w:spacing w:line="240" w:lineRule="auto"/>
        <w:rPr>
          <w:szCs w:val="22"/>
        </w:rPr>
      </w:pPr>
      <w:r w:rsidRPr="00617622">
        <w:rPr>
          <w:szCs w:val="22"/>
        </w:rPr>
        <w:t>V 72týdenní studii bylo 751 dospělých pacientů s obezitou (</w:t>
      </w:r>
      <w:r w:rsidR="00DA05ED">
        <w:rPr>
          <w:szCs w:val="24"/>
        </w:rPr>
        <w:t>BMI </w:t>
      </w:r>
      <w:r w:rsidR="00DA05ED">
        <w:rPr>
          <w:rFonts w:ascii="Symbol" w:eastAsia="Symbol" w:hAnsi="Symbol" w:cs="Symbol"/>
          <w:szCs w:val="24"/>
        </w:rPr>
        <w:t>³</w:t>
      </w:r>
      <w:r w:rsidR="00DA05ED">
        <w:rPr>
          <w:szCs w:val="24"/>
        </w:rPr>
        <w:t>30 kg/m</w:t>
      </w:r>
      <w:r w:rsidR="00DA05ED">
        <w:rPr>
          <w:position w:val="4"/>
          <w:sz w:val="16"/>
          <w:szCs w:val="24"/>
        </w:rPr>
        <w:t>2</w:t>
      </w:r>
      <w:r w:rsidRPr="00617622">
        <w:rPr>
          <w:szCs w:val="22"/>
        </w:rPr>
        <w:t>) nebo nadváhou (</w:t>
      </w:r>
      <w:r w:rsidR="00DA05ED">
        <w:rPr>
          <w:szCs w:val="24"/>
        </w:rPr>
        <w:t>BMI </w:t>
      </w:r>
      <w:r w:rsidR="00DA05ED">
        <w:rPr>
          <w:rFonts w:ascii="Symbol" w:eastAsia="Symbol" w:hAnsi="Symbol" w:cs="Symbol"/>
          <w:szCs w:val="24"/>
        </w:rPr>
        <w:t>³</w:t>
      </w:r>
      <w:r w:rsidR="004B3913">
        <w:rPr>
          <w:rFonts w:ascii="Symbol" w:eastAsia="Symbol" w:hAnsi="Symbol" w:cs="Symbol"/>
          <w:szCs w:val="24"/>
        </w:rPr>
        <w:t>27</w:t>
      </w:r>
      <w:r w:rsidR="00DA05ED">
        <w:rPr>
          <w:szCs w:val="24"/>
        </w:rPr>
        <w:t> kg/m</w:t>
      </w:r>
      <w:r w:rsidR="00DA05ED">
        <w:rPr>
          <w:position w:val="4"/>
          <w:sz w:val="16"/>
          <w:szCs w:val="24"/>
        </w:rPr>
        <w:t>2</w:t>
      </w:r>
      <w:r w:rsidRPr="00617622">
        <w:rPr>
          <w:szCs w:val="22"/>
        </w:rPr>
        <w:t>až</w:t>
      </w:r>
      <w:r w:rsidR="00DB2867">
        <w:rPr>
          <w:szCs w:val="22"/>
        </w:rPr>
        <w:t xml:space="preserve"> &lt;</w:t>
      </w:r>
      <w:r w:rsidR="00DB2867" w:rsidRPr="002840B9">
        <w:rPr>
          <w:szCs w:val="22"/>
        </w:rPr>
        <w:t>30 kg/m</w:t>
      </w:r>
      <w:r w:rsidR="00DB2867" w:rsidRPr="002840B9">
        <w:rPr>
          <w:szCs w:val="22"/>
          <w:vertAlign w:val="superscript"/>
        </w:rPr>
        <w:t>2</w:t>
      </w:r>
      <w:r w:rsidRPr="00617622">
        <w:rPr>
          <w:szCs w:val="22"/>
        </w:rPr>
        <w:t xml:space="preserve">) </w:t>
      </w:r>
      <w:r w:rsidR="00BC3C63">
        <w:t>a alespoň 1 komorbidním onemocněním souvisejícím s hmotností,</w:t>
      </w:r>
      <w:r w:rsidRPr="00617622">
        <w:rPr>
          <w:szCs w:val="22"/>
        </w:rPr>
        <w:t xml:space="preserve"> randomizováno </w:t>
      </w:r>
      <w:r w:rsidR="002B4998">
        <w:rPr>
          <w:szCs w:val="22"/>
        </w:rPr>
        <w:t>k léčbě</w:t>
      </w:r>
      <w:r w:rsidRPr="00617622">
        <w:rPr>
          <w:szCs w:val="22"/>
        </w:rPr>
        <w:t xml:space="preserve"> </w:t>
      </w:r>
      <w:proofErr w:type="spellStart"/>
      <w:r w:rsidRPr="00617622">
        <w:rPr>
          <w:szCs w:val="22"/>
        </w:rPr>
        <w:t>tirzepatidem</w:t>
      </w:r>
      <w:proofErr w:type="spellEnd"/>
      <w:r w:rsidRPr="00617622">
        <w:rPr>
          <w:szCs w:val="22"/>
        </w:rPr>
        <w:t xml:space="preserve"> 15</w:t>
      </w:r>
      <w:r w:rsidR="00C12751">
        <w:rPr>
          <w:szCs w:val="22"/>
        </w:rPr>
        <w:t> </w:t>
      </w:r>
      <w:r w:rsidRPr="00617622">
        <w:rPr>
          <w:szCs w:val="22"/>
        </w:rPr>
        <w:t xml:space="preserve">mg nebo </w:t>
      </w:r>
      <w:proofErr w:type="spellStart"/>
      <w:r w:rsidRPr="00617622">
        <w:rPr>
          <w:szCs w:val="22"/>
        </w:rPr>
        <w:t>semaglutidem</w:t>
      </w:r>
      <w:proofErr w:type="spellEnd"/>
      <w:r w:rsidRPr="00617622">
        <w:rPr>
          <w:szCs w:val="22"/>
        </w:rPr>
        <w:t xml:space="preserve"> 2,4</w:t>
      </w:r>
      <w:r w:rsidR="00C12751">
        <w:rPr>
          <w:szCs w:val="22"/>
        </w:rPr>
        <w:t> </w:t>
      </w:r>
      <w:r w:rsidRPr="00617622">
        <w:rPr>
          <w:szCs w:val="22"/>
        </w:rPr>
        <w:t xml:space="preserve">mg jednou týdně. Pokud pacienti tuto dávku netolerovali, byla dávka snížena na </w:t>
      </w:r>
      <w:proofErr w:type="spellStart"/>
      <w:r w:rsidRPr="00617622">
        <w:rPr>
          <w:szCs w:val="22"/>
        </w:rPr>
        <w:t>tirzepatid</w:t>
      </w:r>
      <w:proofErr w:type="spellEnd"/>
      <w:r w:rsidRPr="00617622">
        <w:rPr>
          <w:szCs w:val="22"/>
        </w:rPr>
        <w:t xml:space="preserve"> 10</w:t>
      </w:r>
      <w:r w:rsidR="00466CA8">
        <w:rPr>
          <w:szCs w:val="22"/>
        </w:rPr>
        <w:t> </w:t>
      </w:r>
      <w:r w:rsidRPr="00617622">
        <w:rPr>
          <w:szCs w:val="22"/>
        </w:rPr>
        <w:t xml:space="preserve">mg nebo </w:t>
      </w:r>
      <w:proofErr w:type="spellStart"/>
      <w:r w:rsidRPr="00617622">
        <w:rPr>
          <w:szCs w:val="22"/>
        </w:rPr>
        <w:t>semaglutid</w:t>
      </w:r>
      <w:proofErr w:type="spellEnd"/>
      <w:r w:rsidRPr="00617622">
        <w:rPr>
          <w:szCs w:val="22"/>
        </w:rPr>
        <w:t xml:space="preserve"> 1,7</w:t>
      </w:r>
      <w:r w:rsidR="00466CA8">
        <w:rPr>
          <w:szCs w:val="22"/>
        </w:rPr>
        <w:t> </w:t>
      </w:r>
      <w:r w:rsidRPr="00617622">
        <w:rPr>
          <w:szCs w:val="22"/>
        </w:rPr>
        <w:t xml:space="preserve">mg jednou týdně. </w:t>
      </w:r>
      <w:r w:rsidR="00E201C6">
        <w:rPr>
          <w:szCs w:val="22"/>
        </w:rPr>
        <w:t>P</w:t>
      </w:r>
      <w:r w:rsidR="002814F6" w:rsidRPr="009B2BA2">
        <w:t>acientům byl</w:t>
      </w:r>
      <w:r w:rsidR="002814F6">
        <w:t>o</w:t>
      </w:r>
      <w:r w:rsidR="002814F6" w:rsidRPr="009B2BA2">
        <w:t xml:space="preserve"> v průběhu studie </w:t>
      </w:r>
      <w:r w:rsidR="002814F6">
        <w:t>poskytováno poradenství a doporučení týkající se</w:t>
      </w:r>
      <w:r w:rsidR="002814F6" w:rsidRPr="009B2BA2">
        <w:t xml:space="preserve"> </w:t>
      </w:r>
      <w:r w:rsidR="002814F6" w:rsidRPr="003C741B">
        <w:rPr>
          <w:szCs w:val="22"/>
        </w:rPr>
        <w:t>diet</w:t>
      </w:r>
      <w:r w:rsidR="002814F6">
        <w:rPr>
          <w:szCs w:val="22"/>
        </w:rPr>
        <w:t>y</w:t>
      </w:r>
      <w:r w:rsidR="002814F6" w:rsidRPr="003C741B">
        <w:rPr>
          <w:szCs w:val="22"/>
        </w:rPr>
        <w:t xml:space="preserve"> se sníženým obsahem kalorií a zvýšen</w:t>
      </w:r>
      <w:r w:rsidR="002814F6">
        <w:rPr>
          <w:szCs w:val="22"/>
        </w:rPr>
        <w:t>í</w:t>
      </w:r>
      <w:r w:rsidR="002814F6" w:rsidRPr="003C741B">
        <w:rPr>
          <w:szCs w:val="22"/>
        </w:rPr>
        <w:t xml:space="preserve"> fyzick</w:t>
      </w:r>
      <w:r w:rsidR="002814F6">
        <w:rPr>
          <w:szCs w:val="22"/>
        </w:rPr>
        <w:t>é</w:t>
      </w:r>
      <w:r w:rsidR="002814F6" w:rsidRPr="003C741B">
        <w:rPr>
          <w:szCs w:val="22"/>
        </w:rPr>
        <w:t xml:space="preserve"> aktivit</w:t>
      </w:r>
      <w:r w:rsidR="002814F6">
        <w:rPr>
          <w:szCs w:val="22"/>
        </w:rPr>
        <w:t>y</w:t>
      </w:r>
      <w:r w:rsidRPr="00617622">
        <w:rPr>
          <w:szCs w:val="22"/>
        </w:rPr>
        <w:t xml:space="preserve">. </w:t>
      </w:r>
      <w:r w:rsidR="00C12751">
        <w:rPr>
          <w:szCs w:val="22"/>
        </w:rPr>
        <w:t>P</w:t>
      </w:r>
      <w:r w:rsidRPr="00617622">
        <w:rPr>
          <w:szCs w:val="22"/>
        </w:rPr>
        <w:t xml:space="preserve">růměrný věk </w:t>
      </w:r>
      <w:r w:rsidR="00F62D1D">
        <w:rPr>
          <w:szCs w:val="22"/>
        </w:rPr>
        <w:t xml:space="preserve">účastníků byl </w:t>
      </w:r>
      <w:r w:rsidRPr="00617622">
        <w:rPr>
          <w:szCs w:val="22"/>
        </w:rPr>
        <w:t>44,7</w:t>
      </w:r>
      <w:r w:rsidR="00466CA8">
        <w:rPr>
          <w:szCs w:val="22"/>
        </w:rPr>
        <w:t> </w:t>
      </w:r>
      <w:r w:rsidRPr="00617622">
        <w:rPr>
          <w:szCs w:val="22"/>
        </w:rPr>
        <w:t xml:space="preserve">let a průměrný BMI </w:t>
      </w:r>
      <w:r w:rsidR="00466CA8">
        <w:rPr>
          <w:szCs w:val="22"/>
        </w:rPr>
        <w:t xml:space="preserve">byl </w:t>
      </w:r>
      <w:r w:rsidRPr="00617622">
        <w:rPr>
          <w:szCs w:val="22"/>
        </w:rPr>
        <w:t>39,4</w:t>
      </w:r>
      <w:r w:rsidR="00466CA8">
        <w:rPr>
          <w:szCs w:val="22"/>
        </w:rPr>
        <w:t> </w:t>
      </w:r>
      <w:r w:rsidRPr="00617622">
        <w:rPr>
          <w:szCs w:val="22"/>
        </w:rPr>
        <w:t>kg/m2. Celkově bylo 64,7</w:t>
      </w:r>
      <w:r w:rsidR="00466CA8">
        <w:rPr>
          <w:szCs w:val="22"/>
        </w:rPr>
        <w:t> </w:t>
      </w:r>
      <w:r w:rsidRPr="00617622">
        <w:rPr>
          <w:szCs w:val="22"/>
        </w:rPr>
        <w:t xml:space="preserve">% žen. </w:t>
      </w:r>
    </w:p>
    <w:p w14:paraId="2BE5595E" w14:textId="77777777" w:rsidR="00382BD6" w:rsidRDefault="00382BD6" w:rsidP="00617622">
      <w:pPr>
        <w:keepNext/>
        <w:autoSpaceDE w:val="0"/>
        <w:autoSpaceDN w:val="0"/>
        <w:adjustRightInd w:val="0"/>
        <w:spacing w:line="240" w:lineRule="auto"/>
        <w:rPr>
          <w:szCs w:val="22"/>
        </w:rPr>
      </w:pPr>
    </w:p>
    <w:p w14:paraId="5C37F803" w14:textId="2089AA45" w:rsidR="00617622" w:rsidRDefault="00617622" w:rsidP="00617622">
      <w:pPr>
        <w:keepNext/>
        <w:autoSpaceDE w:val="0"/>
        <w:autoSpaceDN w:val="0"/>
        <w:adjustRightInd w:val="0"/>
        <w:spacing w:line="240" w:lineRule="auto"/>
        <w:rPr>
          <w:szCs w:val="22"/>
        </w:rPr>
      </w:pPr>
      <w:r w:rsidRPr="00617622">
        <w:rPr>
          <w:szCs w:val="22"/>
        </w:rPr>
        <w:t xml:space="preserve">Léčba </w:t>
      </w:r>
      <w:proofErr w:type="spellStart"/>
      <w:r w:rsidRPr="00617622">
        <w:rPr>
          <w:szCs w:val="22"/>
        </w:rPr>
        <w:t>tirzepatidem</w:t>
      </w:r>
      <w:proofErr w:type="spellEnd"/>
      <w:r w:rsidRPr="00617622">
        <w:rPr>
          <w:szCs w:val="22"/>
        </w:rPr>
        <w:t xml:space="preserve"> po dobu 72</w:t>
      </w:r>
      <w:r w:rsidR="00E906E5">
        <w:rPr>
          <w:szCs w:val="22"/>
        </w:rPr>
        <w:t> </w:t>
      </w:r>
      <w:r w:rsidRPr="00617622">
        <w:rPr>
          <w:szCs w:val="22"/>
        </w:rPr>
        <w:t xml:space="preserve">týdnů vedla k </w:t>
      </w:r>
      <w:r w:rsidR="00546298">
        <w:rPr>
          <w:szCs w:val="22"/>
        </w:rPr>
        <w:t>lepšímu</w:t>
      </w:r>
      <w:r w:rsidRPr="00617622">
        <w:rPr>
          <w:szCs w:val="22"/>
        </w:rPr>
        <w:t xml:space="preserve"> a klinicky významnému snížení tělesné hmotnosti ve srovnání se </w:t>
      </w:r>
      <w:proofErr w:type="spellStart"/>
      <w:r w:rsidRPr="00617622">
        <w:rPr>
          <w:szCs w:val="22"/>
        </w:rPr>
        <w:t>semaglutidem</w:t>
      </w:r>
      <w:proofErr w:type="spellEnd"/>
      <w:r w:rsidRPr="00617622">
        <w:rPr>
          <w:szCs w:val="22"/>
        </w:rPr>
        <w:t>. Procentuální změna oproti výchozí hodnotě v 72.</w:t>
      </w:r>
      <w:r w:rsidR="00A91ADB">
        <w:rPr>
          <w:szCs w:val="22"/>
        </w:rPr>
        <w:t> </w:t>
      </w:r>
      <w:r w:rsidRPr="00617622">
        <w:rPr>
          <w:szCs w:val="22"/>
        </w:rPr>
        <w:t>týdnu (primární cílový parametr) byla -21,6</w:t>
      </w:r>
      <w:r w:rsidR="001E2A2B">
        <w:rPr>
          <w:szCs w:val="22"/>
        </w:rPr>
        <w:t> </w:t>
      </w:r>
      <w:r w:rsidRPr="00617622">
        <w:rPr>
          <w:szCs w:val="22"/>
        </w:rPr>
        <w:t xml:space="preserve">% pro </w:t>
      </w:r>
      <w:proofErr w:type="spellStart"/>
      <w:r w:rsidRPr="00617622">
        <w:rPr>
          <w:szCs w:val="22"/>
        </w:rPr>
        <w:t>tirzepatid</w:t>
      </w:r>
      <w:proofErr w:type="spellEnd"/>
      <w:r w:rsidRPr="00617622">
        <w:rPr>
          <w:szCs w:val="22"/>
        </w:rPr>
        <w:t xml:space="preserve"> a -15,4</w:t>
      </w:r>
      <w:r w:rsidR="001E2A2B">
        <w:rPr>
          <w:szCs w:val="22"/>
        </w:rPr>
        <w:t> </w:t>
      </w:r>
      <w:r w:rsidRPr="00617622">
        <w:rPr>
          <w:szCs w:val="22"/>
        </w:rPr>
        <w:t xml:space="preserve">% pro </w:t>
      </w:r>
      <w:proofErr w:type="spellStart"/>
      <w:r w:rsidRPr="00617622">
        <w:rPr>
          <w:szCs w:val="22"/>
        </w:rPr>
        <w:t>semaglutid</w:t>
      </w:r>
      <w:proofErr w:type="spellEnd"/>
      <w:r w:rsidRPr="00617622">
        <w:rPr>
          <w:szCs w:val="22"/>
        </w:rPr>
        <w:t xml:space="preserve"> (rozdíl oproti </w:t>
      </w:r>
      <w:proofErr w:type="spellStart"/>
      <w:r w:rsidRPr="00617622">
        <w:rPr>
          <w:szCs w:val="22"/>
        </w:rPr>
        <w:t>semaglutidu</w:t>
      </w:r>
      <w:proofErr w:type="spellEnd"/>
      <w:r w:rsidRPr="00617622">
        <w:rPr>
          <w:szCs w:val="22"/>
        </w:rPr>
        <w:t>:</w:t>
      </w:r>
      <w:r w:rsidR="00E906E5">
        <w:rPr>
          <w:szCs w:val="22"/>
        </w:rPr>
        <w:t> </w:t>
      </w:r>
      <w:ins w:id="141" w:author="Katerina Kenderova" w:date="2026-02-13T15:54:00Z" w16du:dateUtc="2026-02-13T14:54:00Z">
        <w:r w:rsidR="00C86B80">
          <w:rPr>
            <w:szCs w:val="22"/>
          </w:rPr>
          <w:t>-</w:t>
        </w:r>
      </w:ins>
      <w:r w:rsidRPr="00617622">
        <w:rPr>
          <w:szCs w:val="22"/>
        </w:rPr>
        <w:t xml:space="preserve">6,2 %; </w:t>
      </w:r>
      <w:proofErr w:type="gramStart"/>
      <w:r w:rsidRPr="00617622">
        <w:rPr>
          <w:szCs w:val="22"/>
        </w:rPr>
        <w:t>95%</w:t>
      </w:r>
      <w:proofErr w:type="gramEnd"/>
      <w:r w:rsidRPr="00617622">
        <w:rPr>
          <w:szCs w:val="22"/>
        </w:rPr>
        <w:t xml:space="preserve"> CI [-7,8, -4,6]; p</w:t>
      </w:r>
      <w:r w:rsidR="001E2A2B">
        <w:rPr>
          <w:szCs w:val="22"/>
        </w:rPr>
        <w:t xml:space="preserve"> </w:t>
      </w:r>
      <w:r w:rsidRPr="00617622">
        <w:rPr>
          <w:szCs w:val="22"/>
        </w:rPr>
        <w:t xml:space="preserve">&lt;0,001). </w:t>
      </w:r>
      <w:proofErr w:type="spellStart"/>
      <w:r w:rsidRPr="00617622">
        <w:rPr>
          <w:szCs w:val="22"/>
        </w:rPr>
        <w:t>Tirzepatid</w:t>
      </w:r>
      <w:proofErr w:type="spellEnd"/>
      <w:r w:rsidRPr="00617622">
        <w:rPr>
          <w:szCs w:val="22"/>
        </w:rPr>
        <w:t xml:space="preserve"> také dosáhl superiority ve srovnání se </w:t>
      </w:r>
      <w:proofErr w:type="spellStart"/>
      <w:r w:rsidRPr="00617622">
        <w:rPr>
          <w:szCs w:val="22"/>
        </w:rPr>
        <w:t>semaglutidem</w:t>
      </w:r>
      <w:proofErr w:type="spellEnd"/>
      <w:r w:rsidRPr="00617622">
        <w:rPr>
          <w:szCs w:val="22"/>
        </w:rPr>
        <w:t xml:space="preserve"> v klíčových sekundárních cílových parametrech</w:t>
      </w:r>
      <w:r w:rsidR="00C340AD" w:rsidRPr="00C340AD">
        <w:rPr>
          <w:szCs w:val="22"/>
        </w:rPr>
        <w:t xml:space="preserve"> </w:t>
      </w:r>
      <w:r w:rsidR="00C340AD" w:rsidRPr="00617622">
        <w:rPr>
          <w:szCs w:val="22"/>
        </w:rPr>
        <w:t>v 72.</w:t>
      </w:r>
      <w:r w:rsidR="00C340AD">
        <w:rPr>
          <w:szCs w:val="22"/>
        </w:rPr>
        <w:t> </w:t>
      </w:r>
      <w:r w:rsidR="00C340AD" w:rsidRPr="00617622">
        <w:rPr>
          <w:szCs w:val="22"/>
        </w:rPr>
        <w:t>týdnu</w:t>
      </w:r>
      <w:r w:rsidRPr="00617622">
        <w:rPr>
          <w:szCs w:val="22"/>
        </w:rPr>
        <w:t>, tj. podíl pacientů dosahujících snížení tělesné hmotnosti ≥10</w:t>
      </w:r>
      <w:r w:rsidR="002C3EC7">
        <w:rPr>
          <w:szCs w:val="22"/>
        </w:rPr>
        <w:t> </w:t>
      </w:r>
      <w:r w:rsidRPr="00617622">
        <w:rPr>
          <w:szCs w:val="22"/>
        </w:rPr>
        <w:t>%, ≥15</w:t>
      </w:r>
      <w:r w:rsidR="002C3EC7">
        <w:rPr>
          <w:szCs w:val="22"/>
        </w:rPr>
        <w:t> </w:t>
      </w:r>
      <w:r w:rsidRPr="00617622">
        <w:rPr>
          <w:szCs w:val="22"/>
        </w:rPr>
        <w:t>%, ≥20</w:t>
      </w:r>
      <w:r w:rsidR="002C3EC7">
        <w:rPr>
          <w:szCs w:val="22"/>
        </w:rPr>
        <w:t> </w:t>
      </w:r>
      <w:r w:rsidRPr="00617622">
        <w:rPr>
          <w:szCs w:val="22"/>
        </w:rPr>
        <w:t>% a ≥25</w:t>
      </w:r>
      <w:r w:rsidR="002C3EC7">
        <w:rPr>
          <w:szCs w:val="22"/>
        </w:rPr>
        <w:t> </w:t>
      </w:r>
      <w:r w:rsidRPr="00617622">
        <w:rPr>
          <w:szCs w:val="22"/>
        </w:rPr>
        <w:t>% a snížení obvodu pasu.</w:t>
      </w:r>
    </w:p>
    <w:p w14:paraId="30A56A42" w14:textId="748F31D0" w:rsidR="005611E0" w:rsidRPr="00A6204A" w:rsidRDefault="005611E0" w:rsidP="00617622">
      <w:pPr>
        <w:keepNext/>
        <w:autoSpaceDE w:val="0"/>
        <w:autoSpaceDN w:val="0"/>
        <w:adjustRightInd w:val="0"/>
        <w:spacing w:line="240" w:lineRule="auto"/>
        <w:rPr>
          <w:szCs w:val="22"/>
        </w:rPr>
      </w:pPr>
    </w:p>
    <w:p w14:paraId="16209684" w14:textId="77777777" w:rsidR="0038463D" w:rsidRPr="00587959" w:rsidRDefault="0038463D" w:rsidP="0038463D">
      <w:pPr>
        <w:spacing w:line="240" w:lineRule="auto"/>
        <w:rPr>
          <w:i/>
          <w:iCs/>
          <w:szCs w:val="22"/>
          <w:u w:val="single"/>
        </w:rPr>
      </w:pPr>
      <w:r>
        <w:rPr>
          <w:i/>
          <w:u w:val="single"/>
        </w:rPr>
        <w:t>Vliv na složení těla</w:t>
      </w:r>
    </w:p>
    <w:p w14:paraId="6FE48531" w14:textId="77777777" w:rsidR="00162D4A" w:rsidRPr="00587959" w:rsidRDefault="00162D4A" w:rsidP="00CB332B">
      <w:pPr>
        <w:spacing w:line="240" w:lineRule="auto"/>
        <w:rPr>
          <w:i/>
          <w:iCs/>
          <w:szCs w:val="22"/>
          <w:u w:val="single"/>
        </w:rPr>
      </w:pPr>
    </w:p>
    <w:p w14:paraId="2D69ADB2" w14:textId="46F3BB37" w:rsidR="00D272E3" w:rsidRPr="00587959" w:rsidRDefault="00D272E3" w:rsidP="00D272E3">
      <w:pPr>
        <w:spacing w:line="240" w:lineRule="auto"/>
        <w:rPr>
          <w:szCs w:val="22"/>
        </w:rPr>
      </w:pPr>
      <w:r>
        <w:t>Změny složení těla byly hodnoceny v</w:t>
      </w:r>
      <w:r w:rsidR="0029032B">
        <w:t> </w:t>
      </w:r>
      <w:r>
        <w:t>dílčí</w:t>
      </w:r>
      <w:r w:rsidR="0029032B">
        <w:t xml:space="preserve"> studii</w:t>
      </w:r>
      <w:r>
        <w:t xml:space="preserve"> v SURMOUNT 1 pomocí </w:t>
      </w:r>
      <w:proofErr w:type="spellStart"/>
      <w:r w:rsidR="00AD4C62">
        <w:t>dvouenergiové</w:t>
      </w:r>
      <w:proofErr w:type="spellEnd"/>
      <w:r w:rsidR="00E70C5C">
        <w:t xml:space="preserve"> </w:t>
      </w:r>
      <w:r>
        <w:t xml:space="preserve">rentgenové </w:t>
      </w:r>
      <w:proofErr w:type="spellStart"/>
      <w:r>
        <w:t>absorpciometrie</w:t>
      </w:r>
      <w:proofErr w:type="spellEnd"/>
      <w:r>
        <w:t xml:space="preserve"> (DEXA</w:t>
      </w:r>
      <w:r w:rsidR="00D74394">
        <w:t xml:space="preserve">; </w:t>
      </w:r>
      <w:proofErr w:type="spellStart"/>
      <w:r w:rsidR="00D74394" w:rsidRPr="00A07D37">
        <w:rPr>
          <w:i/>
          <w:iCs/>
        </w:rPr>
        <w:t>dual</w:t>
      </w:r>
      <w:proofErr w:type="spellEnd"/>
      <w:r w:rsidR="00D74394" w:rsidRPr="00A07D37">
        <w:rPr>
          <w:i/>
          <w:iCs/>
        </w:rPr>
        <w:t xml:space="preserve"> </w:t>
      </w:r>
      <w:proofErr w:type="spellStart"/>
      <w:r w:rsidR="00D74394" w:rsidRPr="00A07D37">
        <w:rPr>
          <w:i/>
          <w:iCs/>
        </w:rPr>
        <w:t>energy</w:t>
      </w:r>
      <w:proofErr w:type="spellEnd"/>
      <w:r w:rsidR="00D74394" w:rsidRPr="00A07D37">
        <w:rPr>
          <w:i/>
          <w:iCs/>
        </w:rPr>
        <w:t xml:space="preserve"> X-</w:t>
      </w:r>
      <w:proofErr w:type="spellStart"/>
      <w:r w:rsidR="00D74394" w:rsidRPr="00A07D37">
        <w:rPr>
          <w:i/>
          <w:iCs/>
        </w:rPr>
        <w:t>ray</w:t>
      </w:r>
      <w:proofErr w:type="spellEnd"/>
      <w:r w:rsidR="00D74394" w:rsidRPr="00A07D37">
        <w:rPr>
          <w:i/>
          <w:iCs/>
        </w:rPr>
        <w:t xml:space="preserve"> </w:t>
      </w:r>
      <w:proofErr w:type="spellStart"/>
      <w:r w:rsidR="00D74394" w:rsidRPr="00A07D37">
        <w:rPr>
          <w:i/>
          <w:iCs/>
        </w:rPr>
        <w:t>absorptiometry</w:t>
      </w:r>
      <w:proofErr w:type="spellEnd"/>
      <w:r>
        <w:t xml:space="preserve">). Výsledky hodnocení DEXA ukázaly, že </w:t>
      </w:r>
      <w:r>
        <w:lastRenderedPageBreak/>
        <w:t xml:space="preserve">léčba </w:t>
      </w:r>
      <w:proofErr w:type="spellStart"/>
      <w:r>
        <w:t>tirzepatidem</w:t>
      </w:r>
      <w:proofErr w:type="spellEnd"/>
      <w:r>
        <w:t xml:space="preserve"> byla spojena s větším </w:t>
      </w:r>
      <w:r w:rsidR="00A03E7D">
        <w:t>snížením</w:t>
      </w:r>
      <w:r>
        <w:t xml:space="preserve"> tukové </w:t>
      </w:r>
      <w:r w:rsidR="00A03E7D">
        <w:t>hmoty</w:t>
      </w:r>
      <w:r>
        <w:t xml:space="preserve"> než </w:t>
      </w:r>
      <w:r w:rsidR="0099706B">
        <w:t>ostatní</w:t>
      </w:r>
      <w:r w:rsidR="00480262">
        <w:t xml:space="preserve"> netukové hmoty</w:t>
      </w:r>
      <w:r w:rsidR="00B73079">
        <w:t xml:space="preserve"> (</w:t>
      </w:r>
      <w:proofErr w:type="spellStart"/>
      <w:r w:rsidR="00B73079" w:rsidRPr="00A07D37">
        <w:rPr>
          <w:i/>
          <w:iCs/>
        </w:rPr>
        <w:t>lean</w:t>
      </w:r>
      <w:proofErr w:type="spellEnd"/>
      <w:r w:rsidR="00B73079" w:rsidRPr="00A07D37">
        <w:rPr>
          <w:i/>
          <w:iCs/>
        </w:rPr>
        <w:t xml:space="preserve"> body </w:t>
      </w:r>
      <w:proofErr w:type="spellStart"/>
      <w:r w:rsidR="00B73079" w:rsidRPr="00A07D37">
        <w:rPr>
          <w:i/>
          <w:iCs/>
        </w:rPr>
        <w:t>mass</w:t>
      </w:r>
      <w:proofErr w:type="spellEnd"/>
      <w:r w:rsidR="00B73079">
        <w:t>)</w:t>
      </w:r>
      <w:r>
        <w:t>, což vedlo ke zlepšení složení těla v porovnání s placebem</w:t>
      </w:r>
      <w:r w:rsidR="00D12B53" w:rsidRPr="00D12B53">
        <w:t xml:space="preserve"> </w:t>
      </w:r>
      <w:r w:rsidR="00D12B53">
        <w:t xml:space="preserve">po </w:t>
      </w:r>
      <w:r w:rsidR="00306249">
        <w:t>72 týdnech</w:t>
      </w:r>
      <w:r>
        <w:t xml:space="preserve">. </w:t>
      </w:r>
      <w:r w:rsidR="009A2769">
        <w:t>Snížení</w:t>
      </w:r>
      <w:r>
        <w:t xml:space="preserve"> celkové hmotnosti tukové tkáně byl</w:t>
      </w:r>
      <w:r w:rsidR="009A2769">
        <w:t>o</w:t>
      </w:r>
      <w:r>
        <w:t xml:space="preserve"> navíc doprovázen</w:t>
      </w:r>
      <w:r w:rsidR="009A2769">
        <w:t>o snížením</w:t>
      </w:r>
      <w:r>
        <w:t xml:space="preserve"> viscerálního tuku. Tyto výsledky naznačují, že většina celkového úbytku tělesné hmotnosti byla způsobena </w:t>
      </w:r>
      <w:r w:rsidR="0017111D">
        <w:t>reduk</w:t>
      </w:r>
      <w:r w:rsidR="00FA0045">
        <w:t>cí</w:t>
      </w:r>
      <w:r>
        <w:t xml:space="preserve"> tukové tkáně, včetně viscerálního tuku. </w:t>
      </w:r>
    </w:p>
    <w:p w14:paraId="0AF9C3AB" w14:textId="77777777" w:rsidR="003839DE" w:rsidRDefault="003839DE" w:rsidP="00D272E3">
      <w:pPr>
        <w:spacing w:line="240" w:lineRule="auto"/>
        <w:rPr>
          <w:i/>
          <w:u w:val="single"/>
        </w:rPr>
      </w:pPr>
    </w:p>
    <w:p w14:paraId="14E996DC" w14:textId="77777777" w:rsidR="00D272E3" w:rsidRPr="00587959" w:rsidRDefault="00D272E3" w:rsidP="00D272E3">
      <w:pPr>
        <w:spacing w:line="240" w:lineRule="auto"/>
        <w:rPr>
          <w:i/>
          <w:iCs/>
          <w:u w:val="single"/>
        </w:rPr>
      </w:pPr>
      <w:r>
        <w:rPr>
          <w:i/>
          <w:u w:val="single"/>
        </w:rPr>
        <w:t>Zlepšení fyzického fungování</w:t>
      </w:r>
    </w:p>
    <w:p w14:paraId="604D2B6B" w14:textId="77777777" w:rsidR="00D272E3" w:rsidRPr="00587959" w:rsidRDefault="00D272E3" w:rsidP="00D272E3">
      <w:pPr>
        <w:spacing w:line="240" w:lineRule="auto"/>
        <w:rPr>
          <w:i/>
          <w:iCs/>
          <w:u w:val="single"/>
        </w:rPr>
      </w:pPr>
    </w:p>
    <w:p w14:paraId="77EA3FDA" w14:textId="4C0F51E0" w:rsidR="00D272E3" w:rsidRPr="00404339" w:rsidRDefault="00D74968" w:rsidP="007E333F">
      <w:pPr>
        <w:spacing w:line="240" w:lineRule="auto"/>
        <w:rPr>
          <w:iCs/>
          <w:szCs w:val="22"/>
        </w:rPr>
      </w:pPr>
      <w:r w:rsidRPr="00404339">
        <w:rPr>
          <w:iCs/>
          <w:szCs w:val="22"/>
        </w:rPr>
        <w:t xml:space="preserve">Pacienti s obezitou nebo nadváhou bez diabetu, kteří dostávali </w:t>
      </w:r>
      <w:proofErr w:type="spellStart"/>
      <w:r w:rsidRPr="00404339">
        <w:rPr>
          <w:iCs/>
          <w:szCs w:val="22"/>
        </w:rPr>
        <w:t>tirzepatid</w:t>
      </w:r>
      <w:proofErr w:type="spellEnd"/>
      <w:r w:rsidRPr="00404339">
        <w:rPr>
          <w:iCs/>
          <w:szCs w:val="22"/>
        </w:rPr>
        <w:t>, vykazovali malé zlepšení kvality života související se zdravím, včetně fyzick</w:t>
      </w:r>
      <w:r w:rsidR="00892A95" w:rsidRPr="00404339">
        <w:rPr>
          <w:iCs/>
          <w:szCs w:val="22"/>
        </w:rPr>
        <w:t xml:space="preserve">ého </w:t>
      </w:r>
      <w:r w:rsidR="003D077A" w:rsidRPr="003D077A">
        <w:rPr>
          <w:iCs/>
          <w:szCs w:val="22"/>
        </w:rPr>
        <w:t>fungování</w:t>
      </w:r>
      <w:r w:rsidRPr="00404339">
        <w:rPr>
          <w:iCs/>
          <w:szCs w:val="22"/>
        </w:rPr>
        <w:t xml:space="preserve">. Zlepšení bylo větší u pacientů léčených </w:t>
      </w:r>
      <w:proofErr w:type="spellStart"/>
      <w:r w:rsidRPr="00404339">
        <w:rPr>
          <w:iCs/>
          <w:szCs w:val="22"/>
        </w:rPr>
        <w:t>tirzepatidem</w:t>
      </w:r>
      <w:proofErr w:type="spellEnd"/>
      <w:r w:rsidRPr="00404339">
        <w:rPr>
          <w:iCs/>
          <w:szCs w:val="22"/>
        </w:rPr>
        <w:t xml:space="preserve"> než u těch, kteří dostávali placebo. Kvalita života související se zdravím byla hodnocena pomocí obecného dotazníku </w:t>
      </w:r>
      <w:proofErr w:type="spellStart"/>
      <w:r w:rsidRPr="00404339">
        <w:rPr>
          <w:iCs/>
          <w:szCs w:val="22"/>
        </w:rPr>
        <w:t>Short</w:t>
      </w:r>
      <w:proofErr w:type="spellEnd"/>
      <w:r w:rsidRPr="00404339">
        <w:rPr>
          <w:iCs/>
          <w:szCs w:val="22"/>
        </w:rPr>
        <w:t xml:space="preserve"> Form</w:t>
      </w:r>
      <w:r w:rsidR="003D3C27" w:rsidRPr="00404339">
        <w:rPr>
          <w:iCs/>
          <w:szCs w:val="22"/>
        </w:rPr>
        <w:t>-</w:t>
      </w:r>
      <w:r w:rsidRPr="00404339">
        <w:rPr>
          <w:iCs/>
          <w:szCs w:val="22"/>
        </w:rPr>
        <w:t xml:space="preserve">36v2 </w:t>
      </w:r>
      <w:proofErr w:type="spellStart"/>
      <w:r w:rsidRPr="00404339">
        <w:rPr>
          <w:iCs/>
          <w:szCs w:val="22"/>
        </w:rPr>
        <w:t>Health</w:t>
      </w:r>
      <w:proofErr w:type="spellEnd"/>
      <w:r w:rsidRPr="00404339">
        <w:rPr>
          <w:iCs/>
          <w:szCs w:val="22"/>
        </w:rPr>
        <w:t xml:space="preserve"> </w:t>
      </w:r>
      <w:proofErr w:type="spellStart"/>
      <w:r w:rsidRPr="00404339">
        <w:rPr>
          <w:iCs/>
          <w:szCs w:val="22"/>
        </w:rPr>
        <w:t>Survey</w:t>
      </w:r>
      <w:proofErr w:type="spellEnd"/>
      <w:r w:rsidRPr="00404339">
        <w:rPr>
          <w:iCs/>
          <w:szCs w:val="22"/>
        </w:rPr>
        <w:t xml:space="preserve"> </w:t>
      </w:r>
      <w:proofErr w:type="spellStart"/>
      <w:r w:rsidRPr="00404339">
        <w:rPr>
          <w:iCs/>
          <w:szCs w:val="22"/>
        </w:rPr>
        <w:t>Acute</w:t>
      </w:r>
      <w:proofErr w:type="spellEnd"/>
      <w:r w:rsidRPr="00404339">
        <w:rPr>
          <w:iCs/>
          <w:szCs w:val="22"/>
        </w:rPr>
        <w:t xml:space="preserve">, </w:t>
      </w:r>
      <w:proofErr w:type="spellStart"/>
      <w:r w:rsidRPr="00404339">
        <w:rPr>
          <w:iCs/>
          <w:szCs w:val="22"/>
        </w:rPr>
        <w:t>Version</w:t>
      </w:r>
      <w:proofErr w:type="spellEnd"/>
      <w:r w:rsidRPr="00404339">
        <w:rPr>
          <w:iCs/>
          <w:szCs w:val="22"/>
        </w:rPr>
        <w:t xml:space="preserve"> (SF</w:t>
      </w:r>
      <w:r w:rsidR="00215E30" w:rsidRPr="00404339">
        <w:rPr>
          <w:iCs/>
          <w:szCs w:val="22"/>
        </w:rPr>
        <w:t>-</w:t>
      </w:r>
      <w:r w:rsidRPr="00404339">
        <w:rPr>
          <w:iCs/>
          <w:szCs w:val="22"/>
        </w:rPr>
        <w:t>36v2).</w:t>
      </w:r>
    </w:p>
    <w:p w14:paraId="76152136" w14:textId="77777777" w:rsidR="003D077A" w:rsidRDefault="003D077A" w:rsidP="007E333F">
      <w:pPr>
        <w:spacing w:line="240" w:lineRule="auto"/>
        <w:rPr>
          <w:i/>
          <w:szCs w:val="22"/>
        </w:rPr>
      </w:pPr>
    </w:p>
    <w:p w14:paraId="382D03A2" w14:textId="77777777" w:rsidR="00C521A1" w:rsidRPr="00D73AC4" w:rsidRDefault="00C521A1" w:rsidP="00C521A1">
      <w:pPr>
        <w:spacing w:line="240" w:lineRule="auto"/>
        <w:rPr>
          <w:i/>
          <w:szCs w:val="22"/>
          <w:u w:val="single"/>
        </w:rPr>
      </w:pPr>
      <w:r w:rsidRPr="00D73AC4">
        <w:rPr>
          <w:i/>
          <w:szCs w:val="22"/>
          <w:u w:val="single"/>
        </w:rPr>
        <w:t>Obstrukční spánková apnoe</w:t>
      </w:r>
    </w:p>
    <w:p w14:paraId="31F14195" w14:textId="77777777" w:rsidR="00C521A1" w:rsidRPr="00D73AC4" w:rsidRDefault="00C521A1" w:rsidP="00C521A1">
      <w:pPr>
        <w:spacing w:line="240" w:lineRule="auto"/>
        <w:rPr>
          <w:iCs/>
          <w:szCs w:val="22"/>
        </w:rPr>
      </w:pPr>
    </w:p>
    <w:p w14:paraId="0F6DC1E8" w14:textId="27C1311B" w:rsidR="00C521A1" w:rsidRPr="00D73AC4" w:rsidRDefault="00C521A1" w:rsidP="00C521A1">
      <w:pPr>
        <w:spacing w:line="240" w:lineRule="auto"/>
        <w:rPr>
          <w:iCs/>
          <w:szCs w:val="22"/>
        </w:rPr>
      </w:pPr>
      <w:r w:rsidRPr="00D73AC4">
        <w:rPr>
          <w:iCs/>
          <w:szCs w:val="22"/>
        </w:rPr>
        <w:t xml:space="preserve">Účinnost a bezpečnost </w:t>
      </w:r>
      <w:proofErr w:type="spellStart"/>
      <w:r w:rsidRPr="00D73AC4">
        <w:rPr>
          <w:iCs/>
          <w:szCs w:val="22"/>
        </w:rPr>
        <w:t>tirzepatidu</w:t>
      </w:r>
      <w:proofErr w:type="spellEnd"/>
      <w:r w:rsidRPr="00D73AC4">
        <w:rPr>
          <w:iCs/>
          <w:szCs w:val="22"/>
        </w:rPr>
        <w:t xml:space="preserve"> při léčbě středně těžké až těžké (AHI&gt;15) obstrukční spánkové apnoe (OSA) v kombinaci s dietou a cvičením u pacientů s obezitou byly hodnoceny ve dvou randomizovaných, dvojitě zaslepených, placebem kontrolovaných studiích fáze 3 (studie </w:t>
      </w:r>
      <w:r w:rsidR="00986C7F">
        <w:rPr>
          <w:iCs/>
          <w:szCs w:val="22"/>
        </w:rPr>
        <w:t xml:space="preserve">1 </w:t>
      </w:r>
      <w:r w:rsidRPr="00D73AC4">
        <w:rPr>
          <w:iCs/>
          <w:szCs w:val="22"/>
        </w:rPr>
        <w:t xml:space="preserve">SURMOUNT-OSA a studie 2). Do těchto studií bylo zahrnuto celkem 469 dospělých pacientů se středně těžkou až těžkou OSA a obezitou (234 randomizovaných k léčbě </w:t>
      </w:r>
      <w:proofErr w:type="spellStart"/>
      <w:r w:rsidRPr="00D73AC4">
        <w:rPr>
          <w:iCs/>
          <w:szCs w:val="22"/>
        </w:rPr>
        <w:t>tirzepatidem</w:t>
      </w:r>
      <w:proofErr w:type="spellEnd"/>
      <w:r w:rsidRPr="00D73AC4">
        <w:rPr>
          <w:iCs/>
          <w:szCs w:val="22"/>
        </w:rPr>
        <w:t>). Pacienti s T2DM byli vyloučeni. Do studie 1 byli zařazeni pacienti, kteří nebyli schopni nebo ochotni používat terapii pozitivním tlakem v dýchacích cestách (</w:t>
      </w:r>
      <w:r w:rsidR="009F1207" w:rsidRPr="00D73AC4">
        <w:rPr>
          <w:i/>
          <w:iCs/>
          <w:szCs w:val="22"/>
        </w:rPr>
        <w:t xml:space="preserve">Positive </w:t>
      </w:r>
      <w:proofErr w:type="spellStart"/>
      <w:r w:rsidR="009F1207" w:rsidRPr="00D73AC4">
        <w:rPr>
          <w:i/>
          <w:iCs/>
          <w:szCs w:val="22"/>
        </w:rPr>
        <w:t>Airway</w:t>
      </w:r>
      <w:proofErr w:type="spellEnd"/>
      <w:r w:rsidR="009F1207" w:rsidRPr="00D73AC4">
        <w:rPr>
          <w:i/>
          <w:iCs/>
          <w:szCs w:val="22"/>
        </w:rPr>
        <w:t xml:space="preserve"> </w:t>
      </w:r>
      <w:proofErr w:type="spellStart"/>
      <w:r w:rsidR="009F1207" w:rsidRPr="00D73AC4">
        <w:rPr>
          <w:i/>
          <w:iCs/>
          <w:szCs w:val="22"/>
        </w:rPr>
        <w:t>Pressure</w:t>
      </w:r>
      <w:proofErr w:type="spellEnd"/>
      <w:r w:rsidR="009C6E4E">
        <w:rPr>
          <w:i/>
          <w:iCs/>
          <w:szCs w:val="22"/>
        </w:rPr>
        <w:t xml:space="preserve">, </w:t>
      </w:r>
      <w:r w:rsidRPr="00D73AC4">
        <w:rPr>
          <w:iCs/>
          <w:szCs w:val="22"/>
        </w:rPr>
        <w:t xml:space="preserve">PAP). Do studie 2 byli zařazeni pacienti na terapii PAP. Studie 2 neumožňuje žádný závěr o potenciálně přidaném přínosu </w:t>
      </w:r>
      <w:proofErr w:type="spellStart"/>
      <w:r w:rsidRPr="00D73AC4">
        <w:rPr>
          <w:iCs/>
          <w:szCs w:val="22"/>
        </w:rPr>
        <w:t>tirzepatidu</w:t>
      </w:r>
      <w:proofErr w:type="spellEnd"/>
      <w:r w:rsidRPr="00D73AC4">
        <w:rPr>
          <w:iCs/>
          <w:szCs w:val="22"/>
        </w:rPr>
        <w:t xml:space="preserve"> </w:t>
      </w:r>
      <w:r w:rsidR="007630AF">
        <w:rPr>
          <w:iCs/>
          <w:szCs w:val="22"/>
        </w:rPr>
        <w:t xml:space="preserve">navíc </w:t>
      </w:r>
      <w:r w:rsidRPr="00D73AC4">
        <w:rPr>
          <w:iCs/>
          <w:szCs w:val="22"/>
        </w:rPr>
        <w:t>k terapii PAP, protože užívání PAP bylo pozastaveno 7 dní před měřením cílového parametru. Všichni pacienti byli léčeni maximální tolerovanou dávkou (MTD; 10</w:t>
      </w:r>
      <w:r w:rsidR="00E52C71">
        <w:rPr>
          <w:iCs/>
          <w:szCs w:val="22"/>
        </w:rPr>
        <w:t> </w:t>
      </w:r>
      <w:r w:rsidRPr="00D73AC4">
        <w:rPr>
          <w:iCs/>
          <w:szCs w:val="22"/>
        </w:rPr>
        <w:t>mg nebo 15</w:t>
      </w:r>
      <w:r w:rsidR="00E52C71">
        <w:rPr>
          <w:iCs/>
          <w:szCs w:val="22"/>
        </w:rPr>
        <w:t> </w:t>
      </w:r>
      <w:r w:rsidRPr="00D73AC4">
        <w:rPr>
          <w:iCs/>
          <w:szCs w:val="22"/>
        </w:rPr>
        <w:t xml:space="preserve">mg) </w:t>
      </w:r>
      <w:proofErr w:type="spellStart"/>
      <w:r w:rsidRPr="00D73AC4">
        <w:rPr>
          <w:iCs/>
          <w:szCs w:val="22"/>
        </w:rPr>
        <w:t>tirzepatidu</w:t>
      </w:r>
      <w:proofErr w:type="spellEnd"/>
      <w:r w:rsidRPr="00D73AC4">
        <w:rPr>
          <w:iCs/>
          <w:szCs w:val="22"/>
        </w:rPr>
        <w:t xml:space="preserve"> nebo placebem jednou týdně po dobu 52 týdnů. </w:t>
      </w:r>
    </w:p>
    <w:p w14:paraId="00B48D6B" w14:textId="77777777" w:rsidR="00C521A1" w:rsidRPr="00D73AC4" w:rsidRDefault="00C521A1" w:rsidP="00C521A1">
      <w:pPr>
        <w:spacing w:line="240" w:lineRule="auto"/>
        <w:rPr>
          <w:iCs/>
          <w:szCs w:val="22"/>
        </w:rPr>
      </w:pPr>
    </w:p>
    <w:p w14:paraId="77FA46FC" w14:textId="41B73B4D" w:rsidR="00645690" w:rsidRDefault="00C521A1" w:rsidP="00645690">
      <w:pPr>
        <w:spacing w:line="240" w:lineRule="auto"/>
        <w:rPr>
          <w:iCs/>
          <w:szCs w:val="22"/>
        </w:rPr>
      </w:pPr>
      <w:r w:rsidRPr="00D73AC4">
        <w:rPr>
          <w:iCs/>
          <w:szCs w:val="22"/>
        </w:rPr>
        <w:t xml:space="preserve">V obou studiích prokázala léčba </w:t>
      </w:r>
      <w:proofErr w:type="spellStart"/>
      <w:r w:rsidRPr="00D73AC4">
        <w:rPr>
          <w:iCs/>
          <w:szCs w:val="22"/>
        </w:rPr>
        <w:t>tirzepatidem</w:t>
      </w:r>
      <w:proofErr w:type="spellEnd"/>
      <w:r w:rsidRPr="00D73AC4">
        <w:rPr>
          <w:iCs/>
          <w:szCs w:val="22"/>
        </w:rPr>
        <w:t xml:space="preserve"> statisticky významné a klinicky významné snížení indexu apnoe-</w:t>
      </w:r>
      <w:proofErr w:type="spellStart"/>
      <w:r w:rsidRPr="00D73AC4">
        <w:rPr>
          <w:iCs/>
          <w:szCs w:val="22"/>
        </w:rPr>
        <w:t>hypopnoe</w:t>
      </w:r>
      <w:proofErr w:type="spellEnd"/>
      <w:r w:rsidRPr="00D73AC4">
        <w:rPr>
          <w:iCs/>
          <w:szCs w:val="22"/>
        </w:rPr>
        <w:t xml:space="preserve"> (AHI) ve srovnání s placebem (viz tabulka 1</w:t>
      </w:r>
      <w:r w:rsidR="00024CB9">
        <w:rPr>
          <w:iCs/>
          <w:szCs w:val="22"/>
        </w:rPr>
        <w:t>3</w:t>
      </w:r>
      <w:r w:rsidRPr="00D73AC4">
        <w:rPr>
          <w:iCs/>
          <w:szCs w:val="22"/>
        </w:rPr>
        <w:t xml:space="preserve">). Mezi pacienty léčenými </w:t>
      </w:r>
      <w:proofErr w:type="spellStart"/>
      <w:r w:rsidRPr="00D73AC4">
        <w:rPr>
          <w:iCs/>
          <w:szCs w:val="22"/>
        </w:rPr>
        <w:t>tirzepatidem</w:t>
      </w:r>
      <w:proofErr w:type="spellEnd"/>
      <w:r w:rsidRPr="00D73AC4">
        <w:rPr>
          <w:iCs/>
          <w:szCs w:val="22"/>
        </w:rPr>
        <w:t xml:space="preserve"> dosáhl větší podíl pacientů alespoň 50% snížení AHI ve srovnání s placebem. </w:t>
      </w:r>
    </w:p>
    <w:p w14:paraId="6D0F2E9B" w14:textId="77777777" w:rsidR="00645690" w:rsidRDefault="00645690" w:rsidP="00645690">
      <w:pPr>
        <w:spacing w:line="240" w:lineRule="auto"/>
        <w:rPr>
          <w:iCs/>
          <w:szCs w:val="22"/>
        </w:rPr>
      </w:pPr>
    </w:p>
    <w:p w14:paraId="2A2E01EE" w14:textId="6C64AB5E" w:rsidR="00645690" w:rsidRPr="00CF1076" w:rsidRDefault="00645690" w:rsidP="00645690">
      <w:pPr>
        <w:spacing w:line="240" w:lineRule="auto"/>
        <w:rPr>
          <w:i/>
          <w:szCs w:val="22"/>
          <w:u w:val="single"/>
        </w:rPr>
      </w:pPr>
      <w:r w:rsidRPr="00CF1076">
        <w:rPr>
          <w:i/>
          <w:szCs w:val="22"/>
          <w:u w:val="single"/>
        </w:rPr>
        <w:t>SURMOUNT-OSA, studie 1 a studie 2</w:t>
      </w:r>
    </w:p>
    <w:p w14:paraId="420CCC05" w14:textId="77777777" w:rsidR="00645690" w:rsidRPr="00CF1076" w:rsidRDefault="00645690" w:rsidP="00645690">
      <w:pPr>
        <w:spacing w:line="240" w:lineRule="auto"/>
        <w:rPr>
          <w:iCs/>
          <w:szCs w:val="22"/>
        </w:rPr>
      </w:pPr>
    </w:p>
    <w:p w14:paraId="7FFBBD5F" w14:textId="24BFD61D" w:rsidR="00645690" w:rsidRPr="00CF1076" w:rsidRDefault="00645690" w:rsidP="00645690">
      <w:pPr>
        <w:spacing w:line="240" w:lineRule="auto"/>
        <w:rPr>
          <w:iCs/>
          <w:szCs w:val="22"/>
        </w:rPr>
      </w:pPr>
      <w:r w:rsidRPr="00CF1076">
        <w:rPr>
          <w:iCs/>
          <w:szCs w:val="22"/>
        </w:rPr>
        <w:t xml:space="preserve">Ve dvou 52týdenních dvojitě zaslepených placebem kontrolovaných studiích bylo 469 dospělých pacientů se středně těžkou až těžkou OSA a obezitou randomizováno do skupin léčených </w:t>
      </w:r>
      <w:proofErr w:type="spellStart"/>
      <w:r w:rsidRPr="00CF1076">
        <w:rPr>
          <w:iCs/>
          <w:szCs w:val="22"/>
        </w:rPr>
        <w:t>tirzepatidem</w:t>
      </w:r>
      <w:proofErr w:type="spellEnd"/>
      <w:r w:rsidRPr="00CF1076">
        <w:rPr>
          <w:iCs/>
          <w:szCs w:val="22"/>
        </w:rPr>
        <w:t xml:space="preserve"> MTD v dávce 10</w:t>
      </w:r>
      <w:r>
        <w:rPr>
          <w:iCs/>
          <w:szCs w:val="22"/>
        </w:rPr>
        <w:t> </w:t>
      </w:r>
      <w:r w:rsidRPr="00CF1076">
        <w:rPr>
          <w:iCs/>
          <w:szCs w:val="22"/>
        </w:rPr>
        <w:t>mg nebo 15</w:t>
      </w:r>
      <w:r>
        <w:rPr>
          <w:iCs/>
          <w:szCs w:val="22"/>
        </w:rPr>
        <w:t> </w:t>
      </w:r>
      <w:r w:rsidRPr="00CF1076">
        <w:rPr>
          <w:iCs/>
          <w:szCs w:val="22"/>
        </w:rPr>
        <w:t xml:space="preserve">mg jednou týdně nebo </w:t>
      </w:r>
      <w:r>
        <w:rPr>
          <w:iCs/>
          <w:szCs w:val="22"/>
        </w:rPr>
        <w:t>placebem</w:t>
      </w:r>
      <w:r w:rsidRPr="00CF1076">
        <w:rPr>
          <w:iCs/>
          <w:szCs w:val="22"/>
        </w:rPr>
        <w:t xml:space="preserve"> jednou týdně. Ve studii 1 </w:t>
      </w:r>
      <w:r>
        <w:rPr>
          <w:iCs/>
          <w:szCs w:val="22"/>
        </w:rPr>
        <w:t>byl</w:t>
      </w:r>
      <w:r w:rsidRPr="00CF1076">
        <w:rPr>
          <w:iCs/>
          <w:szCs w:val="22"/>
        </w:rPr>
        <w:t xml:space="preserve"> průměrný věk pacientů 48</w:t>
      </w:r>
      <w:r>
        <w:rPr>
          <w:iCs/>
          <w:szCs w:val="22"/>
        </w:rPr>
        <w:t> </w:t>
      </w:r>
      <w:r w:rsidRPr="00CF1076">
        <w:rPr>
          <w:iCs/>
          <w:szCs w:val="22"/>
        </w:rPr>
        <w:t>let, 33</w:t>
      </w:r>
      <w:r>
        <w:rPr>
          <w:iCs/>
          <w:szCs w:val="22"/>
        </w:rPr>
        <w:t> </w:t>
      </w:r>
      <w:r w:rsidRPr="00CF1076">
        <w:rPr>
          <w:iCs/>
          <w:szCs w:val="22"/>
        </w:rPr>
        <w:t>% byly ženy, 35</w:t>
      </w:r>
      <w:r>
        <w:rPr>
          <w:iCs/>
          <w:szCs w:val="22"/>
        </w:rPr>
        <w:t> </w:t>
      </w:r>
      <w:r w:rsidRPr="00CF1076">
        <w:rPr>
          <w:iCs/>
          <w:szCs w:val="22"/>
        </w:rPr>
        <w:t>% mělo středně těžkou OSA, 63</w:t>
      </w:r>
      <w:r>
        <w:rPr>
          <w:iCs/>
          <w:szCs w:val="22"/>
        </w:rPr>
        <w:t> </w:t>
      </w:r>
      <w:r w:rsidRPr="00CF1076">
        <w:rPr>
          <w:iCs/>
          <w:szCs w:val="22"/>
        </w:rPr>
        <w:t>% mělo těžkou OSA, 65</w:t>
      </w:r>
      <w:r>
        <w:rPr>
          <w:iCs/>
          <w:szCs w:val="22"/>
        </w:rPr>
        <w:t> </w:t>
      </w:r>
      <w:r w:rsidRPr="00CF1076">
        <w:rPr>
          <w:iCs/>
          <w:szCs w:val="22"/>
        </w:rPr>
        <w:t>% mělo prediabetes, 76</w:t>
      </w:r>
      <w:r>
        <w:rPr>
          <w:iCs/>
          <w:szCs w:val="22"/>
        </w:rPr>
        <w:t> </w:t>
      </w:r>
      <w:r w:rsidRPr="00CF1076">
        <w:rPr>
          <w:iCs/>
          <w:szCs w:val="22"/>
        </w:rPr>
        <w:t>% mělo hypertenzi, 10</w:t>
      </w:r>
      <w:r>
        <w:rPr>
          <w:iCs/>
          <w:szCs w:val="22"/>
        </w:rPr>
        <w:t> </w:t>
      </w:r>
      <w:r w:rsidRPr="00CF1076">
        <w:rPr>
          <w:iCs/>
          <w:szCs w:val="22"/>
        </w:rPr>
        <w:t>% mělo srdeční poruchy a 81</w:t>
      </w:r>
      <w:r>
        <w:rPr>
          <w:iCs/>
          <w:szCs w:val="22"/>
        </w:rPr>
        <w:t> </w:t>
      </w:r>
      <w:r w:rsidRPr="00CF1076">
        <w:rPr>
          <w:iCs/>
          <w:szCs w:val="22"/>
        </w:rPr>
        <w:t xml:space="preserve">% mělo </w:t>
      </w:r>
      <w:proofErr w:type="spellStart"/>
      <w:r w:rsidRPr="00CF1076">
        <w:rPr>
          <w:iCs/>
          <w:szCs w:val="22"/>
        </w:rPr>
        <w:t>dyslipidemii</w:t>
      </w:r>
      <w:proofErr w:type="spellEnd"/>
      <w:r w:rsidRPr="00CF1076">
        <w:rPr>
          <w:iCs/>
          <w:szCs w:val="22"/>
        </w:rPr>
        <w:t xml:space="preserve">. Pacienti měli </w:t>
      </w:r>
      <w:r>
        <w:rPr>
          <w:iCs/>
          <w:szCs w:val="22"/>
        </w:rPr>
        <w:t xml:space="preserve">na </w:t>
      </w:r>
      <w:proofErr w:type="spellStart"/>
      <w:r w:rsidRPr="00CF1076">
        <w:rPr>
          <w:iCs/>
          <w:szCs w:val="22"/>
        </w:rPr>
        <w:t>Epworthsk</w:t>
      </w:r>
      <w:r>
        <w:rPr>
          <w:iCs/>
          <w:szCs w:val="22"/>
        </w:rPr>
        <w:t>é</w:t>
      </w:r>
      <w:proofErr w:type="spellEnd"/>
      <w:r w:rsidRPr="00CF1076">
        <w:rPr>
          <w:iCs/>
          <w:szCs w:val="22"/>
        </w:rPr>
        <w:t xml:space="preserve"> spánkov</w:t>
      </w:r>
      <w:r>
        <w:rPr>
          <w:iCs/>
          <w:szCs w:val="22"/>
        </w:rPr>
        <w:t>é</w:t>
      </w:r>
      <w:r w:rsidRPr="00CF1076">
        <w:rPr>
          <w:iCs/>
          <w:szCs w:val="22"/>
        </w:rPr>
        <w:t xml:space="preserve"> stupnici (ESS)</w:t>
      </w:r>
      <w:r w:rsidRPr="001A164B">
        <w:rPr>
          <w:iCs/>
          <w:szCs w:val="22"/>
        </w:rPr>
        <w:t xml:space="preserve"> </w:t>
      </w:r>
      <w:r w:rsidRPr="00AC2555">
        <w:rPr>
          <w:iCs/>
          <w:szCs w:val="22"/>
        </w:rPr>
        <w:t>průměr</w:t>
      </w:r>
      <w:r>
        <w:rPr>
          <w:iCs/>
          <w:szCs w:val="22"/>
        </w:rPr>
        <w:t xml:space="preserve"> 10,5</w:t>
      </w:r>
      <w:r w:rsidR="009C6E4E">
        <w:rPr>
          <w:iCs/>
          <w:szCs w:val="22"/>
        </w:rPr>
        <w:t>.</w:t>
      </w:r>
    </w:p>
    <w:p w14:paraId="779CD261" w14:textId="77777777" w:rsidR="00645690" w:rsidRPr="00CF1076" w:rsidRDefault="00645690" w:rsidP="00645690">
      <w:pPr>
        <w:spacing w:line="240" w:lineRule="auto"/>
        <w:rPr>
          <w:iCs/>
          <w:szCs w:val="22"/>
        </w:rPr>
      </w:pPr>
      <w:r w:rsidRPr="00CF1076">
        <w:rPr>
          <w:iCs/>
          <w:szCs w:val="22"/>
        </w:rPr>
        <w:t xml:space="preserve">Ve studii 2 </w:t>
      </w:r>
      <w:r>
        <w:rPr>
          <w:iCs/>
          <w:szCs w:val="22"/>
        </w:rPr>
        <w:t>byl</w:t>
      </w:r>
      <w:r w:rsidRPr="00CF1076">
        <w:rPr>
          <w:iCs/>
          <w:szCs w:val="22"/>
        </w:rPr>
        <w:t xml:space="preserve"> průměrný věk pacientů 52</w:t>
      </w:r>
      <w:r>
        <w:rPr>
          <w:iCs/>
          <w:szCs w:val="22"/>
        </w:rPr>
        <w:t> </w:t>
      </w:r>
      <w:r w:rsidRPr="00CF1076">
        <w:rPr>
          <w:iCs/>
          <w:szCs w:val="22"/>
        </w:rPr>
        <w:t>let, 28</w:t>
      </w:r>
      <w:r>
        <w:rPr>
          <w:iCs/>
          <w:szCs w:val="22"/>
        </w:rPr>
        <w:t> </w:t>
      </w:r>
      <w:r w:rsidRPr="00CF1076">
        <w:rPr>
          <w:iCs/>
          <w:szCs w:val="22"/>
        </w:rPr>
        <w:t>% byly ženy, 31</w:t>
      </w:r>
      <w:r>
        <w:rPr>
          <w:iCs/>
          <w:szCs w:val="22"/>
        </w:rPr>
        <w:t> </w:t>
      </w:r>
      <w:r w:rsidRPr="00CF1076">
        <w:rPr>
          <w:iCs/>
          <w:szCs w:val="22"/>
        </w:rPr>
        <w:t>% mělo středně těžkou OSA, 68</w:t>
      </w:r>
      <w:r>
        <w:rPr>
          <w:iCs/>
          <w:szCs w:val="22"/>
        </w:rPr>
        <w:t> </w:t>
      </w:r>
      <w:r w:rsidRPr="00CF1076">
        <w:rPr>
          <w:iCs/>
          <w:szCs w:val="22"/>
        </w:rPr>
        <w:t>% těžkou OSA, 57</w:t>
      </w:r>
      <w:r>
        <w:rPr>
          <w:iCs/>
          <w:szCs w:val="22"/>
        </w:rPr>
        <w:t> </w:t>
      </w:r>
      <w:r w:rsidRPr="00CF1076">
        <w:rPr>
          <w:iCs/>
          <w:szCs w:val="22"/>
        </w:rPr>
        <w:t>% mělo prediabetes, 77</w:t>
      </w:r>
      <w:r>
        <w:rPr>
          <w:iCs/>
          <w:szCs w:val="22"/>
        </w:rPr>
        <w:t> </w:t>
      </w:r>
      <w:r w:rsidRPr="00CF1076">
        <w:rPr>
          <w:iCs/>
          <w:szCs w:val="22"/>
        </w:rPr>
        <w:t>% mělo hypertenzi, 11</w:t>
      </w:r>
      <w:r>
        <w:rPr>
          <w:iCs/>
          <w:szCs w:val="22"/>
        </w:rPr>
        <w:t> </w:t>
      </w:r>
      <w:r w:rsidRPr="00CF1076">
        <w:rPr>
          <w:iCs/>
          <w:szCs w:val="22"/>
        </w:rPr>
        <w:t>% mělo srdeční poruchy a 84</w:t>
      </w:r>
      <w:r>
        <w:rPr>
          <w:iCs/>
          <w:szCs w:val="22"/>
        </w:rPr>
        <w:t> </w:t>
      </w:r>
      <w:r w:rsidRPr="00CF1076">
        <w:rPr>
          <w:iCs/>
          <w:szCs w:val="22"/>
        </w:rPr>
        <w:t xml:space="preserve">% mělo </w:t>
      </w:r>
      <w:proofErr w:type="spellStart"/>
      <w:r w:rsidRPr="00CF1076">
        <w:rPr>
          <w:iCs/>
          <w:szCs w:val="22"/>
        </w:rPr>
        <w:t>dyslipidemii</w:t>
      </w:r>
      <w:proofErr w:type="spellEnd"/>
      <w:r w:rsidRPr="00CF1076">
        <w:rPr>
          <w:iCs/>
          <w:szCs w:val="22"/>
        </w:rPr>
        <w:t xml:space="preserve">. Pacienti měli průměrnou hodnotu </w:t>
      </w:r>
      <w:r>
        <w:rPr>
          <w:iCs/>
          <w:szCs w:val="22"/>
        </w:rPr>
        <w:t xml:space="preserve">na </w:t>
      </w:r>
      <w:r w:rsidRPr="00CF1076">
        <w:rPr>
          <w:iCs/>
          <w:szCs w:val="22"/>
        </w:rPr>
        <w:t>ESS 10,0.</w:t>
      </w:r>
    </w:p>
    <w:p w14:paraId="563FD098" w14:textId="77777777" w:rsidR="00645690" w:rsidRDefault="00645690" w:rsidP="00645690">
      <w:pPr>
        <w:spacing w:line="240" w:lineRule="auto"/>
        <w:rPr>
          <w:iCs/>
          <w:szCs w:val="22"/>
        </w:rPr>
      </w:pPr>
    </w:p>
    <w:p w14:paraId="69322CB6" w14:textId="2D6ADFC7" w:rsidR="00645690" w:rsidRDefault="00645690" w:rsidP="0020371B">
      <w:pPr>
        <w:keepNext/>
        <w:spacing w:line="240" w:lineRule="auto"/>
        <w:rPr>
          <w:b/>
          <w:iCs/>
          <w:szCs w:val="22"/>
        </w:rPr>
      </w:pPr>
      <w:r w:rsidRPr="00CF1076">
        <w:rPr>
          <w:b/>
          <w:iCs/>
          <w:szCs w:val="22"/>
        </w:rPr>
        <w:lastRenderedPageBreak/>
        <w:t>Tabulka 1</w:t>
      </w:r>
      <w:r w:rsidR="00024CB9">
        <w:rPr>
          <w:b/>
          <w:iCs/>
          <w:szCs w:val="22"/>
        </w:rPr>
        <w:t>3</w:t>
      </w:r>
      <w:r w:rsidRPr="00CF1076">
        <w:rPr>
          <w:b/>
          <w:iCs/>
          <w:szCs w:val="22"/>
        </w:rPr>
        <w:t>. SURMOUNT-OSA, studie 1 a studie 2: výsledky v týdnu 52</w:t>
      </w:r>
    </w:p>
    <w:p w14:paraId="29A1F4D3" w14:textId="44EA259F" w:rsidR="00C521A1" w:rsidRPr="00D73AC4" w:rsidRDefault="00C521A1" w:rsidP="0020371B">
      <w:pPr>
        <w:keepNext/>
        <w:spacing w:line="240" w:lineRule="auto"/>
        <w:rPr>
          <w:iCs/>
          <w:szCs w:val="22"/>
        </w:rPr>
      </w:pPr>
    </w:p>
    <w:tbl>
      <w:tblPr>
        <w:tblStyle w:val="TableGrid"/>
        <w:tblW w:w="0" w:type="auto"/>
        <w:tblLook w:val="04A0" w:firstRow="1" w:lastRow="0" w:firstColumn="1" w:lastColumn="0" w:noHBand="0" w:noVBand="1"/>
      </w:tblPr>
      <w:tblGrid>
        <w:gridCol w:w="3055"/>
        <w:gridCol w:w="1800"/>
        <w:gridCol w:w="1350"/>
        <w:gridCol w:w="1440"/>
        <w:gridCol w:w="1416"/>
      </w:tblGrid>
      <w:tr w:rsidR="00021C2F" w:rsidRPr="00021C2F" w14:paraId="3D686D13" w14:textId="77777777">
        <w:tc>
          <w:tcPr>
            <w:tcW w:w="3055" w:type="dxa"/>
          </w:tcPr>
          <w:p w14:paraId="0696751F" w14:textId="77777777" w:rsidR="00021C2F" w:rsidRPr="00021C2F" w:rsidRDefault="00021C2F" w:rsidP="0020371B">
            <w:pPr>
              <w:keepNext/>
              <w:spacing w:line="240" w:lineRule="auto"/>
              <w:rPr>
                <w:rFonts w:ascii="Times New Roman" w:hAnsi="Times New Roman"/>
                <w:b/>
                <w:iCs/>
              </w:rPr>
            </w:pPr>
          </w:p>
        </w:tc>
        <w:tc>
          <w:tcPr>
            <w:tcW w:w="3150" w:type="dxa"/>
            <w:gridSpan w:val="2"/>
          </w:tcPr>
          <w:p w14:paraId="5517C80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OSA Studie 1</w:t>
            </w:r>
          </w:p>
        </w:tc>
        <w:tc>
          <w:tcPr>
            <w:tcW w:w="2856" w:type="dxa"/>
            <w:gridSpan w:val="2"/>
          </w:tcPr>
          <w:p w14:paraId="0C6297D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OSA Studie 2</w:t>
            </w:r>
          </w:p>
        </w:tc>
      </w:tr>
      <w:tr w:rsidR="00021C2F" w:rsidRPr="00021C2F" w14:paraId="2020B741" w14:textId="77777777">
        <w:tc>
          <w:tcPr>
            <w:tcW w:w="3055" w:type="dxa"/>
          </w:tcPr>
          <w:p w14:paraId="6A2D3470" w14:textId="77777777" w:rsidR="00021C2F" w:rsidRPr="00021C2F" w:rsidRDefault="00021C2F" w:rsidP="0020371B">
            <w:pPr>
              <w:keepNext/>
              <w:spacing w:line="240" w:lineRule="auto"/>
              <w:rPr>
                <w:rFonts w:ascii="Times New Roman" w:hAnsi="Times New Roman"/>
                <w:b/>
                <w:iCs/>
              </w:rPr>
            </w:pPr>
          </w:p>
        </w:tc>
        <w:tc>
          <w:tcPr>
            <w:tcW w:w="3150" w:type="dxa"/>
            <w:gridSpan w:val="2"/>
          </w:tcPr>
          <w:p w14:paraId="634191EA" w14:textId="77777777" w:rsidR="00021C2F" w:rsidRPr="00021C2F" w:rsidRDefault="00021C2F" w:rsidP="0020371B">
            <w:pPr>
              <w:keepNext/>
              <w:spacing w:line="240" w:lineRule="auto"/>
              <w:rPr>
                <w:rFonts w:ascii="Times New Roman" w:hAnsi="Times New Roman"/>
                <w:b/>
                <w:iCs/>
              </w:rPr>
            </w:pPr>
          </w:p>
        </w:tc>
        <w:tc>
          <w:tcPr>
            <w:tcW w:w="2856" w:type="dxa"/>
            <w:gridSpan w:val="2"/>
          </w:tcPr>
          <w:p w14:paraId="6587A70E" w14:textId="77777777" w:rsidR="00021C2F" w:rsidRPr="00021C2F" w:rsidRDefault="00021C2F" w:rsidP="0020371B">
            <w:pPr>
              <w:keepNext/>
              <w:spacing w:line="240" w:lineRule="auto"/>
              <w:rPr>
                <w:rFonts w:ascii="Times New Roman" w:hAnsi="Times New Roman"/>
                <w:b/>
                <w:iCs/>
              </w:rPr>
            </w:pPr>
          </w:p>
        </w:tc>
      </w:tr>
      <w:tr w:rsidR="00021C2F" w:rsidRPr="00021C2F" w14:paraId="716F8C1E" w14:textId="77777777">
        <w:tc>
          <w:tcPr>
            <w:tcW w:w="3055" w:type="dxa"/>
          </w:tcPr>
          <w:p w14:paraId="2222F30F" w14:textId="77777777" w:rsidR="00021C2F" w:rsidRPr="00021C2F" w:rsidRDefault="00021C2F" w:rsidP="0020371B">
            <w:pPr>
              <w:keepNext/>
              <w:spacing w:line="240" w:lineRule="auto"/>
              <w:rPr>
                <w:rFonts w:ascii="Times New Roman" w:hAnsi="Times New Roman"/>
                <w:b/>
                <w:iCs/>
              </w:rPr>
            </w:pPr>
          </w:p>
        </w:tc>
        <w:tc>
          <w:tcPr>
            <w:tcW w:w="1800" w:type="dxa"/>
          </w:tcPr>
          <w:p w14:paraId="31D35400" w14:textId="77777777" w:rsidR="00021C2F" w:rsidRPr="00021C2F" w:rsidRDefault="00021C2F" w:rsidP="0020371B">
            <w:pPr>
              <w:keepNext/>
              <w:spacing w:line="240" w:lineRule="auto"/>
              <w:rPr>
                <w:rFonts w:ascii="Times New Roman" w:hAnsi="Times New Roman"/>
                <w:b/>
                <w:iCs/>
              </w:rPr>
            </w:pPr>
            <w:proofErr w:type="spellStart"/>
            <w:r w:rsidRPr="00021C2F">
              <w:rPr>
                <w:rFonts w:ascii="Times New Roman" w:hAnsi="Times New Roman"/>
                <w:b/>
                <w:iCs/>
              </w:rPr>
              <w:t>Tirzepatid</w:t>
            </w:r>
            <w:proofErr w:type="spellEnd"/>
          </w:p>
          <w:p w14:paraId="134A5DC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MTD</w:t>
            </w:r>
          </w:p>
        </w:tc>
        <w:tc>
          <w:tcPr>
            <w:tcW w:w="1350" w:type="dxa"/>
          </w:tcPr>
          <w:p w14:paraId="26FBF2E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Placebo</w:t>
            </w:r>
          </w:p>
          <w:p w14:paraId="2AA28BCB" w14:textId="77777777" w:rsidR="00021C2F" w:rsidRPr="00021C2F" w:rsidRDefault="00021C2F" w:rsidP="0020371B">
            <w:pPr>
              <w:keepNext/>
              <w:spacing w:line="240" w:lineRule="auto"/>
              <w:rPr>
                <w:rFonts w:ascii="Times New Roman" w:hAnsi="Times New Roman"/>
                <w:b/>
                <w:iCs/>
              </w:rPr>
            </w:pPr>
          </w:p>
        </w:tc>
        <w:tc>
          <w:tcPr>
            <w:tcW w:w="1440" w:type="dxa"/>
          </w:tcPr>
          <w:p w14:paraId="38D9B899" w14:textId="77777777" w:rsidR="00021C2F" w:rsidRPr="00021C2F" w:rsidRDefault="00021C2F" w:rsidP="0020371B">
            <w:pPr>
              <w:keepNext/>
              <w:spacing w:line="240" w:lineRule="auto"/>
              <w:rPr>
                <w:rFonts w:ascii="Times New Roman" w:hAnsi="Times New Roman"/>
                <w:b/>
                <w:iCs/>
              </w:rPr>
            </w:pPr>
            <w:proofErr w:type="spellStart"/>
            <w:r w:rsidRPr="00021C2F">
              <w:rPr>
                <w:rFonts w:ascii="Times New Roman" w:hAnsi="Times New Roman"/>
                <w:b/>
                <w:iCs/>
              </w:rPr>
              <w:t>Tirzepatid</w:t>
            </w:r>
            <w:proofErr w:type="spellEnd"/>
          </w:p>
          <w:p w14:paraId="138B94DC"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MTD</w:t>
            </w:r>
          </w:p>
        </w:tc>
        <w:tc>
          <w:tcPr>
            <w:tcW w:w="1416" w:type="dxa"/>
          </w:tcPr>
          <w:p w14:paraId="6CDA762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Placebo</w:t>
            </w:r>
          </w:p>
          <w:p w14:paraId="13F32217" w14:textId="77777777" w:rsidR="00021C2F" w:rsidRPr="00021C2F" w:rsidRDefault="00021C2F" w:rsidP="0020371B">
            <w:pPr>
              <w:keepNext/>
              <w:spacing w:line="240" w:lineRule="auto"/>
              <w:rPr>
                <w:rFonts w:ascii="Times New Roman" w:hAnsi="Times New Roman"/>
                <w:b/>
                <w:iCs/>
              </w:rPr>
            </w:pPr>
          </w:p>
        </w:tc>
      </w:tr>
      <w:tr w:rsidR="00021C2F" w:rsidRPr="00021C2F" w14:paraId="63C95C1D" w14:textId="77777777">
        <w:tc>
          <w:tcPr>
            <w:tcW w:w="3055" w:type="dxa"/>
          </w:tcPr>
          <w:p w14:paraId="5F5F4AD7"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 xml:space="preserve">Populace </w:t>
            </w:r>
            <w:proofErr w:type="spellStart"/>
            <w:r w:rsidRPr="00021C2F">
              <w:rPr>
                <w:rFonts w:ascii="Times New Roman" w:hAnsi="Times New Roman"/>
                <w:b/>
                <w:iCs/>
              </w:rPr>
              <w:t>mITT</w:t>
            </w:r>
            <w:proofErr w:type="spellEnd"/>
            <w:r w:rsidRPr="00021C2F">
              <w:rPr>
                <w:rFonts w:ascii="Times New Roman" w:hAnsi="Times New Roman"/>
                <w:b/>
                <w:iCs/>
              </w:rPr>
              <w:t xml:space="preserve"> (n)</w:t>
            </w:r>
          </w:p>
        </w:tc>
        <w:tc>
          <w:tcPr>
            <w:tcW w:w="1800" w:type="dxa"/>
          </w:tcPr>
          <w:p w14:paraId="65C7025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114</w:t>
            </w:r>
          </w:p>
        </w:tc>
        <w:tc>
          <w:tcPr>
            <w:tcW w:w="1350" w:type="dxa"/>
          </w:tcPr>
          <w:p w14:paraId="1EB143C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120</w:t>
            </w:r>
          </w:p>
        </w:tc>
        <w:tc>
          <w:tcPr>
            <w:tcW w:w="1440" w:type="dxa"/>
          </w:tcPr>
          <w:p w14:paraId="11812AE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119</w:t>
            </w:r>
          </w:p>
        </w:tc>
        <w:tc>
          <w:tcPr>
            <w:tcW w:w="1416" w:type="dxa"/>
          </w:tcPr>
          <w:p w14:paraId="2357364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114</w:t>
            </w:r>
          </w:p>
        </w:tc>
      </w:tr>
      <w:tr w:rsidR="00021C2F" w:rsidRPr="00021C2F" w14:paraId="26BF9889" w14:textId="77777777">
        <w:tc>
          <w:tcPr>
            <w:tcW w:w="9061" w:type="dxa"/>
            <w:gridSpan w:val="5"/>
          </w:tcPr>
          <w:p w14:paraId="3EDFB215"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AHI (události/hod)</w:t>
            </w:r>
          </w:p>
        </w:tc>
      </w:tr>
      <w:tr w:rsidR="00021C2F" w:rsidRPr="00021C2F" w14:paraId="3142720F" w14:textId="77777777">
        <w:tc>
          <w:tcPr>
            <w:tcW w:w="3055" w:type="dxa"/>
          </w:tcPr>
          <w:p w14:paraId="1F4B8F7F"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Průměr výchozí hodnoty</w:t>
            </w:r>
          </w:p>
        </w:tc>
        <w:tc>
          <w:tcPr>
            <w:tcW w:w="1800" w:type="dxa"/>
          </w:tcPr>
          <w:p w14:paraId="30CCB8C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54,3</w:t>
            </w:r>
          </w:p>
        </w:tc>
        <w:tc>
          <w:tcPr>
            <w:tcW w:w="1350" w:type="dxa"/>
          </w:tcPr>
          <w:p w14:paraId="38DA7D1F" w14:textId="77777777" w:rsidR="00021C2F" w:rsidRPr="00021C2F" w:rsidRDefault="00021C2F" w:rsidP="0020371B">
            <w:pPr>
              <w:keepNext/>
              <w:spacing w:line="240" w:lineRule="auto"/>
              <w:rPr>
                <w:rFonts w:ascii="Times New Roman" w:hAnsi="Times New Roman"/>
                <w:b/>
                <w:iCs/>
              </w:rPr>
            </w:pPr>
            <w:r w:rsidRPr="00021C2F" w:rsidDel="00402444">
              <w:rPr>
                <w:rFonts w:ascii="Times New Roman" w:hAnsi="Times New Roman"/>
                <w:iCs/>
              </w:rPr>
              <w:t>50</w:t>
            </w:r>
            <w:r w:rsidRPr="00021C2F">
              <w:rPr>
                <w:rFonts w:ascii="Times New Roman" w:hAnsi="Times New Roman"/>
                <w:iCs/>
              </w:rPr>
              <w:t>,9</w:t>
            </w:r>
          </w:p>
        </w:tc>
        <w:tc>
          <w:tcPr>
            <w:tcW w:w="1440" w:type="dxa"/>
          </w:tcPr>
          <w:p w14:paraId="30FED04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45,8</w:t>
            </w:r>
          </w:p>
        </w:tc>
        <w:tc>
          <w:tcPr>
            <w:tcW w:w="1416" w:type="dxa"/>
          </w:tcPr>
          <w:p w14:paraId="3A88E83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53,1</w:t>
            </w:r>
          </w:p>
        </w:tc>
      </w:tr>
      <w:tr w:rsidR="00021C2F" w:rsidRPr="00021C2F" w14:paraId="65D53937" w14:textId="77777777">
        <w:tc>
          <w:tcPr>
            <w:tcW w:w="3055" w:type="dxa"/>
          </w:tcPr>
          <w:p w14:paraId="5D1E73A0"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Změna od výchozí hodnoty</w:t>
            </w:r>
          </w:p>
        </w:tc>
        <w:tc>
          <w:tcPr>
            <w:tcW w:w="1800" w:type="dxa"/>
          </w:tcPr>
          <w:p w14:paraId="7446BA95"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-27,4</w:t>
            </w:r>
            <w:r w:rsidRPr="00021C2F">
              <w:rPr>
                <w:rFonts w:ascii="Times New Roman" w:hAnsi="Times New Roman"/>
                <w:iCs/>
                <w:vertAlign w:val="superscript"/>
              </w:rPr>
              <w:t>††</w:t>
            </w:r>
          </w:p>
        </w:tc>
        <w:tc>
          <w:tcPr>
            <w:tcW w:w="1350" w:type="dxa"/>
          </w:tcPr>
          <w:p w14:paraId="5870D0D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-4,8</w:t>
            </w:r>
            <w:r w:rsidRPr="00021C2F">
              <w:rPr>
                <w:rFonts w:ascii="Times New Roman" w:hAnsi="Times New Roman"/>
                <w:iCs/>
                <w:vertAlign w:val="superscript"/>
              </w:rPr>
              <w:t>†</w:t>
            </w:r>
          </w:p>
        </w:tc>
        <w:tc>
          <w:tcPr>
            <w:tcW w:w="1440" w:type="dxa"/>
          </w:tcPr>
          <w:p w14:paraId="7B0821AA"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-30,4</w:t>
            </w:r>
            <w:r w:rsidRPr="00021C2F">
              <w:rPr>
                <w:rFonts w:ascii="Times New Roman" w:hAnsi="Times New Roman"/>
                <w:iCs/>
                <w:vertAlign w:val="superscript"/>
              </w:rPr>
              <w:t>††</w:t>
            </w:r>
          </w:p>
        </w:tc>
        <w:tc>
          <w:tcPr>
            <w:tcW w:w="1416" w:type="dxa"/>
          </w:tcPr>
          <w:p w14:paraId="02006FFF"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-6,0</w:t>
            </w:r>
            <w:r w:rsidRPr="00021C2F">
              <w:rPr>
                <w:rFonts w:ascii="Times New Roman" w:hAnsi="Times New Roman"/>
                <w:iCs/>
                <w:vertAlign w:val="superscript"/>
              </w:rPr>
              <w:t>†</w:t>
            </w:r>
          </w:p>
        </w:tc>
      </w:tr>
      <w:tr w:rsidR="00021C2F" w:rsidRPr="00021C2F" w14:paraId="78B354C8" w14:textId="77777777">
        <w:tc>
          <w:tcPr>
            <w:tcW w:w="3055" w:type="dxa"/>
          </w:tcPr>
          <w:p w14:paraId="4000D9EF" w14:textId="77777777" w:rsidR="00021C2F" w:rsidRPr="00021C2F" w:rsidRDefault="00021C2F" w:rsidP="0020371B">
            <w:pPr>
              <w:keepNext/>
              <w:spacing w:line="240" w:lineRule="auto"/>
              <w:rPr>
                <w:rFonts w:ascii="Times New Roman" w:hAnsi="Times New Roman"/>
                <w:iCs/>
                <w:vertAlign w:val="superscript"/>
              </w:rPr>
            </w:pPr>
            <w:r w:rsidRPr="00021C2F">
              <w:rPr>
                <w:rFonts w:ascii="Times New Roman" w:hAnsi="Times New Roman"/>
                <w:iCs/>
              </w:rPr>
              <w:t xml:space="preserve">   Rozdíl oproti placebu</w:t>
            </w:r>
          </w:p>
          <w:p w14:paraId="7BB5865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CI]</w:t>
            </w:r>
          </w:p>
        </w:tc>
        <w:tc>
          <w:tcPr>
            <w:tcW w:w="1800" w:type="dxa"/>
          </w:tcPr>
          <w:p w14:paraId="7DEF42EB"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-22,5</w:t>
            </w:r>
            <w:r w:rsidRPr="00021C2F">
              <w:rPr>
                <w:rFonts w:ascii="Times New Roman" w:hAnsi="Times New Roman"/>
                <w:iCs/>
                <w:vertAlign w:val="superscript"/>
              </w:rPr>
              <w:t>**</w:t>
            </w:r>
          </w:p>
          <w:p w14:paraId="5EE71BB1"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[-28,7; -16,4]</w:t>
            </w:r>
          </w:p>
        </w:tc>
        <w:tc>
          <w:tcPr>
            <w:tcW w:w="1350" w:type="dxa"/>
          </w:tcPr>
          <w:p w14:paraId="631E4BE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1C531817"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-24,4</w:t>
            </w:r>
            <w:r w:rsidRPr="00021C2F">
              <w:rPr>
                <w:rFonts w:ascii="Times New Roman" w:hAnsi="Times New Roman"/>
                <w:iCs/>
                <w:vertAlign w:val="superscript"/>
              </w:rPr>
              <w:t>**</w:t>
            </w:r>
          </w:p>
          <w:p w14:paraId="3ACFFA2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[-30,3; -18,6]</w:t>
            </w:r>
          </w:p>
        </w:tc>
        <w:tc>
          <w:tcPr>
            <w:tcW w:w="1416" w:type="dxa"/>
          </w:tcPr>
          <w:p w14:paraId="57BC952A"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2CE71E39" w14:textId="77777777">
        <w:tc>
          <w:tcPr>
            <w:tcW w:w="9061" w:type="dxa"/>
            <w:gridSpan w:val="5"/>
          </w:tcPr>
          <w:p w14:paraId="12C8656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 změna v AHI</w:t>
            </w:r>
          </w:p>
        </w:tc>
      </w:tr>
      <w:tr w:rsidR="00021C2F" w:rsidRPr="00021C2F" w14:paraId="1CE962D5" w14:textId="77777777">
        <w:tc>
          <w:tcPr>
            <w:tcW w:w="3055" w:type="dxa"/>
          </w:tcPr>
          <w:p w14:paraId="397F499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 Změna od výchozí hodnoty</w:t>
            </w:r>
          </w:p>
        </w:tc>
        <w:tc>
          <w:tcPr>
            <w:tcW w:w="1800" w:type="dxa"/>
          </w:tcPr>
          <w:p w14:paraId="6336503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-55,0</w:t>
            </w:r>
            <w:r w:rsidRPr="00021C2F">
              <w:rPr>
                <w:rFonts w:ascii="Times New Roman" w:hAnsi="Times New Roman"/>
                <w:iCs/>
                <w:vertAlign w:val="superscript"/>
              </w:rPr>
              <w:t>††</w:t>
            </w:r>
          </w:p>
        </w:tc>
        <w:tc>
          <w:tcPr>
            <w:tcW w:w="1350" w:type="dxa"/>
          </w:tcPr>
          <w:p w14:paraId="35B0103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-5,0</w:t>
            </w:r>
          </w:p>
        </w:tc>
        <w:tc>
          <w:tcPr>
            <w:tcW w:w="1440" w:type="dxa"/>
          </w:tcPr>
          <w:p w14:paraId="3E6AFDB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-62,8</w:t>
            </w:r>
            <w:r w:rsidRPr="00021C2F">
              <w:rPr>
                <w:rFonts w:ascii="Times New Roman" w:hAnsi="Times New Roman"/>
                <w:iCs/>
                <w:vertAlign w:val="superscript"/>
              </w:rPr>
              <w:t>††</w:t>
            </w:r>
          </w:p>
        </w:tc>
        <w:tc>
          <w:tcPr>
            <w:tcW w:w="1416" w:type="dxa"/>
          </w:tcPr>
          <w:p w14:paraId="29938F3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-6,4</w:t>
            </w:r>
          </w:p>
        </w:tc>
      </w:tr>
      <w:tr w:rsidR="00021C2F" w:rsidRPr="00021C2F" w14:paraId="0E638B59" w14:textId="77777777">
        <w:tc>
          <w:tcPr>
            <w:tcW w:w="3055" w:type="dxa"/>
          </w:tcPr>
          <w:p w14:paraId="40814DE9"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 xml:space="preserve">   % Rozdíl oproti placebu</w:t>
            </w:r>
          </w:p>
          <w:p w14:paraId="3B96B6E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w:t>
            </w:r>
          </w:p>
        </w:tc>
        <w:tc>
          <w:tcPr>
            <w:tcW w:w="1800" w:type="dxa"/>
          </w:tcPr>
          <w:p w14:paraId="1FF31B1A"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-49,9</w:t>
            </w:r>
            <w:r w:rsidRPr="00021C2F">
              <w:rPr>
                <w:rFonts w:ascii="Times New Roman" w:hAnsi="Times New Roman"/>
                <w:iCs/>
                <w:vertAlign w:val="superscript"/>
              </w:rPr>
              <w:t>**</w:t>
            </w:r>
          </w:p>
          <w:p w14:paraId="4C6378D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[-62,8; -37,0]</w:t>
            </w:r>
          </w:p>
        </w:tc>
        <w:tc>
          <w:tcPr>
            <w:tcW w:w="1350" w:type="dxa"/>
          </w:tcPr>
          <w:p w14:paraId="1F203D2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32D7DC76"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-56,4</w:t>
            </w:r>
            <w:r w:rsidRPr="00021C2F">
              <w:rPr>
                <w:rFonts w:ascii="Times New Roman" w:hAnsi="Times New Roman"/>
                <w:iCs/>
                <w:vertAlign w:val="superscript"/>
              </w:rPr>
              <w:t>**</w:t>
            </w:r>
          </w:p>
          <w:p w14:paraId="1E31710A"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[-70,7; -42,2]</w:t>
            </w:r>
          </w:p>
        </w:tc>
        <w:tc>
          <w:tcPr>
            <w:tcW w:w="1416" w:type="dxa"/>
          </w:tcPr>
          <w:p w14:paraId="69CA3BC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51003063" w14:textId="77777777">
        <w:tc>
          <w:tcPr>
            <w:tcW w:w="9061" w:type="dxa"/>
            <w:gridSpan w:val="5"/>
          </w:tcPr>
          <w:p w14:paraId="1BE5913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 xml:space="preserve">Pacienti (%) dosahující snížení v </w:t>
            </w:r>
            <w:r w:rsidRPr="00021C2F">
              <w:rPr>
                <w:rFonts w:ascii="Times New Roman" w:hAnsi="Times New Roman"/>
                <w:b/>
                <w:iCs/>
              </w:rPr>
              <w:t>AHI</w:t>
            </w:r>
          </w:p>
        </w:tc>
      </w:tr>
      <w:tr w:rsidR="00021C2F" w:rsidRPr="00021C2F" w14:paraId="5E57EED9" w14:textId="77777777">
        <w:tc>
          <w:tcPr>
            <w:tcW w:w="3055" w:type="dxa"/>
          </w:tcPr>
          <w:p w14:paraId="0F4D1E2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50%</w:t>
            </w:r>
            <w:proofErr w:type="gramEnd"/>
            <w:r w:rsidRPr="00021C2F">
              <w:rPr>
                <w:rFonts w:ascii="Times New Roman" w:hAnsi="Times New Roman"/>
                <w:iCs/>
              </w:rPr>
              <w:t xml:space="preserve"> </w:t>
            </w:r>
          </w:p>
        </w:tc>
        <w:tc>
          <w:tcPr>
            <w:tcW w:w="1800" w:type="dxa"/>
          </w:tcPr>
          <w:p w14:paraId="1C8AB65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62,3</w:t>
            </w:r>
          </w:p>
        </w:tc>
        <w:tc>
          <w:tcPr>
            <w:tcW w:w="1350" w:type="dxa"/>
          </w:tcPr>
          <w:p w14:paraId="1082820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19,2</w:t>
            </w:r>
          </w:p>
        </w:tc>
        <w:tc>
          <w:tcPr>
            <w:tcW w:w="1440" w:type="dxa"/>
          </w:tcPr>
          <w:p w14:paraId="79C2E62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74,3</w:t>
            </w:r>
          </w:p>
        </w:tc>
        <w:tc>
          <w:tcPr>
            <w:tcW w:w="1416" w:type="dxa"/>
          </w:tcPr>
          <w:p w14:paraId="4504A5C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22,9</w:t>
            </w:r>
          </w:p>
        </w:tc>
      </w:tr>
      <w:tr w:rsidR="00021C2F" w:rsidRPr="00021C2F" w14:paraId="37F274E8" w14:textId="77777777">
        <w:tc>
          <w:tcPr>
            <w:tcW w:w="3055" w:type="dxa"/>
          </w:tcPr>
          <w:p w14:paraId="6E72DFD5"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 Rozdíl oproti placebu</w:t>
            </w:r>
          </w:p>
          <w:p w14:paraId="4801E8E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w:t>
            </w:r>
          </w:p>
        </w:tc>
        <w:tc>
          <w:tcPr>
            <w:tcW w:w="1800" w:type="dxa"/>
          </w:tcPr>
          <w:p w14:paraId="0C5025B5"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43,6</w:t>
            </w:r>
            <w:r w:rsidRPr="00021C2F">
              <w:rPr>
                <w:rFonts w:ascii="Times New Roman" w:hAnsi="Times New Roman"/>
                <w:iCs/>
                <w:vertAlign w:val="superscript"/>
              </w:rPr>
              <w:t>**</w:t>
            </w:r>
          </w:p>
          <w:p w14:paraId="79C3510A"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[31,1; 56,2]</w:t>
            </w:r>
          </w:p>
        </w:tc>
        <w:tc>
          <w:tcPr>
            <w:tcW w:w="1350" w:type="dxa"/>
          </w:tcPr>
          <w:p w14:paraId="5508E6FD"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51926993"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50,8</w:t>
            </w:r>
            <w:r w:rsidRPr="00021C2F">
              <w:rPr>
                <w:rFonts w:ascii="Times New Roman" w:hAnsi="Times New Roman"/>
                <w:iCs/>
                <w:vertAlign w:val="superscript"/>
              </w:rPr>
              <w:t>**</w:t>
            </w:r>
          </w:p>
          <w:p w14:paraId="78E91B4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[38,6; 62,9]</w:t>
            </w:r>
          </w:p>
        </w:tc>
        <w:tc>
          <w:tcPr>
            <w:tcW w:w="1416" w:type="dxa"/>
          </w:tcPr>
          <w:p w14:paraId="21C905D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03A829E6" w14:textId="77777777">
        <w:tc>
          <w:tcPr>
            <w:tcW w:w="9061" w:type="dxa"/>
            <w:gridSpan w:val="5"/>
          </w:tcPr>
          <w:p w14:paraId="6B7BB3A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Spánková apnoe-specifická hypoxická zátěž (% min/</w:t>
            </w:r>
            <w:proofErr w:type="gramStart"/>
            <w:r w:rsidRPr="00021C2F">
              <w:rPr>
                <w:rFonts w:ascii="Times New Roman" w:hAnsi="Times New Roman"/>
                <w:b/>
                <w:bCs/>
                <w:iCs/>
              </w:rPr>
              <w:t>h)</w:t>
            </w:r>
            <w:r w:rsidRPr="00021C2F">
              <w:rPr>
                <w:rFonts w:ascii="Times New Roman" w:hAnsi="Times New Roman"/>
                <w:b/>
                <w:iCs/>
                <w:vertAlign w:val="superscript"/>
              </w:rPr>
              <w:t>a</w:t>
            </w:r>
            <w:proofErr w:type="gramEnd"/>
          </w:p>
        </w:tc>
      </w:tr>
      <w:tr w:rsidR="00021C2F" w:rsidRPr="00021C2F" w14:paraId="14138FC6" w14:textId="77777777">
        <w:tc>
          <w:tcPr>
            <w:tcW w:w="3055" w:type="dxa"/>
          </w:tcPr>
          <w:p w14:paraId="655C056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Geometrický průměr výchozí hodnoty</w:t>
            </w:r>
          </w:p>
        </w:tc>
        <w:tc>
          <w:tcPr>
            <w:tcW w:w="1800" w:type="dxa"/>
          </w:tcPr>
          <w:p w14:paraId="1647A6F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156,6</w:t>
            </w:r>
          </w:p>
        </w:tc>
        <w:tc>
          <w:tcPr>
            <w:tcW w:w="1350" w:type="dxa"/>
          </w:tcPr>
          <w:p w14:paraId="55DC4EA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148,2</w:t>
            </w:r>
          </w:p>
        </w:tc>
        <w:tc>
          <w:tcPr>
            <w:tcW w:w="1440" w:type="dxa"/>
          </w:tcPr>
          <w:p w14:paraId="7FC34EF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129,9</w:t>
            </w:r>
          </w:p>
        </w:tc>
        <w:tc>
          <w:tcPr>
            <w:tcW w:w="1416" w:type="dxa"/>
          </w:tcPr>
          <w:p w14:paraId="02B926D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139,1</w:t>
            </w:r>
          </w:p>
        </w:tc>
      </w:tr>
      <w:tr w:rsidR="00021C2F" w:rsidRPr="00021C2F" w14:paraId="7A99A7E3" w14:textId="77777777">
        <w:tc>
          <w:tcPr>
            <w:tcW w:w="3055" w:type="dxa"/>
          </w:tcPr>
          <w:p w14:paraId="4D7F62F7"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Změna od výchozí hodnoty</w:t>
            </w:r>
          </w:p>
        </w:tc>
        <w:tc>
          <w:tcPr>
            <w:tcW w:w="1800" w:type="dxa"/>
          </w:tcPr>
          <w:p w14:paraId="2B048BE0"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-103,1</w:t>
            </w:r>
            <w:r w:rsidRPr="00021C2F">
              <w:rPr>
                <w:rFonts w:ascii="Times New Roman" w:hAnsi="Times New Roman"/>
                <w:iCs/>
                <w:vertAlign w:val="superscript"/>
              </w:rPr>
              <w:t>††</w:t>
            </w:r>
          </w:p>
        </w:tc>
        <w:tc>
          <w:tcPr>
            <w:tcW w:w="1350" w:type="dxa"/>
          </w:tcPr>
          <w:p w14:paraId="6876EAA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-21,1</w:t>
            </w:r>
          </w:p>
        </w:tc>
        <w:tc>
          <w:tcPr>
            <w:tcW w:w="1440" w:type="dxa"/>
          </w:tcPr>
          <w:p w14:paraId="351550E1"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-103,0</w:t>
            </w:r>
            <w:r w:rsidRPr="00021C2F">
              <w:rPr>
                <w:rFonts w:ascii="Times New Roman" w:hAnsi="Times New Roman"/>
                <w:iCs/>
                <w:vertAlign w:val="superscript"/>
              </w:rPr>
              <w:t>††</w:t>
            </w:r>
          </w:p>
        </w:tc>
        <w:tc>
          <w:tcPr>
            <w:tcW w:w="1416" w:type="dxa"/>
          </w:tcPr>
          <w:p w14:paraId="0DCC886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-40,7</w:t>
            </w:r>
            <w:r w:rsidRPr="00021C2F">
              <w:rPr>
                <w:rFonts w:ascii="Times New Roman" w:hAnsi="Times New Roman"/>
                <w:iCs/>
                <w:vertAlign w:val="superscript"/>
              </w:rPr>
              <w:t>†</w:t>
            </w:r>
          </w:p>
        </w:tc>
      </w:tr>
      <w:tr w:rsidR="00021C2F" w:rsidRPr="00021C2F" w14:paraId="5190A78E" w14:textId="77777777">
        <w:tc>
          <w:tcPr>
            <w:tcW w:w="3055" w:type="dxa"/>
          </w:tcPr>
          <w:p w14:paraId="73CAB2D0"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 xml:space="preserve">   Rozdíl oproti placebu</w:t>
            </w:r>
          </w:p>
          <w:p w14:paraId="423ABF70"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w:t>
            </w:r>
          </w:p>
        </w:tc>
        <w:tc>
          <w:tcPr>
            <w:tcW w:w="1800" w:type="dxa"/>
          </w:tcPr>
          <w:p w14:paraId="62CEF87D"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-82,0</w:t>
            </w:r>
            <w:r w:rsidRPr="00021C2F">
              <w:rPr>
                <w:rFonts w:ascii="Times New Roman" w:hAnsi="Times New Roman"/>
                <w:iCs/>
                <w:vertAlign w:val="superscript"/>
              </w:rPr>
              <w:t>**</w:t>
            </w:r>
          </w:p>
          <w:p w14:paraId="391FB43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[-107,0; -57,1]</w:t>
            </w:r>
          </w:p>
        </w:tc>
        <w:tc>
          <w:tcPr>
            <w:tcW w:w="1350" w:type="dxa"/>
          </w:tcPr>
          <w:p w14:paraId="105195E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24F04BF5"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-62,4</w:t>
            </w:r>
            <w:r w:rsidRPr="00021C2F">
              <w:rPr>
                <w:rFonts w:ascii="Times New Roman" w:hAnsi="Times New Roman"/>
                <w:iCs/>
                <w:vertAlign w:val="superscript"/>
              </w:rPr>
              <w:t>**</w:t>
            </w:r>
          </w:p>
          <w:p w14:paraId="319EC0B5"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[-87,1; -37,6]</w:t>
            </w:r>
          </w:p>
        </w:tc>
        <w:tc>
          <w:tcPr>
            <w:tcW w:w="1416" w:type="dxa"/>
          </w:tcPr>
          <w:p w14:paraId="3253BD4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74B1F580" w14:textId="77777777">
        <w:tc>
          <w:tcPr>
            <w:tcW w:w="9061" w:type="dxa"/>
            <w:gridSpan w:val="5"/>
          </w:tcPr>
          <w:p w14:paraId="3578C1DC"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 xml:space="preserve">Tělesná hmotnost </w:t>
            </w:r>
            <w:r w:rsidRPr="00021C2F">
              <w:rPr>
                <w:rFonts w:ascii="Times New Roman" w:hAnsi="Times New Roman"/>
                <w:b/>
                <w:iCs/>
              </w:rPr>
              <w:t>(kg)</w:t>
            </w:r>
          </w:p>
        </w:tc>
      </w:tr>
      <w:tr w:rsidR="00021C2F" w:rsidRPr="00021C2F" w14:paraId="57CC5730" w14:textId="77777777">
        <w:tc>
          <w:tcPr>
            <w:tcW w:w="3055" w:type="dxa"/>
          </w:tcPr>
          <w:p w14:paraId="6A2434DF"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Průměr výchozí hodnoty</w:t>
            </w:r>
          </w:p>
        </w:tc>
        <w:tc>
          <w:tcPr>
            <w:tcW w:w="1800" w:type="dxa"/>
          </w:tcPr>
          <w:p w14:paraId="0A0D3525"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117,0</w:t>
            </w:r>
          </w:p>
        </w:tc>
        <w:tc>
          <w:tcPr>
            <w:tcW w:w="1350" w:type="dxa"/>
          </w:tcPr>
          <w:p w14:paraId="37BC6FA9" w14:textId="77777777" w:rsidR="00021C2F" w:rsidRPr="00021C2F" w:rsidRDefault="00021C2F" w:rsidP="0020371B">
            <w:pPr>
              <w:keepNext/>
              <w:spacing w:line="240" w:lineRule="auto"/>
              <w:rPr>
                <w:rFonts w:ascii="Times New Roman" w:hAnsi="Times New Roman"/>
                <w:b/>
                <w:iCs/>
              </w:rPr>
            </w:pPr>
            <w:r w:rsidRPr="00021C2F" w:rsidDel="00F77571">
              <w:rPr>
                <w:rFonts w:ascii="Times New Roman" w:hAnsi="Times New Roman"/>
                <w:iCs/>
              </w:rPr>
              <w:t>112</w:t>
            </w:r>
            <w:r w:rsidRPr="00021C2F">
              <w:rPr>
                <w:rFonts w:ascii="Times New Roman" w:hAnsi="Times New Roman"/>
                <w:iCs/>
              </w:rPr>
              <w:t>,7</w:t>
            </w:r>
          </w:p>
        </w:tc>
        <w:tc>
          <w:tcPr>
            <w:tcW w:w="1440" w:type="dxa"/>
          </w:tcPr>
          <w:p w14:paraId="5314681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115,8</w:t>
            </w:r>
          </w:p>
        </w:tc>
        <w:tc>
          <w:tcPr>
            <w:tcW w:w="1416" w:type="dxa"/>
          </w:tcPr>
          <w:p w14:paraId="50EAB91C"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115,0</w:t>
            </w:r>
          </w:p>
        </w:tc>
      </w:tr>
      <w:tr w:rsidR="00021C2F" w:rsidRPr="00021C2F" w14:paraId="2E24FF42" w14:textId="77777777">
        <w:tc>
          <w:tcPr>
            <w:tcW w:w="3055" w:type="dxa"/>
          </w:tcPr>
          <w:p w14:paraId="5539BB7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 Změna od výchozí hodnoty</w:t>
            </w:r>
          </w:p>
        </w:tc>
        <w:tc>
          <w:tcPr>
            <w:tcW w:w="1800" w:type="dxa"/>
          </w:tcPr>
          <w:p w14:paraId="22DA3ED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-18,1</w:t>
            </w:r>
            <w:r w:rsidRPr="00021C2F">
              <w:rPr>
                <w:rFonts w:ascii="Times New Roman" w:hAnsi="Times New Roman"/>
                <w:iCs/>
                <w:vertAlign w:val="superscript"/>
              </w:rPr>
              <w:t>††</w:t>
            </w:r>
          </w:p>
        </w:tc>
        <w:tc>
          <w:tcPr>
            <w:tcW w:w="1350" w:type="dxa"/>
          </w:tcPr>
          <w:p w14:paraId="29AA94A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-1,3</w:t>
            </w:r>
          </w:p>
        </w:tc>
        <w:tc>
          <w:tcPr>
            <w:tcW w:w="1440" w:type="dxa"/>
          </w:tcPr>
          <w:p w14:paraId="10169C5F"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-20,1</w:t>
            </w:r>
            <w:r w:rsidRPr="00021C2F">
              <w:rPr>
                <w:rFonts w:ascii="Times New Roman" w:hAnsi="Times New Roman"/>
                <w:iCs/>
                <w:vertAlign w:val="superscript"/>
              </w:rPr>
              <w:t>††</w:t>
            </w:r>
          </w:p>
        </w:tc>
        <w:tc>
          <w:tcPr>
            <w:tcW w:w="1416" w:type="dxa"/>
          </w:tcPr>
          <w:p w14:paraId="4E79B51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-2,3</w:t>
            </w:r>
            <w:r w:rsidRPr="00021C2F">
              <w:rPr>
                <w:rFonts w:ascii="Times New Roman" w:hAnsi="Times New Roman"/>
                <w:iCs/>
                <w:vertAlign w:val="superscript"/>
              </w:rPr>
              <w:t>†</w:t>
            </w:r>
          </w:p>
        </w:tc>
      </w:tr>
      <w:tr w:rsidR="00021C2F" w:rsidRPr="00021C2F" w14:paraId="358313EA" w14:textId="77777777">
        <w:tc>
          <w:tcPr>
            <w:tcW w:w="3055" w:type="dxa"/>
          </w:tcPr>
          <w:p w14:paraId="5C6160E4"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 xml:space="preserve">   % Rozdíl oproti placebu</w:t>
            </w:r>
          </w:p>
          <w:p w14:paraId="1ECEE37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 </w:t>
            </w:r>
          </w:p>
        </w:tc>
        <w:tc>
          <w:tcPr>
            <w:tcW w:w="1800" w:type="dxa"/>
          </w:tcPr>
          <w:p w14:paraId="01F947DE"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-16,8</w:t>
            </w:r>
            <w:r w:rsidRPr="00021C2F">
              <w:rPr>
                <w:rFonts w:ascii="Times New Roman" w:hAnsi="Times New Roman"/>
                <w:iCs/>
                <w:vertAlign w:val="superscript"/>
              </w:rPr>
              <w:t>**</w:t>
            </w:r>
          </w:p>
          <w:p w14:paraId="5346B7E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[-18,8; -14,7]</w:t>
            </w:r>
          </w:p>
        </w:tc>
        <w:tc>
          <w:tcPr>
            <w:tcW w:w="1350" w:type="dxa"/>
          </w:tcPr>
          <w:p w14:paraId="5B0947B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0E106C68"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-17,8</w:t>
            </w:r>
            <w:r w:rsidRPr="00021C2F">
              <w:rPr>
                <w:rFonts w:ascii="Times New Roman" w:hAnsi="Times New Roman"/>
                <w:iCs/>
                <w:vertAlign w:val="superscript"/>
              </w:rPr>
              <w:t>**</w:t>
            </w:r>
          </w:p>
          <w:p w14:paraId="271B851C"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[-19,9; -15,7]</w:t>
            </w:r>
          </w:p>
        </w:tc>
        <w:tc>
          <w:tcPr>
            <w:tcW w:w="1416" w:type="dxa"/>
          </w:tcPr>
          <w:p w14:paraId="65CE46E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0C67F8D9" w14:textId="77777777">
        <w:tc>
          <w:tcPr>
            <w:tcW w:w="9061" w:type="dxa"/>
            <w:gridSpan w:val="5"/>
          </w:tcPr>
          <w:p w14:paraId="009FC57D" w14:textId="77777777" w:rsidR="00021C2F" w:rsidRPr="00021C2F" w:rsidRDefault="00021C2F" w:rsidP="00021C2F">
            <w:pPr>
              <w:spacing w:line="240" w:lineRule="auto"/>
              <w:rPr>
                <w:rFonts w:ascii="Times New Roman" w:hAnsi="Times New Roman"/>
                <w:b/>
                <w:iCs/>
              </w:rPr>
            </w:pPr>
            <w:r w:rsidRPr="00021C2F">
              <w:rPr>
                <w:rFonts w:ascii="Times New Roman" w:hAnsi="Times New Roman"/>
                <w:b/>
                <w:bCs/>
                <w:iCs/>
              </w:rPr>
              <w:t>Systolický krevní tlak (</w:t>
            </w:r>
            <w:proofErr w:type="spellStart"/>
            <w:r w:rsidRPr="00021C2F">
              <w:rPr>
                <w:rFonts w:ascii="Times New Roman" w:hAnsi="Times New Roman"/>
                <w:b/>
                <w:bCs/>
                <w:iCs/>
              </w:rPr>
              <w:t>mmHg</w:t>
            </w:r>
            <w:proofErr w:type="spellEnd"/>
            <w:r w:rsidRPr="00021C2F">
              <w:rPr>
                <w:rFonts w:ascii="Times New Roman" w:hAnsi="Times New Roman"/>
                <w:b/>
                <w:bCs/>
                <w:iCs/>
              </w:rPr>
              <w:t>)</w:t>
            </w:r>
            <w:r w:rsidRPr="00021C2F">
              <w:rPr>
                <w:rFonts w:ascii="Times New Roman" w:hAnsi="Times New Roman"/>
                <w:b/>
                <w:bCs/>
                <w:iCs/>
                <w:vertAlign w:val="superscript"/>
              </w:rPr>
              <w:t xml:space="preserve"> b</w:t>
            </w:r>
          </w:p>
        </w:tc>
      </w:tr>
      <w:tr w:rsidR="00021C2F" w:rsidRPr="00021C2F" w14:paraId="4781D52A" w14:textId="77777777">
        <w:tc>
          <w:tcPr>
            <w:tcW w:w="3055" w:type="dxa"/>
          </w:tcPr>
          <w:p w14:paraId="0BC2454C"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Průměr výchozí hodnoty</w:t>
            </w:r>
          </w:p>
        </w:tc>
        <w:tc>
          <w:tcPr>
            <w:tcW w:w="1800" w:type="dxa"/>
          </w:tcPr>
          <w:p w14:paraId="36E936E2" w14:textId="77777777" w:rsidR="00021C2F" w:rsidRPr="00021C2F" w:rsidRDefault="00021C2F" w:rsidP="00021C2F">
            <w:pPr>
              <w:spacing w:line="240" w:lineRule="auto"/>
              <w:rPr>
                <w:rFonts w:ascii="Times New Roman" w:hAnsi="Times New Roman"/>
                <w:b/>
                <w:iCs/>
              </w:rPr>
            </w:pPr>
            <w:r w:rsidRPr="00021C2F" w:rsidDel="00EE2230">
              <w:rPr>
                <w:rFonts w:ascii="Times New Roman" w:hAnsi="Times New Roman"/>
                <w:iCs/>
              </w:rPr>
              <w:t>128</w:t>
            </w:r>
            <w:r w:rsidRPr="00021C2F">
              <w:rPr>
                <w:rFonts w:ascii="Times New Roman" w:hAnsi="Times New Roman"/>
                <w:iCs/>
              </w:rPr>
              <w:t>,2</w:t>
            </w:r>
          </w:p>
        </w:tc>
        <w:tc>
          <w:tcPr>
            <w:tcW w:w="1350" w:type="dxa"/>
          </w:tcPr>
          <w:p w14:paraId="2BEB5C20"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130,3</w:t>
            </w:r>
          </w:p>
        </w:tc>
        <w:tc>
          <w:tcPr>
            <w:tcW w:w="1440" w:type="dxa"/>
          </w:tcPr>
          <w:p w14:paraId="7F39F583" w14:textId="77777777" w:rsidR="00021C2F" w:rsidRPr="00021C2F" w:rsidRDefault="00021C2F" w:rsidP="00021C2F">
            <w:pPr>
              <w:spacing w:line="240" w:lineRule="auto"/>
              <w:rPr>
                <w:rFonts w:ascii="Times New Roman" w:hAnsi="Times New Roman"/>
                <w:b/>
                <w:iCs/>
              </w:rPr>
            </w:pPr>
            <w:r w:rsidRPr="00021C2F" w:rsidDel="00FE0E01">
              <w:rPr>
                <w:rFonts w:ascii="Times New Roman" w:hAnsi="Times New Roman"/>
                <w:iCs/>
              </w:rPr>
              <w:t>130</w:t>
            </w:r>
            <w:r w:rsidRPr="00021C2F">
              <w:rPr>
                <w:rFonts w:ascii="Times New Roman" w:hAnsi="Times New Roman"/>
                <w:iCs/>
              </w:rPr>
              <w:t>,7</w:t>
            </w:r>
          </w:p>
        </w:tc>
        <w:tc>
          <w:tcPr>
            <w:tcW w:w="1416" w:type="dxa"/>
          </w:tcPr>
          <w:p w14:paraId="6D8CA42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130,5</w:t>
            </w:r>
          </w:p>
        </w:tc>
      </w:tr>
      <w:tr w:rsidR="00021C2F" w:rsidRPr="00021C2F" w14:paraId="2FCB58BC" w14:textId="77777777">
        <w:tc>
          <w:tcPr>
            <w:tcW w:w="3055" w:type="dxa"/>
          </w:tcPr>
          <w:p w14:paraId="5ADB8F3D"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Změna od výchozí hodnoty</w:t>
            </w:r>
          </w:p>
        </w:tc>
        <w:tc>
          <w:tcPr>
            <w:tcW w:w="1800" w:type="dxa"/>
          </w:tcPr>
          <w:p w14:paraId="3412EEF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-9,6</w:t>
            </w:r>
            <w:r w:rsidRPr="00021C2F">
              <w:rPr>
                <w:rFonts w:ascii="Times New Roman" w:hAnsi="Times New Roman"/>
                <w:iCs/>
                <w:vertAlign w:val="superscript"/>
              </w:rPr>
              <w:t>††</w:t>
            </w:r>
          </w:p>
        </w:tc>
        <w:tc>
          <w:tcPr>
            <w:tcW w:w="1350" w:type="dxa"/>
          </w:tcPr>
          <w:p w14:paraId="5566C22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-1,7</w:t>
            </w:r>
          </w:p>
        </w:tc>
        <w:tc>
          <w:tcPr>
            <w:tcW w:w="1440" w:type="dxa"/>
          </w:tcPr>
          <w:p w14:paraId="62339AD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-7,6</w:t>
            </w:r>
            <w:r w:rsidRPr="00021C2F">
              <w:rPr>
                <w:rFonts w:ascii="Times New Roman" w:hAnsi="Times New Roman"/>
                <w:iCs/>
                <w:vertAlign w:val="superscript"/>
              </w:rPr>
              <w:t>††</w:t>
            </w:r>
          </w:p>
        </w:tc>
        <w:tc>
          <w:tcPr>
            <w:tcW w:w="1416" w:type="dxa"/>
          </w:tcPr>
          <w:p w14:paraId="70C77B1F"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-3,3</w:t>
            </w:r>
            <w:r w:rsidRPr="00021C2F">
              <w:rPr>
                <w:rFonts w:ascii="Times New Roman" w:hAnsi="Times New Roman"/>
                <w:iCs/>
                <w:vertAlign w:val="superscript"/>
              </w:rPr>
              <w:t>†</w:t>
            </w:r>
          </w:p>
        </w:tc>
      </w:tr>
      <w:tr w:rsidR="00021C2F" w:rsidRPr="00021C2F" w14:paraId="33DAC1E1" w14:textId="77777777">
        <w:tc>
          <w:tcPr>
            <w:tcW w:w="3055" w:type="dxa"/>
          </w:tcPr>
          <w:p w14:paraId="27180388"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 xml:space="preserve">   Rozdíl oproti placebu</w:t>
            </w:r>
          </w:p>
          <w:p w14:paraId="5F4C4D1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 </w:t>
            </w:r>
          </w:p>
        </w:tc>
        <w:tc>
          <w:tcPr>
            <w:tcW w:w="1800" w:type="dxa"/>
          </w:tcPr>
          <w:p w14:paraId="0D35B57C"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-7,9</w:t>
            </w:r>
            <w:r w:rsidRPr="00021C2F">
              <w:rPr>
                <w:rFonts w:ascii="Times New Roman" w:hAnsi="Times New Roman"/>
                <w:iCs/>
                <w:vertAlign w:val="superscript"/>
              </w:rPr>
              <w:t>**</w:t>
            </w:r>
          </w:p>
          <w:p w14:paraId="608018E2"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[-11,0; -4,9]</w:t>
            </w:r>
          </w:p>
        </w:tc>
        <w:tc>
          <w:tcPr>
            <w:tcW w:w="1350" w:type="dxa"/>
          </w:tcPr>
          <w:p w14:paraId="2D4770D7"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w:t>
            </w:r>
          </w:p>
        </w:tc>
        <w:tc>
          <w:tcPr>
            <w:tcW w:w="1440" w:type="dxa"/>
          </w:tcPr>
          <w:p w14:paraId="28C0C0AC"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-4,3</w:t>
            </w:r>
            <w:r w:rsidRPr="00021C2F">
              <w:rPr>
                <w:rFonts w:ascii="Times New Roman" w:hAnsi="Times New Roman"/>
                <w:iCs/>
                <w:vertAlign w:val="superscript"/>
              </w:rPr>
              <w:t>*</w:t>
            </w:r>
          </w:p>
          <w:p w14:paraId="05AC54C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[-7,3; -1,2]</w:t>
            </w:r>
          </w:p>
        </w:tc>
        <w:tc>
          <w:tcPr>
            <w:tcW w:w="1416" w:type="dxa"/>
          </w:tcPr>
          <w:p w14:paraId="3F3D75BE"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w:t>
            </w:r>
          </w:p>
        </w:tc>
      </w:tr>
      <w:tr w:rsidR="00021C2F" w:rsidRPr="00021C2F" w14:paraId="52B223E8" w14:textId="77777777">
        <w:tc>
          <w:tcPr>
            <w:tcW w:w="3055" w:type="dxa"/>
          </w:tcPr>
          <w:p w14:paraId="6A4CB5FE" w14:textId="77777777" w:rsidR="00021C2F" w:rsidRPr="00021C2F" w:rsidRDefault="00021C2F" w:rsidP="00021C2F">
            <w:pPr>
              <w:spacing w:line="240" w:lineRule="auto"/>
              <w:rPr>
                <w:rFonts w:ascii="Times New Roman" w:hAnsi="Times New Roman"/>
                <w:b/>
                <w:iCs/>
              </w:rPr>
            </w:pPr>
            <w:proofErr w:type="spellStart"/>
            <w:r w:rsidRPr="00021C2F">
              <w:rPr>
                <w:rFonts w:ascii="Times New Roman" w:hAnsi="Times New Roman"/>
                <w:b/>
                <w:bCs/>
                <w:iCs/>
              </w:rPr>
              <w:t>hsCRP</w:t>
            </w:r>
            <w:proofErr w:type="spellEnd"/>
            <w:r w:rsidRPr="00021C2F">
              <w:rPr>
                <w:rFonts w:ascii="Times New Roman" w:hAnsi="Times New Roman"/>
                <w:b/>
                <w:bCs/>
                <w:iCs/>
              </w:rPr>
              <w:t xml:space="preserve"> (mg/l)</w:t>
            </w:r>
            <w:r w:rsidRPr="00021C2F">
              <w:rPr>
                <w:rFonts w:ascii="Times New Roman" w:hAnsi="Times New Roman"/>
                <w:b/>
                <w:bCs/>
                <w:iCs/>
                <w:vertAlign w:val="superscript"/>
              </w:rPr>
              <w:t xml:space="preserve"> a</w:t>
            </w:r>
          </w:p>
        </w:tc>
        <w:tc>
          <w:tcPr>
            <w:tcW w:w="1800" w:type="dxa"/>
          </w:tcPr>
          <w:p w14:paraId="1BEEC8A3" w14:textId="77777777" w:rsidR="00021C2F" w:rsidRPr="00021C2F" w:rsidRDefault="00021C2F" w:rsidP="00021C2F">
            <w:pPr>
              <w:spacing w:line="240" w:lineRule="auto"/>
              <w:rPr>
                <w:rFonts w:ascii="Times New Roman" w:hAnsi="Times New Roman"/>
                <w:b/>
                <w:iCs/>
              </w:rPr>
            </w:pPr>
          </w:p>
        </w:tc>
        <w:tc>
          <w:tcPr>
            <w:tcW w:w="1350" w:type="dxa"/>
          </w:tcPr>
          <w:p w14:paraId="3293D641" w14:textId="77777777" w:rsidR="00021C2F" w:rsidRPr="00021C2F" w:rsidRDefault="00021C2F" w:rsidP="00021C2F">
            <w:pPr>
              <w:spacing w:line="240" w:lineRule="auto"/>
              <w:rPr>
                <w:rFonts w:ascii="Times New Roman" w:hAnsi="Times New Roman"/>
                <w:b/>
                <w:iCs/>
              </w:rPr>
            </w:pPr>
          </w:p>
        </w:tc>
        <w:tc>
          <w:tcPr>
            <w:tcW w:w="1440" w:type="dxa"/>
          </w:tcPr>
          <w:p w14:paraId="6C8F4890" w14:textId="77777777" w:rsidR="00021C2F" w:rsidRPr="00021C2F" w:rsidRDefault="00021C2F" w:rsidP="00021C2F">
            <w:pPr>
              <w:spacing w:line="240" w:lineRule="auto"/>
              <w:rPr>
                <w:rFonts w:ascii="Times New Roman" w:hAnsi="Times New Roman"/>
                <w:b/>
                <w:iCs/>
              </w:rPr>
            </w:pPr>
          </w:p>
        </w:tc>
        <w:tc>
          <w:tcPr>
            <w:tcW w:w="1416" w:type="dxa"/>
          </w:tcPr>
          <w:p w14:paraId="4FDFAB0E" w14:textId="77777777" w:rsidR="00021C2F" w:rsidRPr="00021C2F" w:rsidRDefault="00021C2F" w:rsidP="00021C2F">
            <w:pPr>
              <w:spacing w:line="240" w:lineRule="auto"/>
              <w:rPr>
                <w:rFonts w:ascii="Times New Roman" w:hAnsi="Times New Roman"/>
                <w:b/>
                <w:iCs/>
              </w:rPr>
            </w:pPr>
          </w:p>
        </w:tc>
      </w:tr>
      <w:tr w:rsidR="00021C2F" w:rsidRPr="00021C2F" w14:paraId="7D5C7D9B" w14:textId="77777777">
        <w:tc>
          <w:tcPr>
            <w:tcW w:w="3055" w:type="dxa"/>
          </w:tcPr>
          <w:p w14:paraId="171863BC"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Geometrický průměr výchozí hodnoty</w:t>
            </w:r>
          </w:p>
        </w:tc>
        <w:tc>
          <w:tcPr>
            <w:tcW w:w="1800" w:type="dxa"/>
          </w:tcPr>
          <w:p w14:paraId="1DB6DEB8" w14:textId="77777777" w:rsidR="00021C2F" w:rsidRPr="00021C2F" w:rsidRDefault="00021C2F" w:rsidP="00021C2F">
            <w:pPr>
              <w:spacing w:line="240" w:lineRule="auto"/>
              <w:rPr>
                <w:rFonts w:ascii="Times New Roman" w:hAnsi="Times New Roman"/>
                <w:b/>
                <w:iCs/>
              </w:rPr>
            </w:pPr>
            <w:r w:rsidRPr="00021C2F" w:rsidDel="005F6401">
              <w:rPr>
                <w:rFonts w:ascii="Times New Roman" w:hAnsi="Times New Roman"/>
                <w:iCs/>
              </w:rPr>
              <w:t>3</w:t>
            </w:r>
            <w:r w:rsidRPr="00021C2F">
              <w:rPr>
                <w:rFonts w:ascii="Times New Roman" w:hAnsi="Times New Roman"/>
                <w:iCs/>
              </w:rPr>
              <w:t>,6</w:t>
            </w:r>
          </w:p>
        </w:tc>
        <w:tc>
          <w:tcPr>
            <w:tcW w:w="1350" w:type="dxa"/>
          </w:tcPr>
          <w:p w14:paraId="0B8AEDE6" w14:textId="77777777" w:rsidR="00021C2F" w:rsidRPr="00021C2F" w:rsidRDefault="00021C2F" w:rsidP="00021C2F">
            <w:pPr>
              <w:spacing w:line="240" w:lineRule="auto"/>
              <w:rPr>
                <w:rFonts w:ascii="Times New Roman" w:hAnsi="Times New Roman"/>
                <w:b/>
                <w:iCs/>
              </w:rPr>
            </w:pPr>
            <w:r w:rsidRPr="00021C2F" w:rsidDel="005F6401">
              <w:rPr>
                <w:rFonts w:ascii="Times New Roman" w:hAnsi="Times New Roman"/>
                <w:iCs/>
              </w:rPr>
              <w:t>3</w:t>
            </w:r>
            <w:r w:rsidRPr="00021C2F">
              <w:rPr>
                <w:rFonts w:ascii="Times New Roman" w:hAnsi="Times New Roman"/>
                <w:iCs/>
              </w:rPr>
              <w:t>,8</w:t>
            </w:r>
          </w:p>
        </w:tc>
        <w:tc>
          <w:tcPr>
            <w:tcW w:w="1440" w:type="dxa"/>
          </w:tcPr>
          <w:p w14:paraId="6BD534BE"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3,0</w:t>
            </w:r>
          </w:p>
        </w:tc>
        <w:tc>
          <w:tcPr>
            <w:tcW w:w="1416" w:type="dxa"/>
          </w:tcPr>
          <w:p w14:paraId="6D5552F5"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2,7</w:t>
            </w:r>
          </w:p>
        </w:tc>
      </w:tr>
      <w:tr w:rsidR="00021C2F" w:rsidRPr="00021C2F" w14:paraId="2A82C949" w14:textId="77777777">
        <w:tc>
          <w:tcPr>
            <w:tcW w:w="3055" w:type="dxa"/>
          </w:tcPr>
          <w:p w14:paraId="604BA635"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Změna od výchozí hodnoty</w:t>
            </w:r>
          </w:p>
        </w:tc>
        <w:tc>
          <w:tcPr>
            <w:tcW w:w="1800" w:type="dxa"/>
          </w:tcPr>
          <w:p w14:paraId="513425AE"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-1,6</w:t>
            </w:r>
            <w:r w:rsidRPr="00021C2F">
              <w:rPr>
                <w:rFonts w:ascii="Times New Roman" w:hAnsi="Times New Roman"/>
                <w:iCs/>
                <w:vertAlign w:val="superscript"/>
              </w:rPr>
              <w:t>††</w:t>
            </w:r>
          </w:p>
        </w:tc>
        <w:tc>
          <w:tcPr>
            <w:tcW w:w="1350" w:type="dxa"/>
          </w:tcPr>
          <w:p w14:paraId="589669A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-0,8</w:t>
            </w:r>
            <w:r w:rsidRPr="00021C2F">
              <w:rPr>
                <w:rFonts w:ascii="Times New Roman" w:hAnsi="Times New Roman"/>
                <w:iCs/>
                <w:vertAlign w:val="superscript"/>
              </w:rPr>
              <w:t>†</w:t>
            </w:r>
          </w:p>
        </w:tc>
        <w:tc>
          <w:tcPr>
            <w:tcW w:w="1440" w:type="dxa"/>
          </w:tcPr>
          <w:p w14:paraId="1D60765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-1,4</w:t>
            </w:r>
            <w:r w:rsidRPr="00021C2F">
              <w:rPr>
                <w:rFonts w:ascii="Times New Roman" w:hAnsi="Times New Roman"/>
                <w:iCs/>
                <w:vertAlign w:val="superscript"/>
              </w:rPr>
              <w:t>††</w:t>
            </w:r>
          </w:p>
        </w:tc>
        <w:tc>
          <w:tcPr>
            <w:tcW w:w="1416" w:type="dxa"/>
          </w:tcPr>
          <w:p w14:paraId="18A91B2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-0,3</w:t>
            </w:r>
          </w:p>
        </w:tc>
      </w:tr>
      <w:tr w:rsidR="00021C2F" w:rsidRPr="00021C2F" w14:paraId="25E298E2" w14:textId="77777777">
        <w:tc>
          <w:tcPr>
            <w:tcW w:w="3055" w:type="dxa"/>
          </w:tcPr>
          <w:p w14:paraId="7670B881"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 xml:space="preserve">   Rozdíl oproti placebu</w:t>
            </w:r>
          </w:p>
          <w:p w14:paraId="5D631589"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w:t>
            </w:r>
          </w:p>
        </w:tc>
        <w:tc>
          <w:tcPr>
            <w:tcW w:w="1800" w:type="dxa"/>
          </w:tcPr>
          <w:p w14:paraId="3D3E1F88"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-0,8</w:t>
            </w:r>
            <w:r w:rsidRPr="00021C2F">
              <w:rPr>
                <w:rFonts w:ascii="Times New Roman" w:hAnsi="Times New Roman"/>
                <w:iCs/>
                <w:vertAlign w:val="superscript"/>
              </w:rPr>
              <w:t>*</w:t>
            </w:r>
          </w:p>
          <w:p w14:paraId="134C7A6D"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[-1,4; -0,3]</w:t>
            </w:r>
          </w:p>
        </w:tc>
        <w:tc>
          <w:tcPr>
            <w:tcW w:w="1350" w:type="dxa"/>
          </w:tcPr>
          <w:p w14:paraId="78016F27"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w:t>
            </w:r>
          </w:p>
        </w:tc>
        <w:tc>
          <w:tcPr>
            <w:tcW w:w="1440" w:type="dxa"/>
          </w:tcPr>
          <w:p w14:paraId="6A1216EA"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-1,1</w:t>
            </w:r>
            <w:r w:rsidRPr="00021C2F">
              <w:rPr>
                <w:rFonts w:ascii="Times New Roman" w:hAnsi="Times New Roman"/>
                <w:iCs/>
                <w:vertAlign w:val="superscript"/>
              </w:rPr>
              <w:t>**</w:t>
            </w:r>
          </w:p>
          <w:p w14:paraId="5305F0A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[-1,7; -0,5]</w:t>
            </w:r>
          </w:p>
        </w:tc>
        <w:tc>
          <w:tcPr>
            <w:tcW w:w="1416" w:type="dxa"/>
          </w:tcPr>
          <w:p w14:paraId="25ED910E"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w:t>
            </w:r>
          </w:p>
        </w:tc>
      </w:tr>
    </w:tbl>
    <w:p w14:paraId="010FE4EE" w14:textId="5157F6AF" w:rsidR="00021C2F" w:rsidRPr="00021C2F" w:rsidDel="00280A8D" w:rsidRDefault="00021C2F" w:rsidP="00021C2F">
      <w:pPr>
        <w:rPr>
          <w:del w:id="142" w:author="Katerina Kenderova" w:date="2026-01-30T14:46:00Z" w16du:dateUtc="2026-01-30T13:46:00Z"/>
        </w:rPr>
      </w:pPr>
    </w:p>
    <w:p w14:paraId="594EABB0" w14:textId="75B97401" w:rsidR="0072607C" w:rsidRPr="00D73AC4" w:rsidRDefault="0072607C" w:rsidP="0072607C">
      <w:pPr>
        <w:spacing w:line="240" w:lineRule="auto"/>
        <w:rPr>
          <w:iCs/>
          <w:szCs w:val="22"/>
        </w:rPr>
      </w:pPr>
      <w:r w:rsidRPr="00D73AC4">
        <w:rPr>
          <w:iCs/>
          <w:szCs w:val="22"/>
          <w:vertAlign w:val="superscript"/>
        </w:rPr>
        <w:t xml:space="preserve">† </w:t>
      </w:r>
      <w:r w:rsidRPr="00D73AC4">
        <w:rPr>
          <w:iCs/>
          <w:szCs w:val="22"/>
        </w:rPr>
        <w:t>p &lt;0</w:t>
      </w:r>
      <w:r w:rsidR="006D373C">
        <w:rPr>
          <w:iCs/>
          <w:szCs w:val="22"/>
        </w:rPr>
        <w:t>,</w:t>
      </w:r>
      <w:r w:rsidRPr="00D73AC4">
        <w:rPr>
          <w:iCs/>
          <w:szCs w:val="22"/>
        </w:rPr>
        <w:t xml:space="preserve">05, </w:t>
      </w:r>
      <w:r w:rsidRPr="00D73AC4">
        <w:rPr>
          <w:iCs/>
          <w:szCs w:val="22"/>
          <w:vertAlign w:val="superscript"/>
        </w:rPr>
        <w:t>††</w:t>
      </w:r>
      <w:r w:rsidRPr="00D73AC4">
        <w:rPr>
          <w:iCs/>
          <w:szCs w:val="22"/>
        </w:rPr>
        <w:t>p &lt;0</w:t>
      </w:r>
      <w:r w:rsidR="006D373C">
        <w:rPr>
          <w:iCs/>
          <w:szCs w:val="22"/>
        </w:rPr>
        <w:t>,</w:t>
      </w:r>
      <w:r w:rsidRPr="00D73AC4">
        <w:rPr>
          <w:iCs/>
          <w:szCs w:val="22"/>
        </w:rPr>
        <w:t xml:space="preserve">001 </w:t>
      </w:r>
      <w:r w:rsidR="00234D69">
        <w:rPr>
          <w:rFonts w:eastAsia="SimSun"/>
          <w:szCs w:val="22"/>
        </w:rPr>
        <w:t xml:space="preserve">oproti </w:t>
      </w:r>
      <w:r w:rsidR="00234D69">
        <w:t>výchozí hodnotě</w:t>
      </w:r>
      <w:r w:rsidRPr="00D73AC4">
        <w:rPr>
          <w:iCs/>
          <w:szCs w:val="22"/>
        </w:rPr>
        <w:t>.</w:t>
      </w:r>
    </w:p>
    <w:p w14:paraId="3A1D5A93" w14:textId="03D42CD5" w:rsidR="0072607C" w:rsidRPr="00D73AC4" w:rsidRDefault="0072607C" w:rsidP="0072607C">
      <w:pPr>
        <w:spacing w:line="240" w:lineRule="auto"/>
        <w:rPr>
          <w:iCs/>
          <w:szCs w:val="22"/>
        </w:rPr>
      </w:pPr>
      <w:r w:rsidRPr="00D73AC4">
        <w:rPr>
          <w:iCs/>
          <w:szCs w:val="22"/>
          <w:vertAlign w:val="superscript"/>
        </w:rPr>
        <w:t xml:space="preserve">* </w:t>
      </w:r>
      <w:r w:rsidRPr="00D73AC4">
        <w:rPr>
          <w:iCs/>
          <w:szCs w:val="22"/>
        </w:rPr>
        <w:t>p &lt;0</w:t>
      </w:r>
      <w:r w:rsidR="00415AFC">
        <w:rPr>
          <w:iCs/>
          <w:szCs w:val="22"/>
        </w:rPr>
        <w:t>,</w:t>
      </w:r>
      <w:r w:rsidRPr="00D73AC4">
        <w:rPr>
          <w:iCs/>
          <w:szCs w:val="22"/>
        </w:rPr>
        <w:t xml:space="preserve">05, </w:t>
      </w:r>
      <w:r w:rsidRPr="00D73AC4">
        <w:rPr>
          <w:iCs/>
          <w:szCs w:val="22"/>
          <w:vertAlign w:val="superscript"/>
        </w:rPr>
        <w:t>**</w:t>
      </w:r>
      <w:r w:rsidRPr="00D73AC4">
        <w:rPr>
          <w:iCs/>
          <w:szCs w:val="22"/>
        </w:rPr>
        <w:t>p &lt;0</w:t>
      </w:r>
      <w:r w:rsidR="00415AFC">
        <w:rPr>
          <w:iCs/>
          <w:szCs w:val="22"/>
        </w:rPr>
        <w:t>,</w:t>
      </w:r>
      <w:r w:rsidRPr="00D73AC4">
        <w:rPr>
          <w:iCs/>
          <w:szCs w:val="22"/>
        </w:rPr>
        <w:t xml:space="preserve">001 </w:t>
      </w:r>
      <w:r w:rsidR="00234D69">
        <w:rPr>
          <w:iCs/>
          <w:szCs w:val="22"/>
        </w:rPr>
        <w:t>oproti</w:t>
      </w:r>
      <w:r w:rsidRPr="00D73AC4">
        <w:rPr>
          <w:iCs/>
          <w:szCs w:val="22"/>
        </w:rPr>
        <w:t xml:space="preserve"> placeb</w:t>
      </w:r>
      <w:r w:rsidR="00234D69">
        <w:rPr>
          <w:iCs/>
          <w:szCs w:val="22"/>
        </w:rPr>
        <w:t>u</w:t>
      </w:r>
      <w:r w:rsidRPr="00D73AC4">
        <w:rPr>
          <w:iCs/>
          <w:szCs w:val="22"/>
        </w:rPr>
        <w:t xml:space="preserve">, </w:t>
      </w:r>
      <w:r w:rsidR="00F13DB5">
        <w:t>upraveno na mnohonásobné testování</w:t>
      </w:r>
      <w:r w:rsidRPr="00D73AC4">
        <w:rPr>
          <w:iCs/>
          <w:szCs w:val="22"/>
        </w:rPr>
        <w:t>.</w:t>
      </w:r>
      <w:r w:rsidRPr="00D73AC4">
        <w:rPr>
          <w:iCs/>
          <w:szCs w:val="22"/>
        </w:rPr>
        <w:br/>
      </w:r>
      <w:r w:rsidRPr="00D73AC4">
        <w:rPr>
          <w:b/>
          <w:bCs/>
          <w:iCs/>
          <w:szCs w:val="22"/>
          <w:vertAlign w:val="superscript"/>
        </w:rPr>
        <w:t xml:space="preserve">a </w:t>
      </w:r>
      <w:r w:rsidRPr="00D73AC4">
        <w:rPr>
          <w:iCs/>
          <w:szCs w:val="22"/>
        </w:rPr>
        <w:t>Analy</w:t>
      </w:r>
      <w:r w:rsidR="00D960E5" w:rsidRPr="00E82E54">
        <w:rPr>
          <w:iCs/>
          <w:szCs w:val="22"/>
        </w:rPr>
        <w:t>zováno s po</w:t>
      </w:r>
      <w:r w:rsidR="00364B6A" w:rsidRPr="00D73AC4">
        <w:rPr>
          <w:iCs/>
          <w:szCs w:val="22"/>
        </w:rPr>
        <w:t>užitím</w:t>
      </w:r>
      <w:r w:rsidRPr="00D73AC4">
        <w:rPr>
          <w:iCs/>
          <w:szCs w:val="22"/>
        </w:rPr>
        <w:t xml:space="preserve"> </w:t>
      </w:r>
      <w:r w:rsidR="0053592B" w:rsidRPr="00D73AC4">
        <w:rPr>
          <w:iCs/>
          <w:szCs w:val="22"/>
        </w:rPr>
        <w:t xml:space="preserve">dat transformovaných pomocí </w:t>
      </w:r>
      <w:r w:rsidRPr="00D73AC4">
        <w:rPr>
          <w:iCs/>
          <w:szCs w:val="22"/>
        </w:rPr>
        <w:t>log</w:t>
      </w:r>
      <w:r w:rsidR="00151A97" w:rsidRPr="00D73AC4">
        <w:rPr>
          <w:iCs/>
          <w:szCs w:val="22"/>
        </w:rPr>
        <w:t>aritmů</w:t>
      </w:r>
      <w:r w:rsidRPr="00D73AC4">
        <w:rPr>
          <w:iCs/>
          <w:szCs w:val="22"/>
        </w:rPr>
        <w:t xml:space="preserve"> </w:t>
      </w:r>
    </w:p>
    <w:p w14:paraId="132898DD" w14:textId="09EB0340" w:rsidR="0072607C" w:rsidRPr="00D73AC4" w:rsidRDefault="0072607C" w:rsidP="0072607C">
      <w:pPr>
        <w:spacing w:line="240" w:lineRule="auto"/>
        <w:rPr>
          <w:iCs/>
          <w:szCs w:val="22"/>
        </w:rPr>
      </w:pPr>
      <w:r w:rsidRPr="00D73AC4">
        <w:rPr>
          <w:iCs/>
          <w:szCs w:val="22"/>
          <w:vertAlign w:val="superscript"/>
        </w:rPr>
        <w:t>b</w:t>
      </w:r>
      <w:r w:rsidRPr="00D73AC4">
        <w:rPr>
          <w:iCs/>
          <w:szCs w:val="22"/>
        </w:rPr>
        <w:t xml:space="preserve"> </w:t>
      </w:r>
      <w:r w:rsidR="00204E3D">
        <w:rPr>
          <w:iCs/>
          <w:szCs w:val="22"/>
        </w:rPr>
        <w:t>K</w:t>
      </w:r>
      <w:r w:rsidR="00204E3D" w:rsidRPr="00204E3D">
        <w:rPr>
          <w:iCs/>
          <w:szCs w:val="22"/>
        </w:rPr>
        <w:t xml:space="preserve">revní tlak byl hodnocen ve 48. týdnu, protože vysazení PAP v 52. týdnu může </w:t>
      </w:r>
      <w:r w:rsidR="00DF664D" w:rsidRPr="00204E3D">
        <w:rPr>
          <w:iCs/>
          <w:szCs w:val="22"/>
        </w:rPr>
        <w:t>zkreslo</w:t>
      </w:r>
      <w:r w:rsidR="00DF664D">
        <w:rPr>
          <w:iCs/>
          <w:szCs w:val="22"/>
        </w:rPr>
        <w:t>vat</w:t>
      </w:r>
      <w:r w:rsidR="00204E3D" w:rsidRPr="00204E3D">
        <w:rPr>
          <w:iCs/>
          <w:szCs w:val="22"/>
        </w:rPr>
        <w:t xml:space="preserve"> hodnocení krevního tlak</w:t>
      </w:r>
      <w:r w:rsidR="00887E12">
        <w:rPr>
          <w:iCs/>
          <w:szCs w:val="22"/>
        </w:rPr>
        <w:t>u</w:t>
      </w:r>
      <w:r w:rsidRPr="00D73AC4">
        <w:rPr>
          <w:iCs/>
          <w:szCs w:val="22"/>
        </w:rPr>
        <w:t>.</w:t>
      </w:r>
    </w:p>
    <w:p w14:paraId="08753C51" w14:textId="77777777" w:rsidR="0072607C" w:rsidRDefault="0072607C" w:rsidP="007E333F">
      <w:pPr>
        <w:spacing w:line="240" w:lineRule="auto"/>
        <w:rPr>
          <w:ins w:id="143" w:author="Katerina Kenderova" w:date="2026-01-30T14:47:00Z" w16du:dateUtc="2026-01-30T13:47:00Z"/>
          <w:iCs/>
          <w:szCs w:val="22"/>
        </w:rPr>
      </w:pPr>
    </w:p>
    <w:p w14:paraId="2C0DC006" w14:textId="77777777" w:rsidR="00934FFB" w:rsidRPr="00B84D0D" w:rsidRDefault="00934FFB" w:rsidP="00934FFB">
      <w:pPr>
        <w:spacing w:line="240" w:lineRule="auto"/>
        <w:rPr>
          <w:ins w:id="144" w:author="Katerina Kenderova" w:date="2026-01-30T14:47:00Z" w16du:dateUtc="2026-01-30T13:47:00Z"/>
          <w:i/>
          <w:u w:val="single"/>
        </w:rPr>
      </w:pPr>
      <w:ins w:id="145" w:author="Katerina Kenderova" w:date="2026-01-30T14:47:00Z" w16du:dateUtc="2026-01-30T13:47:00Z">
        <w:r w:rsidRPr="00B84D0D">
          <w:rPr>
            <w:i/>
            <w:u w:val="single"/>
          </w:rPr>
          <w:t>Srdeční selhání s</w:t>
        </w:r>
        <w:r>
          <w:rPr>
            <w:i/>
            <w:u w:val="single"/>
          </w:rPr>
          <w:t>e</w:t>
        </w:r>
        <w:r w:rsidRPr="00B84D0D">
          <w:rPr>
            <w:i/>
            <w:u w:val="single"/>
          </w:rPr>
          <w:t xml:space="preserve"> zachovalou ejekční frakcí </w:t>
        </w:r>
      </w:ins>
    </w:p>
    <w:p w14:paraId="268C7EE6" w14:textId="77777777" w:rsidR="00934FFB" w:rsidRPr="00F57DB7" w:rsidRDefault="00934FFB" w:rsidP="00934FFB">
      <w:pPr>
        <w:spacing w:line="240" w:lineRule="auto"/>
        <w:rPr>
          <w:ins w:id="146" w:author="Katerina Kenderova" w:date="2026-01-30T14:47:00Z" w16du:dateUtc="2026-01-30T13:47:00Z"/>
          <w:iCs/>
          <w:szCs w:val="22"/>
        </w:rPr>
      </w:pPr>
    </w:p>
    <w:p w14:paraId="76ED0A6E" w14:textId="490F399D" w:rsidR="00934FFB" w:rsidRPr="00F57DB7" w:rsidRDefault="00934FFB" w:rsidP="00934FFB">
      <w:pPr>
        <w:spacing w:line="240" w:lineRule="auto"/>
        <w:rPr>
          <w:ins w:id="147" w:author="Katerina Kenderova" w:date="2026-01-30T14:47:00Z" w16du:dateUtc="2026-01-30T13:47:00Z"/>
          <w:iCs/>
          <w:szCs w:val="22"/>
        </w:rPr>
      </w:pPr>
      <w:ins w:id="148" w:author="Katerina Kenderova" w:date="2026-01-30T14:47:00Z" w16du:dateUtc="2026-01-30T13:47:00Z">
        <w:r w:rsidRPr="00F57DB7">
          <w:rPr>
            <w:iCs/>
            <w:szCs w:val="22"/>
          </w:rPr>
          <w:t xml:space="preserve">Účinnost a bezpečnost </w:t>
        </w:r>
        <w:proofErr w:type="spellStart"/>
        <w:r w:rsidRPr="00F57DB7">
          <w:rPr>
            <w:iCs/>
            <w:szCs w:val="22"/>
          </w:rPr>
          <w:t>tirzepatidu</w:t>
        </w:r>
        <w:proofErr w:type="spellEnd"/>
        <w:r w:rsidRPr="00F57DB7">
          <w:rPr>
            <w:iCs/>
            <w:szCs w:val="22"/>
          </w:rPr>
          <w:t xml:space="preserve"> při léčbě chronického srdečního selhání (New York </w:t>
        </w:r>
        <w:proofErr w:type="spellStart"/>
        <w:r w:rsidRPr="00F57DB7">
          <w:rPr>
            <w:iCs/>
            <w:szCs w:val="22"/>
          </w:rPr>
          <w:t>Heart</w:t>
        </w:r>
        <w:proofErr w:type="spellEnd"/>
        <w:r w:rsidRPr="00F57DB7">
          <w:rPr>
            <w:iCs/>
            <w:szCs w:val="22"/>
          </w:rPr>
          <w:t xml:space="preserve"> </w:t>
        </w:r>
        <w:proofErr w:type="spellStart"/>
        <w:r w:rsidRPr="00F57DB7">
          <w:rPr>
            <w:iCs/>
            <w:szCs w:val="22"/>
          </w:rPr>
          <w:t>Association</w:t>
        </w:r>
        <w:proofErr w:type="spellEnd"/>
        <w:r w:rsidRPr="00F57DB7">
          <w:rPr>
            <w:iCs/>
            <w:szCs w:val="22"/>
          </w:rPr>
          <w:t xml:space="preserve"> [NYHA] II-IV) s ejekční frakcí levé komory ≥50 % byly hodnoceny v randomizované, dvojitě zaslepené, placebem kontrolované studii fáze 3 (SUMMIT) zahrnující 731 dospělých s obezitou (364 randomizovaných </w:t>
        </w:r>
        <w:r>
          <w:rPr>
            <w:iCs/>
            <w:szCs w:val="22"/>
          </w:rPr>
          <w:t>k léčbě</w:t>
        </w:r>
        <w:r w:rsidRPr="00F57DB7">
          <w:rPr>
            <w:iCs/>
            <w:szCs w:val="22"/>
          </w:rPr>
          <w:t xml:space="preserve"> </w:t>
        </w:r>
        <w:proofErr w:type="spellStart"/>
        <w:r w:rsidRPr="00F57DB7">
          <w:rPr>
            <w:iCs/>
            <w:szCs w:val="22"/>
          </w:rPr>
          <w:t>tirzepatidem</w:t>
        </w:r>
        <w:proofErr w:type="spellEnd"/>
        <w:r w:rsidRPr="00F57DB7">
          <w:rPr>
            <w:iCs/>
            <w:szCs w:val="22"/>
          </w:rPr>
          <w:t xml:space="preserve">). </w:t>
        </w:r>
        <w:r w:rsidRPr="00515B3B">
          <w:rPr>
            <w:iCs/>
            <w:szCs w:val="22"/>
          </w:rPr>
          <w:t>Dv</w:t>
        </w:r>
      </w:ins>
      <w:ins w:id="149" w:author="Janoutová Alena" w:date="2026-02-06T10:22:00Z" w16du:dateUtc="2026-02-06T09:22:00Z">
        <w:r w:rsidR="00515B3B">
          <w:rPr>
            <w:iCs/>
            <w:szCs w:val="22"/>
          </w:rPr>
          <w:t>a</w:t>
        </w:r>
      </w:ins>
      <w:ins w:id="150" w:author="Katerina Kenderova" w:date="2026-01-30T14:47:00Z" w16du:dateUtc="2026-01-30T13:47:00Z">
        <w:del w:id="151" w:author="Janoutová Alena" w:date="2026-02-06T10:22:00Z" w16du:dateUtc="2026-02-06T09:22:00Z">
          <w:r w:rsidRPr="00515B3B" w:rsidDel="00515B3B">
            <w:rPr>
              <w:iCs/>
              <w:szCs w:val="22"/>
            </w:rPr>
            <w:delText>ojité</w:delText>
          </w:r>
        </w:del>
        <w:r w:rsidRPr="00F57DB7">
          <w:rPr>
            <w:iCs/>
            <w:szCs w:val="22"/>
          </w:rPr>
          <w:t xml:space="preserve"> primární </w:t>
        </w:r>
        <w:r>
          <w:rPr>
            <w:iCs/>
            <w:szCs w:val="22"/>
          </w:rPr>
          <w:t>cílové</w:t>
        </w:r>
        <w:r w:rsidRPr="00F57DB7">
          <w:rPr>
            <w:iCs/>
            <w:szCs w:val="22"/>
          </w:rPr>
          <w:t xml:space="preserve"> </w:t>
        </w:r>
        <w:del w:id="152" w:author="Janoutová Alena" w:date="2026-02-06T10:22:00Z" w16du:dateUtc="2026-02-06T09:22:00Z">
          <w:r w:rsidRPr="00F57DB7" w:rsidDel="00515B3B">
            <w:rPr>
              <w:iCs/>
              <w:szCs w:val="22"/>
            </w:rPr>
            <w:delText>body</w:delText>
          </w:r>
        </w:del>
      </w:ins>
      <w:ins w:id="153" w:author="Janoutová Alena" w:date="2026-02-06T10:22:00Z" w16du:dateUtc="2026-02-06T09:22:00Z">
        <w:r w:rsidR="00515B3B">
          <w:rPr>
            <w:iCs/>
            <w:szCs w:val="22"/>
          </w:rPr>
          <w:t>parametry (</w:t>
        </w:r>
        <w:proofErr w:type="spellStart"/>
        <w:r w:rsidR="00515B3B">
          <w:rPr>
            <w:iCs/>
            <w:szCs w:val="22"/>
          </w:rPr>
          <w:t>dual</w:t>
        </w:r>
        <w:proofErr w:type="spellEnd"/>
        <w:r w:rsidR="00515B3B">
          <w:rPr>
            <w:iCs/>
            <w:szCs w:val="22"/>
          </w:rPr>
          <w:t xml:space="preserve"> </w:t>
        </w:r>
        <w:proofErr w:type="spellStart"/>
        <w:r w:rsidR="00515B3B">
          <w:rPr>
            <w:iCs/>
            <w:szCs w:val="22"/>
          </w:rPr>
          <w:t>primary</w:t>
        </w:r>
        <w:proofErr w:type="spellEnd"/>
        <w:r w:rsidR="00515B3B">
          <w:rPr>
            <w:iCs/>
            <w:szCs w:val="22"/>
          </w:rPr>
          <w:t xml:space="preserve"> </w:t>
        </w:r>
        <w:proofErr w:type="spellStart"/>
        <w:r w:rsidR="00515B3B">
          <w:rPr>
            <w:iCs/>
            <w:szCs w:val="22"/>
          </w:rPr>
          <w:t>endpoints</w:t>
        </w:r>
        <w:proofErr w:type="spellEnd"/>
        <w:r w:rsidR="00515B3B">
          <w:rPr>
            <w:iCs/>
            <w:szCs w:val="22"/>
          </w:rPr>
          <w:t>)</w:t>
        </w:r>
      </w:ins>
      <w:ins w:id="154" w:author="Katerina Kenderova" w:date="2026-01-30T14:47:00Z" w16du:dateUtc="2026-01-30T13:47:00Z">
        <w:r w:rsidRPr="00F57DB7">
          <w:rPr>
            <w:iCs/>
            <w:szCs w:val="22"/>
          </w:rPr>
          <w:t xml:space="preserve"> byly složené </w:t>
        </w:r>
        <w:proofErr w:type="gramStart"/>
        <w:r w:rsidRPr="00F57DB7">
          <w:rPr>
            <w:iCs/>
            <w:szCs w:val="22"/>
          </w:rPr>
          <w:t>z</w:t>
        </w:r>
        <w:proofErr w:type="gramEnd"/>
        <w:r>
          <w:rPr>
            <w:iCs/>
            <w:szCs w:val="22"/>
          </w:rPr>
          <w:t> </w:t>
        </w:r>
      </w:ins>
      <w:ins w:id="155" w:author="Anna Pabianova - Network" w:date="2026-02-01T02:28:00Z" w16du:dateUtc="2026-02-01T01:28:00Z">
        <w:r w:rsidR="005A6018">
          <w:rPr>
            <w:iCs/>
            <w:szCs w:val="22"/>
          </w:rPr>
          <w:t>posouzením</w:t>
        </w:r>
      </w:ins>
      <w:ins w:id="156" w:author="Katerina Kenderova" w:date="2026-01-30T14:47:00Z" w16du:dateUtc="2026-01-30T13:47:00Z">
        <w:r w:rsidRPr="00F57DB7">
          <w:rPr>
            <w:iCs/>
            <w:szCs w:val="22"/>
          </w:rPr>
          <w:t xml:space="preserve"> potvrzených kardiovaskulárních úmrtí nebo </w:t>
        </w:r>
      </w:ins>
      <w:ins w:id="157" w:author="Janoutová Alena" w:date="2026-02-06T10:24:00Z" w16du:dateUtc="2026-02-06T09:24:00Z">
        <w:r w:rsidR="00B3538F">
          <w:rPr>
            <w:iCs/>
            <w:szCs w:val="22"/>
          </w:rPr>
          <w:t>událostí</w:t>
        </w:r>
      </w:ins>
      <w:ins w:id="158" w:author="Janoutová Alena" w:date="2026-02-05T16:18:00Z" w16du:dateUtc="2026-02-05T15:18:00Z">
        <w:r w:rsidR="00653409">
          <w:rPr>
            <w:iCs/>
            <w:szCs w:val="22"/>
          </w:rPr>
          <w:t xml:space="preserve"> </w:t>
        </w:r>
      </w:ins>
      <w:ins w:id="159" w:author="Katerina Kenderova" w:date="2026-01-30T14:47:00Z" w16du:dateUtc="2026-01-30T13:47:00Z">
        <w:r w:rsidRPr="00F57DB7">
          <w:rPr>
            <w:iCs/>
            <w:szCs w:val="22"/>
          </w:rPr>
          <w:t>srdečních selhání, analyzovaných jako čas do prvního výskytu</w:t>
        </w:r>
      </w:ins>
      <w:ins w:id="160" w:author="Janoutová Alena" w:date="2026-02-05T16:22:00Z" w16du:dateUtc="2026-02-05T15:22:00Z">
        <w:r w:rsidR="00653409">
          <w:rPr>
            <w:iCs/>
            <w:szCs w:val="22"/>
          </w:rPr>
          <w:t xml:space="preserve"> </w:t>
        </w:r>
      </w:ins>
      <w:ins w:id="161" w:author="Janoutová Alena" w:date="2026-02-06T10:24:00Z" w16du:dateUtc="2026-02-06T09:24:00Z">
        <w:r w:rsidR="00B3538F">
          <w:rPr>
            <w:iCs/>
            <w:szCs w:val="22"/>
          </w:rPr>
          <w:t>události</w:t>
        </w:r>
      </w:ins>
      <w:ins w:id="162" w:author="Katerina Kenderova" w:date="2026-01-30T14:47:00Z" w16du:dateUtc="2026-01-30T13:47:00Z">
        <w:r w:rsidRPr="00F57DB7">
          <w:rPr>
            <w:iCs/>
            <w:szCs w:val="22"/>
          </w:rPr>
          <w:t xml:space="preserve">, a změna od výchozí hodnoty do 52. </w:t>
        </w:r>
        <w:r w:rsidRPr="00F57DB7">
          <w:rPr>
            <w:iCs/>
            <w:szCs w:val="22"/>
          </w:rPr>
          <w:lastRenderedPageBreak/>
          <w:t xml:space="preserve">týdne v klinickém souhrnném skóre Kansas City </w:t>
        </w:r>
        <w:proofErr w:type="spellStart"/>
        <w:r w:rsidRPr="00F57DB7">
          <w:rPr>
            <w:iCs/>
            <w:szCs w:val="22"/>
          </w:rPr>
          <w:t>Cardiomyopathy</w:t>
        </w:r>
        <w:proofErr w:type="spellEnd"/>
        <w:r w:rsidRPr="00F57DB7">
          <w:rPr>
            <w:iCs/>
            <w:szCs w:val="22"/>
          </w:rPr>
          <w:t xml:space="preserve"> </w:t>
        </w:r>
        <w:proofErr w:type="spellStart"/>
        <w:r w:rsidRPr="00F57DB7">
          <w:rPr>
            <w:iCs/>
            <w:szCs w:val="22"/>
          </w:rPr>
          <w:t>Questionnaire</w:t>
        </w:r>
        <w:proofErr w:type="spellEnd"/>
        <w:r w:rsidRPr="00F57DB7">
          <w:rPr>
            <w:iCs/>
            <w:szCs w:val="22"/>
          </w:rPr>
          <w:t xml:space="preserve"> </w:t>
        </w:r>
        <w:proofErr w:type="spellStart"/>
        <w:r w:rsidRPr="00F57DB7">
          <w:rPr>
            <w:iCs/>
            <w:szCs w:val="22"/>
          </w:rPr>
          <w:t>Clinical</w:t>
        </w:r>
        <w:proofErr w:type="spellEnd"/>
        <w:r w:rsidRPr="00F57DB7">
          <w:rPr>
            <w:iCs/>
            <w:szCs w:val="22"/>
          </w:rPr>
          <w:t xml:space="preserve"> </w:t>
        </w:r>
        <w:proofErr w:type="spellStart"/>
        <w:r w:rsidRPr="00F57DB7">
          <w:rPr>
            <w:iCs/>
            <w:szCs w:val="22"/>
          </w:rPr>
          <w:t>Summary</w:t>
        </w:r>
        <w:proofErr w:type="spellEnd"/>
        <w:r w:rsidRPr="00F57DB7">
          <w:rPr>
            <w:iCs/>
            <w:szCs w:val="22"/>
          </w:rPr>
          <w:t xml:space="preserve"> </w:t>
        </w:r>
        <w:proofErr w:type="spellStart"/>
        <w:r w:rsidRPr="00F57DB7">
          <w:rPr>
            <w:iCs/>
            <w:szCs w:val="22"/>
          </w:rPr>
          <w:t>Score</w:t>
        </w:r>
        <w:proofErr w:type="spellEnd"/>
        <w:r w:rsidRPr="00F57DB7">
          <w:rPr>
            <w:iCs/>
            <w:szCs w:val="22"/>
          </w:rPr>
          <w:t xml:space="preserve"> (KCCQ-CSS). Pacienti byli léčeni MTD až do 15 mg </w:t>
        </w:r>
        <w:proofErr w:type="spellStart"/>
        <w:r w:rsidRPr="00F57DB7">
          <w:rPr>
            <w:iCs/>
            <w:szCs w:val="22"/>
          </w:rPr>
          <w:t>tirzepatidu</w:t>
        </w:r>
        <w:proofErr w:type="spellEnd"/>
        <w:r w:rsidRPr="00F57DB7">
          <w:rPr>
            <w:iCs/>
            <w:szCs w:val="22"/>
          </w:rPr>
          <w:t xml:space="preserve"> nebo placeb</w:t>
        </w:r>
      </w:ins>
      <w:ins w:id="163" w:author="Anna Pabianova - Network" w:date="2026-02-01T02:18:00Z" w16du:dateUtc="2026-02-01T01:18:00Z">
        <w:r w:rsidR="00370B00">
          <w:rPr>
            <w:iCs/>
            <w:szCs w:val="22"/>
          </w:rPr>
          <w:t>em</w:t>
        </w:r>
      </w:ins>
      <w:ins w:id="164" w:author="Katerina Kenderova" w:date="2026-01-30T14:47:00Z" w16du:dateUtc="2026-01-30T13:47:00Z">
        <w:r w:rsidRPr="00F57DB7">
          <w:rPr>
            <w:iCs/>
            <w:szCs w:val="22"/>
          </w:rPr>
          <w:t>, jednou týdně, a</w:t>
        </w:r>
        <w:r>
          <w:rPr>
            <w:iCs/>
            <w:szCs w:val="22"/>
          </w:rPr>
          <w:t xml:space="preserve"> byli sledováni po dobu s mediánem </w:t>
        </w:r>
        <w:r w:rsidRPr="00F57DB7">
          <w:rPr>
            <w:iCs/>
            <w:szCs w:val="22"/>
          </w:rPr>
          <w:t xml:space="preserve">104 týdnů. </w:t>
        </w:r>
      </w:ins>
    </w:p>
    <w:p w14:paraId="7EB605BC" w14:textId="77777777" w:rsidR="00934FFB" w:rsidRPr="00F57DB7" w:rsidRDefault="00934FFB" w:rsidP="00934FFB">
      <w:pPr>
        <w:spacing w:line="240" w:lineRule="auto"/>
        <w:rPr>
          <w:ins w:id="165" w:author="Katerina Kenderova" w:date="2026-01-30T14:47:00Z" w16du:dateUtc="2026-01-30T13:47:00Z"/>
          <w:iCs/>
          <w:szCs w:val="22"/>
        </w:rPr>
      </w:pPr>
    </w:p>
    <w:p w14:paraId="2806ED2B" w14:textId="1BA3827D" w:rsidR="00934FFB" w:rsidRPr="00F57DB7" w:rsidRDefault="00934FFB" w:rsidP="00934FFB">
      <w:pPr>
        <w:spacing w:line="240" w:lineRule="auto"/>
        <w:rPr>
          <w:ins w:id="166" w:author="Katerina Kenderova" w:date="2026-01-30T14:47:00Z" w16du:dateUtc="2026-01-30T13:47:00Z"/>
          <w:iCs/>
          <w:szCs w:val="22"/>
        </w:rPr>
      </w:pPr>
      <w:ins w:id="167" w:author="Katerina Kenderova" w:date="2026-01-30T14:47:00Z" w16du:dateUtc="2026-01-30T13:47:00Z">
        <w:r>
          <w:rPr>
            <w:iCs/>
            <w:szCs w:val="22"/>
          </w:rPr>
          <w:t>P</w:t>
        </w:r>
        <w:r w:rsidRPr="00F57DB7">
          <w:rPr>
            <w:iCs/>
            <w:szCs w:val="22"/>
          </w:rPr>
          <w:t>růměrný věk</w:t>
        </w:r>
        <w:r>
          <w:rPr>
            <w:iCs/>
            <w:szCs w:val="22"/>
          </w:rPr>
          <w:t xml:space="preserve"> pacientů byl</w:t>
        </w:r>
        <w:r w:rsidRPr="00F57DB7">
          <w:rPr>
            <w:iCs/>
            <w:szCs w:val="22"/>
          </w:rPr>
          <w:t xml:space="preserve"> 65,2</w:t>
        </w:r>
        <w:r>
          <w:rPr>
            <w:iCs/>
            <w:szCs w:val="22"/>
          </w:rPr>
          <w:t> </w:t>
        </w:r>
        <w:r w:rsidRPr="00F57DB7">
          <w:rPr>
            <w:iCs/>
            <w:szCs w:val="22"/>
          </w:rPr>
          <w:t>let, 21,0</w:t>
        </w:r>
        <w:r>
          <w:rPr>
            <w:iCs/>
            <w:szCs w:val="22"/>
          </w:rPr>
          <w:t> </w:t>
        </w:r>
        <w:r w:rsidRPr="00F57DB7">
          <w:rPr>
            <w:iCs/>
            <w:szCs w:val="22"/>
          </w:rPr>
          <w:t>% bylo ve věku 75</w:t>
        </w:r>
        <w:r>
          <w:rPr>
            <w:iCs/>
            <w:szCs w:val="22"/>
          </w:rPr>
          <w:t> </w:t>
        </w:r>
        <w:r w:rsidRPr="00F57DB7">
          <w:rPr>
            <w:iCs/>
            <w:szCs w:val="22"/>
          </w:rPr>
          <w:t>let a více a 53,8</w:t>
        </w:r>
        <w:r>
          <w:rPr>
            <w:iCs/>
            <w:szCs w:val="22"/>
          </w:rPr>
          <w:t> </w:t>
        </w:r>
        <w:r w:rsidRPr="00F57DB7">
          <w:rPr>
            <w:iCs/>
            <w:szCs w:val="22"/>
          </w:rPr>
          <w:t xml:space="preserve">% </w:t>
        </w:r>
        <w:r>
          <w:rPr>
            <w:iCs/>
            <w:szCs w:val="22"/>
          </w:rPr>
          <w:t>byly</w:t>
        </w:r>
        <w:r w:rsidRPr="00F57DB7">
          <w:rPr>
            <w:iCs/>
            <w:szCs w:val="22"/>
          </w:rPr>
          <w:t xml:space="preserve"> ženy. Při randomizaci bylo 72,5</w:t>
        </w:r>
        <w:r>
          <w:rPr>
            <w:iCs/>
            <w:szCs w:val="22"/>
          </w:rPr>
          <w:t> </w:t>
        </w:r>
        <w:r w:rsidRPr="00F57DB7">
          <w:rPr>
            <w:iCs/>
            <w:szCs w:val="22"/>
          </w:rPr>
          <w:t>% pacientů klasifikováno jako NYHA třída II, 27,5</w:t>
        </w:r>
        <w:r>
          <w:rPr>
            <w:iCs/>
            <w:szCs w:val="22"/>
          </w:rPr>
          <w:t> </w:t>
        </w:r>
        <w:r w:rsidRPr="00F57DB7">
          <w:rPr>
            <w:iCs/>
            <w:szCs w:val="22"/>
          </w:rPr>
          <w:t>% jako třída III/IV a 48,2</w:t>
        </w:r>
        <w:r>
          <w:rPr>
            <w:iCs/>
            <w:szCs w:val="22"/>
          </w:rPr>
          <w:t> </w:t>
        </w:r>
        <w:r w:rsidRPr="00F57DB7">
          <w:rPr>
            <w:iCs/>
            <w:szCs w:val="22"/>
          </w:rPr>
          <w:t xml:space="preserve">% mělo </w:t>
        </w:r>
      </w:ins>
      <w:ins w:id="168" w:author="Katerina Kenderova" w:date="2026-02-16T17:21:00Z" w16du:dateUtc="2026-02-16T16:21:00Z">
        <w:r w:rsidR="001921A2">
          <w:rPr>
            <w:iCs/>
            <w:szCs w:val="22"/>
          </w:rPr>
          <w:t>DM</w:t>
        </w:r>
      </w:ins>
      <w:ins w:id="169" w:author="Katerina Kenderova" w:date="2026-01-30T14:47:00Z" w16du:dateUtc="2026-01-30T13:47:00Z">
        <w:r w:rsidRPr="00F57DB7">
          <w:rPr>
            <w:iCs/>
            <w:szCs w:val="22"/>
          </w:rPr>
          <w:t>T2. Průměrn</w:t>
        </w:r>
        <w:r>
          <w:rPr>
            <w:iCs/>
            <w:szCs w:val="22"/>
          </w:rPr>
          <w:t>á</w:t>
        </w:r>
        <w:r w:rsidRPr="00F57DB7">
          <w:rPr>
            <w:iCs/>
            <w:szCs w:val="22"/>
          </w:rPr>
          <w:t xml:space="preserve"> </w:t>
        </w:r>
        <w:r>
          <w:rPr>
            <w:iCs/>
            <w:szCs w:val="22"/>
          </w:rPr>
          <w:t xml:space="preserve">výchozí hodnota </w:t>
        </w:r>
        <w:r w:rsidRPr="00F57DB7">
          <w:rPr>
            <w:iCs/>
            <w:szCs w:val="22"/>
          </w:rPr>
          <w:t>BMI byl</w:t>
        </w:r>
        <w:r>
          <w:rPr>
            <w:iCs/>
            <w:szCs w:val="22"/>
          </w:rPr>
          <w:t>a</w:t>
        </w:r>
        <w:r w:rsidRPr="00F57DB7">
          <w:rPr>
            <w:iCs/>
            <w:szCs w:val="22"/>
          </w:rPr>
          <w:t xml:space="preserve"> 38,2</w:t>
        </w:r>
        <w:r>
          <w:rPr>
            <w:iCs/>
            <w:szCs w:val="22"/>
          </w:rPr>
          <w:t> </w:t>
        </w:r>
        <w:r w:rsidRPr="00F57DB7">
          <w:rPr>
            <w:iCs/>
            <w:szCs w:val="22"/>
          </w:rPr>
          <w:t>kg/m</w:t>
        </w:r>
        <w:r w:rsidRPr="00B84D0D">
          <w:rPr>
            <w:iCs/>
            <w:szCs w:val="22"/>
            <w:vertAlign w:val="superscript"/>
          </w:rPr>
          <w:t>2</w:t>
        </w:r>
        <w:r w:rsidRPr="00F57DB7">
          <w:rPr>
            <w:iCs/>
            <w:szCs w:val="22"/>
          </w:rPr>
          <w:t xml:space="preserve"> a medián </w:t>
        </w:r>
        <w:proofErr w:type="spellStart"/>
        <w:r w:rsidRPr="00F57DB7">
          <w:rPr>
            <w:iCs/>
            <w:szCs w:val="22"/>
          </w:rPr>
          <w:t>eGFR</w:t>
        </w:r>
        <w:proofErr w:type="spellEnd"/>
        <w:r w:rsidRPr="00F57DB7">
          <w:rPr>
            <w:iCs/>
            <w:szCs w:val="22"/>
          </w:rPr>
          <w:t xml:space="preserve"> </w:t>
        </w:r>
        <w:r>
          <w:rPr>
            <w:iCs/>
            <w:szCs w:val="22"/>
          </w:rPr>
          <w:t xml:space="preserve">byl </w:t>
        </w:r>
        <w:r w:rsidRPr="00F57DB7">
          <w:rPr>
            <w:iCs/>
            <w:szCs w:val="22"/>
          </w:rPr>
          <w:t>62,0</w:t>
        </w:r>
        <w:r>
          <w:rPr>
            <w:iCs/>
            <w:szCs w:val="22"/>
          </w:rPr>
          <w:t> </w:t>
        </w:r>
        <w:r w:rsidRPr="00F57DB7">
          <w:rPr>
            <w:iCs/>
            <w:szCs w:val="22"/>
          </w:rPr>
          <w:t>m</w:t>
        </w:r>
        <w:r>
          <w:rPr>
            <w:iCs/>
            <w:szCs w:val="22"/>
          </w:rPr>
          <w:t>l</w:t>
        </w:r>
        <w:r w:rsidRPr="00F57DB7">
          <w:rPr>
            <w:iCs/>
            <w:szCs w:val="22"/>
          </w:rPr>
          <w:t>/min/1,73 m</w:t>
        </w:r>
        <w:r w:rsidRPr="00B84D0D">
          <w:rPr>
            <w:iCs/>
            <w:szCs w:val="22"/>
            <w:vertAlign w:val="superscript"/>
          </w:rPr>
          <w:t>2</w:t>
        </w:r>
        <w:r w:rsidRPr="00F57DB7">
          <w:rPr>
            <w:iCs/>
            <w:szCs w:val="22"/>
          </w:rPr>
          <w:t xml:space="preserve">. </w:t>
        </w:r>
        <w:r>
          <w:rPr>
            <w:iCs/>
            <w:szCs w:val="22"/>
          </w:rPr>
          <w:t>L</w:t>
        </w:r>
        <w:r w:rsidRPr="00F57DB7">
          <w:rPr>
            <w:iCs/>
            <w:szCs w:val="22"/>
          </w:rPr>
          <w:t>éčba srdečního selhání</w:t>
        </w:r>
        <w:r>
          <w:rPr>
            <w:iCs/>
            <w:szCs w:val="22"/>
          </w:rPr>
          <w:t xml:space="preserve"> při vstupu do studie</w:t>
        </w:r>
        <w:r w:rsidRPr="00F57DB7">
          <w:rPr>
            <w:iCs/>
            <w:szCs w:val="22"/>
          </w:rPr>
          <w:t xml:space="preserve"> zahrnovala inhibitory renin-angiotensinového systému (80,4</w:t>
        </w:r>
        <w:r>
          <w:rPr>
            <w:iCs/>
            <w:szCs w:val="22"/>
          </w:rPr>
          <w:t> </w:t>
        </w:r>
        <w:r w:rsidRPr="00F57DB7">
          <w:rPr>
            <w:iCs/>
            <w:szCs w:val="22"/>
          </w:rPr>
          <w:t>%), diuretika (73,6</w:t>
        </w:r>
        <w:r>
          <w:rPr>
            <w:iCs/>
            <w:szCs w:val="22"/>
          </w:rPr>
          <w:t> </w:t>
        </w:r>
        <w:r w:rsidRPr="00F57DB7">
          <w:rPr>
            <w:iCs/>
            <w:szCs w:val="22"/>
          </w:rPr>
          <w:t>%), beta-blokátory (69,5</w:t>
        </w:r>
        <w:r>
          <w:rPr>
            <w:iCs/>
            <w:szCs w:val="22"/>
          </w:rPr>
          <w:t> </w:t>
        </w:r>
        <w:r w:rsidRPr="00F57DB7">
          <w:rPr>
            <w:iCs/>
            <w:szCs w:val="22"/>
          </w:rPr>
          <w:t xml:space="preserve">%), antagonisty </w:t>
        </w:r>
        <w:proofErr w:type="spellStart"/>
        <w:r w:rsidRPr="00F57DB7">
          <w:rPr>
            <w:iCs/>
            <w:szCs w:val="22"/>
          </w:rPr>
          <w:t>mineralokortikoidních</w:t>
        </w:r>
        <w:proofErr w:type="spellEnd"/>
        <w:r w:rsidRPr="00F57DB7">
          <w:rPr>
            <w:iCs/>
            <w:szCs w:val="22"/>
          </w:rPr>
          <w:t xml:space="preserve"> receptorů (35,0</w:t>
        </w:r>
        <w:r>
          <w:rPr>
            <w:iCs/>
            <w:szCs w:val="22"/>
          </w:rPr>
          <w:t> </w:t>
        </w:r>
        <w:r w:rsidRPr="00F57DB7">
          <w:rPr>
            <w:iCs/>
            <w:szCs w:val="22"/>
          </w:rPr>
          <w:t>%) a 17,2</w:t>
        </w:r>
        <w:r>
          <w:rPr>
            <w:iCs/>
            <w:szCs w:val="22"/>
          </w:rPr>
          <w:t> </w:t>
        </w:r>
        <w:r w:rsidRPr="00F57DB7">
          <w:rPr>
            <w:iCs/>
            <w:szCs w:val="22"/>
          </w:rPr>
          <w:t>% už</w:t>
        </w:r>
        <w:r>
          <w:rPr>
            <w:iCs/>
            <w:szCs w:val="22"/>
          </w:rPr>
          <w:t>ívalo</w:t>
        </w:r>
        <w:r w:rsidRPr="00F57DB7">
          <w:rPr>
            <w:iCs/>
            <w:szCs w:val="22"/>
          </w:rPr>
          <w:t xml:space="preserve"> SGLT2i. </w:t>
        </w:r>
      </w:ins>
    </w:p>
    <w:p w14:paraId="2CC54571" w14:textId="77777777" w:rsidR="00934FFB" w:rsidRPr="00F57DB7" w:rsidRDefault="00934FFB" w:rsidP="00934FFB">
      <w:pPr>
        <w:spacing w:line="240" w:lineRule="auto"/>
        <w:rPr>
          <w:ins w:id="170" w:author="Katerina Kenderova" w:date="2026-01-30T14:47:00Z" w16du:dateUtc="2026-01-30T13:47:00Z"/>
          <w:iCs/>
          <w:szCs w:val="22"/>
        </w:rPr>
      </w:pPr>
    </w:p>
    <w:p w14:paraId="2705CA15" w14:textId="24498268" w:rsidR="00934FFB" w:rsidRDefault="00934FFB" w:rsidP="00934FFB">
      <w:pPr>
        <w:spacing w:line="240" w:lineRule="auto"/>
        <w:rPr>
          <w:ins w:id="171" w:author="Katerina Kenderova" w:date="2026-01-30T14:47:00Z" w16du:dateUtc="2026-01-30T13:47:00Z"/>
          <w:iCs/>
          <w:szCs w:val="22"/>
        </w:rPr>
      </w:pPr>
      <w:proofErr w:type="spellStart"/>
      <w:ins w:id="172" w:author="Katerina Kenderova" w:date="2026-01-30T14:47:00Z" w16du:dateUtc="2026-01-30T13:47:00Z">
        <w:r w:rsidRPr="00F57DB7">
          <w:rPr>
            <w:iCs/>
            <w:szCs w:val="22"/>
          </w:rPr>
          <w:t>Tirzepatid</w:t>
        </w:r>
        <w:proofErr w:type="spellEnd"/>
        <w:r w:rsidRPr="00F57DB7">
          <w:rPr>
            <w:iCs/>
            <w:szCs w:val="22"/>
          </w:rPr>
          <w:t xml:space="preserve"> prokázal </w:t>
        </w:r>
        <w:r>
          <w:rPr>
            <w:iCs/>
            <w:szCs w:val="22"/>
          </w:rPr>
          <w:t xml:space="preserve">superioritu </w:t>
        </w:r>
        <w:r w:rsidRPr="00F57DB7">
          <w:rPr>
            <w:iCs/>
            <w:szCs w:val="22"/>
          </w:rPr>
          <w:t>ve srovnání s placebem při snižování rizika zhoršení srdečního selhání, hodnocené jako souhrn kardiovaskulární</w:t>
        </w:r>
        <w:r>
          <w:rPr>
            <w:iCs/>
            <w:szCs w:val="22"/>
          </w:rPr>
          <w:t>ch úmrtí</w:t>
        </w:r>
        <w:r w:rsidRPr="00F57DB7">
          <w:rPr>
            <w:iCs/>
            <w:szCs w:val="22"/>
          </w:rPr>
          <w:t xml:space="preserve"> nebo </w:t>
        </w:r>
        <w:r>
          <w:rPr>
            <w:iCs/>
            <w:szCs w:val="22"/>
          </w:rPr>
          <w:t xml:space="preserve">událostí </w:t>
        </w:r>
        <w:r w:rsidRPr="00F57DB7">
          <w:rPr>
            <w:iCs/>
            <w:szCs w:val="22"/>
          </w:rPr>
          <w:t>srdeční</w:t>
        </w:r>
        <w:r>
          <w:rPr>
            <w:iCs/>
            <w:szCs w:val="22"/>
          </w:rPr>
          <w:t>ho</w:t>
        </w:r>
        <w:r w:rsidRPr="00F57DB7">
          <w:rPr>
            <w:iCs/>
            <w:szCs w:val="22"/>
          </w:rPr>
          <w:t xml:space="preserve"> selhání, definované jako hospitalizace </w:t>
        </w:r>
        <w:r>
          <w:rPr>
            <w:iCs/>
            <w:szCs w:val="22"/>
          </w:rPr>
          <w:t xml:space="preserve">pro </w:t>
        </w:r>
        <w:r w:rsidRPr="00F57DB7">
          <w:rPr>
            <w:iCs/>
            <w:szCs w:val="22"/>
          </w:rPr>
          <w:t xml:space="preserve">srdeční selhání, urgentní návštěvy kvůli </w:t>
        </w:r>
        <w:r>
          <w:rPr>
            <w:iCs/>
            <w:szCs w:val="22"/>
          </w:rPr>
          <w:t xml:space="preserve">srdečnímu selhání </w:t>
        </w:r>
        <w:r w:rsidRPr="00F57DB7">
          <w:rPr>
            <w:iCs/>
            <w:szCs w:val="22"/>
          </w:rPr>
          <w:t xml:space="preserve">nebo </w:t>
        </w:r>
        <w:del w:id="173" w:author="Janoutová Alena" w:date="2026-02-06T10:59:00Z" w16du:dateUtc="2026-02-06T09:59:00Z">
          <w:r w:rsidDel="00586448">
            <w:rPr>
              <w:iCs/>
              <w:szCs w:val="22"/>
            </w:rPr>
            <w:delText>per</w:delText>
          </w:r>
          <w:r w:rsidRPr="00F57DB7" w:rsidDel="00586448">
            <w:rPr>
              <w:iCs/>
              <w:szCs w:val="22"/>
            </w:rPr>
            <w:delText xml:space="preserve">orální </w:delText>
          </w:r>
        </w:del>
        <w:r w:rsidRPr="00F57DB7">
          <w:rPr>
            <w:iCs/>
            <w:szCs w:val="22"/>
          </w:rPr>
          <w:t xml:space="preserve">intenzifikace </w:t>
        </w:r>
      </w:ins>
      <w:ins w:id="174" w:author="Janoutová Alena" w:date="2026-02-06T10:59:00Z" w16du:dateUtc="2026-02-06T09:59:00Z">
        <w:r w:rsidR="00586448">
          <w:rPr>
            <w:iCs/>
            <w:szCs w:val="22"/>
          </w:rPr>
          <w:t>per</w:t>
        </w:r>
        <w:r w:rsidR="00586448" w:rsidRPr="00F57DB7">
          <w:rPr>
            <w:iCs/>
            <w:szCs w:val="22"/>
          </w:rPr>
          <w:t xml:space="preserve">orální </w:t>
        </w:r>
      </w:ins>
      <w:ins w:id="175" w:author="Katerina Kenderova" w:date="2026-01-30T14:47:00Z" w16du:dateUtc="2026-01-30T13:47:00Z">
        <w:r w:rsidRPr="00F57DB7">
          <w:rPr>
            <w:iCs/>
            <w:szCs w:val="22"/>
          </w:rPr>
          <w:t>diureti</w:t>
        </w:r>
      </w:ins>
      <w:ins w:id="176" w:author="Janoutová Alena" w:date="2026-02-06T12:21:00Z" w16du:dateUtc="2026-02-06T11:21:00Z">
        <w:r w:rsidR="00D75B4B">
          <w:rPr>
            <w:iCs/>
            <w:szCs w:val="22"/>
          </w:rPr>
          <w:t>c</w:t>
        </w:r>
      </w:ins>
      <w:ins w:id="177" w:author="Katerina Kenderova" w:date="2026-01-30T14:47:00Z" w16du:dateUtc="2026-01-30T13:47:00Z">
        <w:r w:rsidRPr="00F57DB7">
          <w:rPr>
            <w:iCs/>
            <w:szCs w:val="22"/>
          </w:rPr>
          <w:t>k</w:t>
        </w:r>
      </w:ins>
      <w:ins w:id="178" w:author="Janoutová Alena" w:date="2026-02-06T12:21:00Z" w16du:dateUtc="2026-02-06T11:21:00Z">
        <w:r w:rsidR="00D75B4B">
          <w:rPr>
            <w:iCs/>
            <w:szCs w:val="22"/>
          </w:rPr>
          <w:t>é léčby</w:t>
        </w:r>
      </w:ins>
      <w:ins w:id="179" w:author="Katerina Kenderova" w:date="2026-01-30T14:47:00Z" w16du:dateUtc="2026-01-30T13:47:00Z">
        <w:r w:rsidRPr="00F57DB7">
          <w:rPr>
            <w:iCs/>
            <w:szCs w:val="22"/>
          </w:rPr>
          <w:t xml:space="preserve"> p</w:t>
        </w:r>
        <w:r>
          <w:rPr>
            <w:iCs/>
            <w:szCs w:val="22"/>
          </w:rPr>
          <w:t>ro</w:t>
        </w:r>
        <w:r w:rsidRPr="00F57DB7">
          <w:rPr>
            <w:iCs/>
            <w:szCs w:val="22"/>
          </w:rPr>
          <w:t xml:space="preserve"> zhoršující se srdeční selhání (viz Obrázek 1</w:t>
        </w:r>
      </w:ins>
      <w:ins w:id="180" w:author="Katerina Kenderova" w:date="2026-01-30T14:59:00Z" w16du:dateUtc="2026-01-30T13:59:00Z">
        <w:r w:rsidR="00A761E0">
          <w:rPr>
            <w:iCs/>
            <w:szCs w:val="22"/>
          </w:rPr>
          <w:t>2</w:t>
        </w:r>
      </w:ins>
      <w:ins w:id="181" w:author="Katerina Kenderova" w:date="2026-01-30T14:47:00Z" w16du:dateUtc="2026-01-30T13:47:00Z">
        <w:r w:rsidRPr="00F57DB7">
          <w:rPr>
            <w:iCs/>
            <w:szCs w:val="22"/>
          </w:rPr>
          <w:t xml:space="preserve"> a Tabulka 1</w:t>
        </w:r>
      </w:ins>
      <w:ins w:id="182" w:author="Katerina Kenderova" w:date="2026-01-30T14:59:00Z" w16du:dateUtc="2026-01-30T13:59:00Z">
        <w:r w:rsidR="00B06C3A">
          <w:rPr>
            <w:iCs/>
            <w:szCs w:val="22"/>
          </w:rPr>
          <w:t>4</w:t>
        </w:r>
      </w:ins>
      <w:ins w:id="183" w:author="Katerina Kenderova" w:date="2026-01-30T14:47:00Z" w16du:dateUtc="2026-01-30T13:47:00Z">
        <w:r w:rsidRPr="00F57DB7">
          <w:rPr>
            <w:iCs/>
            <w:szCs w:val="22"/>
          </w:rPr>
          <w:t>).</w:t>
        </w:r>
      </w:ins>
    </w:p>
    <w:p w14:paraId="633CD6C8" w14:textId="77777777" w:rsidR="00934FFB" w:rsidRDefault="00934FFB" w:rsidP="007E333F">
      <w:pPr>
        <w:spacing w:line="240" w:lineRule="auto"/>
        <w:rPr>
          <w:ins w:id="184" w:author="Katerina Kenderova" w:date="2026-01-30T14:48:00Z" w16du:dateUtc="2026-01-30T13:48:00Z"/>
          <w:iCs/>
          <w:szCs w:val="22"/>
        </w:rPr>
      </w:pPr>
    </w:p>
    <w:p w14:paraId="12F15D56" w14:textId="4AF52F6C" w:rsidR="006F0D3D" w:rsidRDefault="00B03E3C" w:rsidP="007E333F">
      <w:pPr>
        <w:spacing w:line="240" w:lineRule="auto"/>
        <w:rPr>
          <w:ins w:id="185" w:author="Katerina Kenderova" w:date="2026-01-30T14:48:00Z" w16du:dateUtc="2026-01-30T13:48:00Z"/>
          <w:iCs/>
          <w:szCs w:val="22"/>
        </w:rPr>
      </w:pPr>
      <w:ins w:id="186" w:author="Katerina Kenderova" w:date="2026-02-16T17:40:00Z" w16du:dateUtc="2026-02-16T16:40:00Z">
        <w:r>
          <w:rPr>
            <w:iCs/>
            <w:noProof/>
            <w:szCs w:val="22"/>
          </w:rPr>
          <w:drawing>
            <wp:inline distT="0" distB="0" distL="0" distR="0" wp14:anchorId="3B292FEE" wp14:editId="15884702">
              <wp:extent cx="6224576" cy="3505200"/>
              <wp:effectExtent l="0" t="0" r="5080" b="0"/>
              <wp:docPr id="1999066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66499" name="Picture 1999066499"/>
                      <pic:cNvPicPr/>
                    </pic:nvPicPr>
                    <pic:blipFill rotWithShape="1">
                      <a:blip r:embed="rId26" cstate="print">
                        <a:extLst>
                          <a:ext uri="{28A0092B-C50C-407E-A947-70E740481C1C}">
                            <a14:useLocalDpi xmlns:a14="http://schemas.microsoft.com/office/drawing/2010/main" val="0"/>
                          </a:ext>
                        </a:extLst>
                      </a:blip>
                      <a:srcRect l="7868" t="10273" r="4145" b="25594"/>
                      <a:stretch>
                        <a:fillRect/>
                      </a:stretch>
                    </pic:blipFill>
                    <pic:spPr bwMode="auto">
                      <a:xfrm>
                        <a:off x="0" y="0"/>
                        <a:ext cx="6226375" cy="3506213"/>
                      </a:xfrm>
                      <a:prstGeom prst="rect">
                        <a:avLst/>
                      </a:prstGeom>
                      <a:ln>
                        <a:noFill/>
                      </a:ln>
                      <a:extLst>
                        <a:ext uri="{53640926-AAD7-44D8-BBD7-CCE9431645EC}">
                          <a14:shadowObscured xmlns:a14="http://schemas.microsoft.com/office/drawing/2010/main"/>
                        </a:ext>
                      </a:extLst>
                    </pic:spPr>
                  </pic:pic>
                </a:graphicData>
              </a:graphic>
            </wp:inline>
          </w:drawing>
        </w:r>
      </w:ins>
    </w:p>
    <w:p w14:paraId="30DBE931" w14:textId="735F13EB" w:rsidR="006F0D3D" w:rsidRPr="00FE6592" w:rsidRDefault="006F0D3D" w:rsidP="006F0D3D">
      <w:pPr>
        <w:keepNext/>
        <w:shd w:val="clear" w:color="auto" w:fill="FFFFFF" w:themeFill="background1"/>
        <w:rPr>
          <w:ins w:id="187" w:author="Katerina Kenderova" w:date="2026-01-30T14:48:00Z" w16du:dateUtc="2026-01-30T13:48:00Z"/>
          <w:rFonts w:cs="Arial"/>
          <w:b/>
          <w:bCs/>
          <w:color w:val="222222"/>
        </w:rPr>
      </w:pPr>
      <w:ins w:id="188" w:author="Katerina Kenderova" w:date="2026-01-30T14:48:00Z" w16du:dateUtc="2026-01-30T13:48:00Z">
        <w:r w:rsidRPr="00F519F2">
          <w:rPr>
            <w:b/>
            <w:bCs/>
          </w:rPr>
          <w:t>Obrázek 1</w:t>
        </w:r>
      </w:ins>
      <w:ins w:id="189" w:author="Katerina Kenderova" w:date="2026-01-30T14:58:00Z" w16du:dateUtc="2026-01-30T13:58:00Z">
        <w:r w:rsidR="00A761E0">
          <w:rPr>
            <w:b/>
            <w:bCs/>
          </w:rPr>
          <w:t>2</w:t>
        </w:r>
      </w:ins>
      <w:ins w:id="190" w:author="Katerina Kenderova" w:date="2026-01-30T14:48:00Z" w16du:dateUtc="2026-01-30T13:48:00Z">
        <w:r w:rsidRPr="00F519F2">
          <w:rPr>
            <w:b/>
            <w:bCs/>
          </w:rPr>
          <w:t xml:space="preserve">: </w:t>
        </w:r>
        <w:r w:rsidRPr="00E16649">
          <w:rPr>
            <w:rFonts w:cs="Arial"/>
            <w:b/>
            <w:bCs/>
            <w:color w:val="222222"/>
          </w:rPr>
          <w:t xml:space="preserve">Analýza času do první události pro </w:t>
        </w:r>
        <w:del w:id="191" w:author="Janoutová Alena" w:date="2026-02-06T12:01:00Z" w16du:dateUtc="2026-02-06T11:01:00Z">
          <w:r w:rsidDel="00416C4D">
            <w:rPr>
              <w:rFonts w:cs="Arial"/>
              <w:b/>
              <w:bCs/>
              <w:color w:val="222222"/>
            </w:rPr>
            <w:delText>souhrn</w:delText>
          </w:r>
        </w:del>
      </w:ins>
      <w:ins w:id="192" w:author="Janoutová Alena" w:date="2026-02-06T12:01:00Z" w16du:dateUtc="2026-02-06T11:01:00Z">
        <w:r w:rsidR="00416C4D">
          <w:rPr>
            <w:rFonts w:cs="Arial"/>
            <w:b/>
            <w:bCs/>
            <w:color w:val="222222"/>
          </w:rPr>
          <w:t>složený cílový par</w:t>
        </w:r>
      </w:ins>
      <w:ins w:id="193" w:author="Janoutová Alena" w:date="2026-02-06T12:02:00Z" w16du:dateUtc="2026-02-06T11:02:00Z">
        <w:r w:rsidR="00416C4D">
          <w:rPr>
            <w:rFonts w:cs="Arial"/>
            <w:b/>
            <w:bCs/>
            <w:color w:val="222222"/>
          </w:rPr>
          <w:t>ametr</w:t>
        </w:r>
      </w:ins>
      <w:ins w:id="194" w:author="Katerina Kenderova" w:date="2026-01-30T14:48:00Z" w16du:dateUtc="2026-01-30T13:48:00Z">
        <w:r w:rsidRPr="00E16649">
          <w:rPr>
            <w:rFonts w:cs="Arial"/>
            <w:b/>
            <w:bCs/>
            <w:color w:val="222222"/>
          </w:rPr>
          <w:t xml:space="preserve"> </w:t>
        </w:r>
      </w:ins>
      <w:ins w:id="195" w:author="Anna Pabianova - Network" w:date="2026-02-01T02:34:00Z" w16du:dateUtc="2026-02-01T01:34:00Z">
        <w:r w:rsidR="0037145C">
          <w:rPr>
            <w:rFonts w:cs="Arial"/>
            <w:b/>
            <w:bCs/>
            <w:color w:val="222222"/>
          </w:rPr>
          <w:t xml:space="preserve">posouzením </w:t>
        </w:r>
      </w:ins>
      <w:ins w:id="196" w:author="Katerina Kenderova" w:date="2026-01-30T14:48:00Z" w16du:dateUtc="2026-01-30T13:48:00Z">
        <w:r w:rsidRPr="00E16649">
          <w:rPr>
            <w:rFonts w:cs="Arial"/>
            <w:b/>
            <w:bCs/>
            <w:color w:val="222222"/>
          </w:rPr>
          <w:t>potvrzených kardiovaskulárních úmrtí nebo</w:t>
        </w:r>
        <w:r>
          <w:rPr>
            <w:rFonts w:cs="Arial"/>
            <w:b/>
            <w:bCs/>
            <w:color w:val="222222"/>
          </w:rPr>
          <w:t xml:space="preserve"> událostí</w:t>
        </w:r>
        <w:r w:rsidRPr="00E16649">
          <w:rPr>
            <w:rFonts w:cs="Arial"/>
            <w:b/>
            <w:bCs/>
            <w:color w:val="222222"/>
          </w:rPr>
          <w:t xml:space="preserve"> srdečních selhání během </w:t>
        </w:r>
      </w:ins>
      <w:ins w:id="197" w:author="Anna Pabianova - Network" w:date="2026-02-01T02:36:00Z" w16du:dateUtc="2026-02-01T01:36:00Z">
        <w:r w:rsidR="0037145C" w:rsidRPr="00E16649">
          <w:rPr>
            <w:rFonts w:cs="Arial"/>
            <w:b/>
            <w:bCs/>
            <w:color w:val="222222"/>
          </w:rPr>
          <w:t xml:space="preserve">sledování </w:t>
        </w:r>
        <w:r w:rsidR="0037145C">
          <w:rPr>
            <w:rFonts w:cs="Arial"/>
            <w:b/>
            <w:bCs/>
            <w:color w:val="222222"/>
          </w:rPr>
          <w:t xml:space="preserve">s </w:t>
        </w:r>
      </w:ins>
      <w:ins w:id="198" w:author="Katerina Kenderova" w:date="2026-01-30T14:48:00Z" w16du:dateUtc="2026-01-30T13:48:00Z">
        <w:r w:rsidRPr="00E16649">
          <w:rPr>
            <w:rFonts w:cs="Arial"/>
            <w:b/>
            <w:bCs/>
            <w:color w:val="222222"/>
          </w:rPr>
          <w:t>medián</w:t>
        </w:r>
      </w:ins>
      <w:ins w:id="199" w:author="Anna Pabianova - Network" w:date="2026-02-01T02:36:00Z" w16du:dateUtc="2026-02-01T01:36:00Z">
        <w:r w:rsidR="0037145C">
          <w:rPr>
            <w:rFonts w:cs="Arial"/>
            <w:b/>
            <w:bCs/>
            <w:color w:val="222222"/>
          </w:rPr>
          <w:t>em</w:t>
        </w:r>
      </w:ins>
      <w:ins w:id="200" w:author="Katerina Kenderova" w:date="2026-01-30T14:48:00Z" w16du:dateUtc="2026-01-30T13:48:00Z">
        <w:r w:rsidRPr="00E16649">
          <w:rPr>
            <w:rFonts w:cs="Arial"/>
            <w:b/>
            <w:bCs/>
            <w:color w:val="222222"/>
          </w:rPr>
          <w:t xml:space="preserve"> 104 týdn</w:t>
        </w:r>
      </w:ins>
      <w:ins w:id="201" w:author="Katerina Kenderova" w:date="2026-02-02T11:05:00Z" w16du:dateUtc="2026-02-02T10:05:00Z">
        <w:r w:rsidR="00DF30C9">
          <w:rPr>
            <w:rFonts w:cs="Arial"/>
            <w:b/>
            <w:bCs/>
            <w:color w:val="222222"/>
          </w:rPr>
          <w:t>y</w:t>
        </w:r>
      </w:ins>
    </w:p>
    <w:p w14:paraId="7F8DC793" w14:textId="77777777" w:rsidR="006F0D3D" w:rsidRDefault="006F0D3D" w:rsidP="006F0D3D">
      <w:pPr>
        <w:tabs>
          <w:tab w:val="clear" w:pos="567"/>
        </w:tabs>
        <w:spacing w:line="240" w:lineRule="auto"/>
        <w:rPr>
          <w:ins w:id="202" w:author="Katerina Kenderova" w:date="2026-01-30T14:48:00Z" w16du:dateUtc="2026-01-30T13:48:00Z"/>
          <w:b/>
          <w:bCs/>
          <w:color w:val="000000"/>
          <w:szCs w:val="24"/>
          <w:lang w:eastAsia="en-GB"/>
        </w:rPr>
      </w:pPr>
    </w:p>
    <w:p w14:paraId="7D2E5D3E" w14:textId="1A9F4EDF" w:rsidR="006F0D3D" w:rsidRPr="00F05D7C" w:rsidRDefault="006F0D3D" w:rsidP="006F0D3D">
      <w:pPr>
        <w:pStyle w:val="Default"/>
        <w:keepNext/>
        <w:rPr>
          <w:ins w:id="203" w:author="Katerina Kenderova" w:date="2026-01-30T14:48:00Z" w16du:dateUtc="2026-01-30T13:48:00Z"/>
          <w:b/>
          <w:bCs/>
          <w:sz w:val="22"/>
          <w:szCs w:val="22"/>
        </w:rPr>
      </w:pPr>
      <w:ins w:id="204" w:author="Katerina Kenderova" w:date="2026-01-30T14:48:00Z" w16du:dateUtc="2026-01-30T13:48:00Z">
        <w:r w:rsidRPr="00F05D7C">
          <w:rPr>
            <w:b/>
            <w:bCs/>
            <w:sz w:val="22"/>
            <w:szCs w:val="22"/>
          </w:rPr>
          <w:lastRenderedPageBreak/>
          <w:t>Tabulka 1</w:t>
        </w:r>
      </w:ins>
      <w:ins w:id="205" w:author="Katerina Kenderova" w:date="2026-01-30T14:58:00Z" w16du:dateUtc="2026-01-30T13:58:00Z">
        <w:r w:rsidR="00A761E0">
          <w:rPr>
            <w:b/>
            <w:bCs/>
            <w:sz w:val="22"/>
            <w:szCs w:val="22"/>
          </w:rPr>
          <w:t>4</w:t>
        </w:r>
      </w:ins>
      <w:ins w:id="206" w:author="Katerina Kenderova" w:date="2026-01-30T14:48:00Z" w16du:dateUtc="2026-01-30T13:48:00Z">
        <w:r w:rsidRPr="00F05D7C">
          <w:rPr>
            <w:b/>
            <w:bCs/>
            <w:sz w:val="22"/>
            <w:szCs w:val="22"/>
          </w:rPr>
          <w:t xml:space="preserve">. SUMMIT: </w:t>
        </w:r>
      </w:ins>
      <w:ins w:id="207" w:author="Anna Pabianova - Network" w:date="2026-02-01T02:51:00Z" w16du:dateUtc="2026-02-01T01:51:00Z">
        <w:r w:rsidR="00476226">
          <w:rPr>
            <w:b/>
            <w:bCs/>
            <w:sz w:val="22"/>
            <w:szCs w:val="22"/>
          </w:rPr>
          <w:t xml:space="preserve">Složený cílový parametr </w:t>
        </w:r>
      </w:ins>
      <w:ins w:id="208" w:author="Katerina Kenderova" w:date="2026-01-30T14:48:00Z" w16du:dateUtc="2026-01-30T13:48:00Z">
        <w:r w:rsidRPr="00F05D7C">
          <w:rPr>
            <w:b/>
            <w:bCs/>
            <w:sz w:val="22"/>
            <w:szCs w:val="22"/>
          </w:rPr>
          <w:t xml:space="preserve">a jeho složky během </w:t>
        </w:r>
      </w:ins>
      <w:ins w:id="209" w:author="Katerina Kenderova" w:date="2026-02-02T11:03:00Z" w16du:dateUtc="2026-02-02T10:03:00Z">
        <w:r w:rsidR="00420F41" w:rsidRPr="00F05D7C">
          <w:rPr>
            <w:b/>
            <w:bCs/>
            <w:sz w:val="22"/>
            <w:szCs w:val="22"/>
          </w:rPr>
          <w:t xml:space="preserve">sledování </w:t>
        </w:r>
        <w:r w:rsidR="00420F41">
          <w:rPr>
            <w:b/>
            <w:bCs/>
            <w:sz w:val="22"/>
            <w:szCs w:val="22"/>
          </w:rPr>
          <w:t xml:space="preserve">s </w:t>
        </w:r>
      </w:ins>
      <w:ins w:id="210" w:author="Katerina Kenderova" w:date="2026-01-30T14:48:00Z" w16du:dateUtc="2026-01-30T13:48:00Z">
        <w:r w:rsidRPr="00F05D7C">
          <w:rPr>
            <w:b/>
            <w:bCs/>
            <w:sz w:val="22"/>
            <w:szCs w:val="22"/>
          </w:rPr>
          <w:t>medián</w:t>
        </w:r>
      </w:ins>
      <w:ins w:id="211" w:author="Anna Pabianova - Network" w:date="2026-02-01T02:39:00Z" w16du:dateUtc="2026-02-01T01:39:00Z">
        <w:r w:rsidR="00CB34C2">
          <w:rPr>
            <w:b/>
            <w:bCs/>
            <w:sz w:val="22"/>
            <w:szCs w:val="22"/>
          </w:rPr>
          <w:t>em</w:t>
        </w:r>
      </w:ins>
      <w:ins w:id="212" w:author="Katerina Kenderova" w:date="2026-01-30T14:48:00Z" w16du:dateUtc="2026-01-30T13:48:00Z">
        <w:r w:rsidRPr="00F05D7C">
          <w:rPr>
            <w:b/>
            <w:bCs/>
            <w:sz w:val="22"/>
            <w:szCs w:val="22"/>
          </w:rPr>
          <w:t xml:space="preserve"> 104 týdny</w:t>
        </w:r>
      </w:ins>
    </w:p>
    <w:tbl>
      <w:tblPr>
        <w:tblStyle w:val="TableGrid"/>
        <w:tblW w:w="0" w:type="auto"/>
        <w:tblLook w:val="04A0" w:firstRow="1" w:lastRow="0" w:firstColumn="1" w:lastColumn="0" w:noHBand="0" w:noVBand="1"/>
        <w:tblPrChange w:id="213" w:author="Katerina Kenderova" w:date="2026-01-30T14:49:00Z" w16du:dateUtc="2026-01-30T13:49:00Z">
          <w:tblPr>
            <w:tblStyle w:val="TableGrid"/>
            <w:tblW w:w="0" w:type="auto"/>
            <w:tblLook w:val="04A0" w:firstRow="1" w:lastRow="0" w:firstColumn="1" w:lastColumn="0" w:noHBand="0" w:noVBand="1"/>
          </w:tblPr>
        </w:tblPrChange>
      </w:tblPr>
      <w:tblGrid>
        <w:gridCol w:w="4531"/>
        <w:gridCol w:w="2268"/>
        <w:gridCol w:w="2262"/>
        <w:tblGridChange w:id="214">
          <w:tblGrid>
            <w:gridCol w:w="4390"/>
            <w:gridCol w:w="141"/>
            <w:gridCol w:w="2268"/>
            <w:gridCol w:w="2262"/>
          </w:tblGrid>
        </w:tblGridChange>
      </w:tblGrid>
      <w:tr w:rsidR="006F0D3D" w:rsidRPr="00F05D7C" w14:paraId="0ED409CC" w14:textId="77777777" w:rsidTr="00CB78E0">
        <w:trPr>
          <w:ins w:id="215" w:author="Katerina Kenderova" w:date="2026-01-30T14:48:00Z"/>
        </w:trPr>
        <w:tc>
          <w:tcPr>
            <w:tcW w:w="4531" w:type="dxa"/>
            <w:tcPrChange w:id="216" w:author="Katerina Kenderova" w:date="2026-01-30T14:49:00Z" w16du:dateUtc="2026-01-30T13:49:00Z">
              <w:tcPr>
                <w:tcW w:w="4390" w:type="dxa"/>
              </w:tcPr>
            </w:tcPrChange>
          </w:tcPr>
          <w:p w14:paraId="76BC03B0" w14:textId="77777777" w:rsidR="006F0D3D" w:rsidRPr="00F05D7C" w:rsidRDefault="006F0D3D" w:rsidP="00B84D0D">
            <w:pPr>
              <w:pStyle w:val="Default"/>
              <w:keepNext/>
              <w:rPr>
                <w:ins w:id="217" w:author="Katerina Kenderova" w:date="2026-01-30T14:48:00Z" w16du:dateUtc="2026-01-30T13:48:00Z"/>
                <w:rFonts w:ascii="Times New Roman" w:hAnsi="Times New Roman"/>
                <w:b/>
                <w:bCs/>
                <w:sz w:val="22"/>
                <w:szCs w:val="22"/>
              </w:rPr>
            </w:pPr>
          </w:p>
        </w:tc>
        <w:tc>
          <w:tcPr>
            <w:tcW w:w="2268" w:type="dxa"/>
            <w:tcPrChange w:id="218" w:author="Katerina Kenderova" w:date="2026-01-30T14:49:00Z" w16du:dateUtc="2026-01-30T13:49:00Z">
              <w:tcPr>
                <w:tcW w:w="2409" w:type="dxa"/>
                <w:gridSpan w:val="2"/>
              </w:tcPr>
            </w:tcPrChange>
          </w:tcPr>
          <w:p w14:paraId="25E673FF" w14:textId="77777777" w:rsidR="006F0D3D" w:rsidRPr="00F05D7C" w:rsidRDefault="006F0D3D" w:rsidP="00B84D0D">
            <w:pPr>
              <w:pStyle w:val="Default"/>
              <w:keepNext/>
              <w:jc w:val="center"/>
              <w:rPr>
                <w:ins w:id="219" w:author="Katerina Kenderova" w:date="2026-01-30T14:48:00Z" w16du:dateUtc="2026-01-30T13:48:00Z"/>
                <w:rFonts w:ascii="Times New Roman" w:hAnsi="Times New Roman"/>
                <w:b/>
                <w:bCs/>
                <w:sz w:val="22"/>
                <w:szCs w:val="22"/>
              </w:rPr>
            </w:pPr>
            <w:proofErr w:type="spellStart"/>
            <w:ins w:id="220" w:author="Katerina Kenderova" w:date="2026-01-30T14:48:00Z" w16du:dateUtc="2026-01-30T13:48:00Z">
              <w:r w:rsidRPr="00F05D7C">
                <w:rPr>
                  <w:rFonts w:ascii="Times New Roman" w:hAnsi="Times New Roman"/>
                  <w:b/>
                  <w:bCs/>
                  <w:sz w:val="22"/>
                  <w:szCs w:val="22"/>
                </w:rPr>
                <w:t>Tirzepatid</w:t>
              </w:r>
              <w:proofErr w:type="spellEnd"/>
            </w:ins>
          </w:p>
          <w:p w14:paraId="14FCB742" w14:textId="77777777" w:rsidR="006F0D3D" w:rsidRPr="00F05D7C" w:rsidRDefault="006F0D3D" w:rsidP="00B84D0D">
            <w:pPr>
              <w:pStyle w:val="Default"/>
              <w:keepNext/>
              <w:jc w:val="center"/>
              <w:rPr>
                <w:ins w:id="221" w:author="Katerina Kenderova" w:date="2026-01-30T14:48:00Z" w16du:dateUtc="2026-01-30T13:48:00Z"/>
                <w:rFonts w:ascii="Times New Roman" w:hAnsi="Times New Roman"/>
                <w:b/>
                <w:bCs/>
                <w:sz w:val="22"/>
                <w:szCs w:val="22"/>
              </w:rPr>
            </w:pPr>
            <w:ins w:id="222" w:author="Katerina Kenderova" w:date="2026-01-30T14:48:00Z" w16du:dateUtc="2026-01-30T13:48:00Z">
              <w:r w:rsidRPr="00F05D7C">
                <w:rPr>
                  <w:rFonts w:ascii="Times New Roman" w:hAnsi="Times New Roman"/>
                  <w:b/>
                  <w:bCs/>
                  <w:sz w:val="22"/>
                  <w:szCs w:val="22"/>
                </w:rPr>
                <w:t>MTD</w:t>
              </w:r>
            </w:ins>
          </w:p>
        </w:tc>
        <w:tc>
          <w:tcPr>
            <w:tcW w:w="2262" w:type="dxa"/>
            <w:tcPrChange w:id="223" w:author="Katerina Kenderova" w:date="2026-01-30T14:49:00Z" w16du:dateUtc="2026-01-30T13:49:00Z">
              <w:tcPr>
                <w:tcW w:w="2262" w:type="dxa"/>
              </w:tcPr>
            </w:tcPrChange>
          </w:tcPr>
          <w:p w14:paraId="3E0F2C9A" w14:textId="77777777" w:rsidR="006F0D3D" w:rsidRPr="00F05D7C" w:rsidRDefault="006F0D3D" w:rsidP="00B84D0D">
            <w:pPr>
              <w:pStyle w:val="Default"/>
              <w:keepNext/>
              <w:jc w:val="center"/>
              <w:rPr>
                <w:ins w:id="224" w:author="Katerina Kenderova" w:date="2026-01-30T14:48:00Z" w16du:dateUtc="2026-01-30T13:48:00Z"/>
                <w:rFonts w:ascii="Times New Roman" w:hAnsi="Times New Roman"/>
                <w:b/>
                <w:bCs/>
                <w:sz w:val="22"/>
                <w:szCs w:val="22"/>
              </w:rPr>
            </w:pPr>
            <w:ins w:id="225" w:author="Katerina Kenderova" w:date="2026-01-30T14:48:00Z" w16du:dateUtc="2026-01-30T13:48:00Z">
              <w:r w:rsidRPr="00F05D7C">
                <w:rPr>
                  <w:rFonts w:ascii="Times New Roman" w:hAnsi="Times New Roman"/>
                  <w:b/>
                  <w:bCs/>
                  <w:sz w:val="22"/>
                  <w:szCs w:val="22"/>
                </w:rPr>
                <w:t>Placebo</w:t>
              </w:r>
            </w:ins>
          </w:p>
          <w:p w14:paraId="672EF0AD" w14:textId="77777777" w:rsidR="006F0D3D" w:rsidRPr="00F05D7C" w:rsidRDefault="006F0D3D" w:rsidP="00B84D0D">
            <w:pPr>
              <w:pStyle w:val="Default"/>
              <w:keepNext/>
              <w:jc w:val="center"/>
              <w:rPr>
                <w:ins w:id="226" w:author="Katerina Kenderova" w:date="2026-01-30T14:48:00Z" w16du:dateUtc="2026-01-30T13:48:00Z"/>
                <w:rFonts w:ascii="Times New Roman" w:hAnsi="Times New Roman"/>
                <w:b/>
                <w:bCs/>
                <w:sz w:val="22"/>
                <w:szCs w:val="22"/>
              </w:rPr>
            </w:pPr>
          </w:p>
        </w:tc>
      </w:tr>
      <w:tr w:rsidR="006F0D3D" w:rsidRPr="00F05D7C" w14:paraId="4BD80B7B" w14:textId="77777777" w:rsidTr="00CB78E0">
        <w:trPr>
          <w:ins w:id="227" w:author="Katerina Kenderova" w:date="2026-01-30T14:48:00Z"/>
        </w:trPr>
        <w:tc>
          <w:tcPr>
            <w:tcW w:w="4531" w:type="dxa"/>
            <w:tcPrChange w:id="228" w:author="Katerina Kenderova" w:date="2026-01-30T14:49:00Z" w16du:dateUtc="2026-01-30T13:49:00Z">
              <w:tcPr>
                <w:tcW w:w="4390" w:type="dxa"/>
              </w:tcPr>
            </w:tcPrChange>
          </w:tcPr>
          <w:p w14:paraId="77888EA1" w14:textId="77777777" w:rsidR="006F0D3D" w:rsidRPr="00F05D7C" w:rsidRDefault="006F0D3D" w:rsidP="00B84D0D">
            <w:pPr>
              <w:pStyle w:val="Default"/>
              <w:keepNext/>
              <w:rPr>
                <w:ins w:id="229" w:author="Katerina Kenderova" w:date="2026-01-30T14:48:00Z" w16du:dateUtc="2026-01-30T13:48:00Z"/>
                <w:rFonts w:ascii="Times New Roman" w:hAnsi="Times New Roman"/>
                <w:b/>
                <w:bCs/>
                <w:sz w:val="22"/>
                <w:szCs w:val="22"/>
              </w:rPr>
            </w:pPr>
            <w:ins w:id="230" w:author="Katerina Kenderova" w:date="2026-01-30T14:48:00Z" w16du:dateUtc="2026-01-30T13:48:00Z">
              <w:r w:rsidRPr="00F05D7C">
                <w:rPr>
                  <w:rFonts w:ascii="Times New Roman" w:hAnsi="Times New Roman"/>
                  <w:b/>
                  <w:bCs/>
                  <w:color w:val="000000" w:themeColor="text1"/>
                  <w:sz w:val="22"/>
                  <w:szCs w:val="22"/>
                </w:rPr>
                <w:t>Populace ITT (n)</w:t>
              </w:r>
            </w:ins>
          </w:p>
        </w:tc>
        <w:tc>
          <w:tcPr>
            <w:tcW w:w="2268" w:type="dxa"/>
            <w:tcPrChange w:id="231" w:author="Katerina Kenderova" w:date="2026-01-30T14:49:00Z" w16du:dateUtc="2026-01-30T13:49:00Z">
              <w:tcPr>
                <w:tcW w:w="2409" w:type="dxa"/>
                <w:gridSpan w:val="2"/>
              </w:tcPr>
            </w:tcPrChange>
          </w:tcPr>
          <w:p w14:paraId="4CD4A72E" w14:textId="77777777" w:rsidR="006F0D3D" w:rsidRPr="00F05D7C" w:rsidRDefault="006F0D3D" w:rsidP="00B84D0D">
            <w:pPr>
              <w:pStyle w:val="Default"/>
              <w:keepNext/>
              <w:jc w:val="center"/>
              <w:rPr>
                <w:ins w:id="232" w:author="Katerina Kenderova" w:date="2026-01-30T14:48:00Z" w16du:dateUtc="2026-01-30T13:48:00Z"/>
                <w:rFonts w:ascii="Times New Roman" w:hAnsi="Times New Roman"/>
                <w:sz w:val="22"/>
                <w:szCs w:val="22"/>
              </w:rPr>
            </w:pPr>
            <w:ins w:id="233" w:author="Katerina Kenderova" w:date="2026-01-30T14:48:00Z" w16du:dateUtc="2026-01-30T13:48:00Z">
              <w:r w:rsidRPr="00F05D7C">
                <w:rPr>
                  <w:rFonts w:ascii="Times New Roman" w:hAnsi="Times New Roman"/>
                  <w:sz w:val="22"/>
                  <w:szCs w:val="22"/>
                </w:rPr>
                <w:t>364</w:t>
              </w:r>
            </w:ins>
          </w:p>
        </w:tc>
        <w:tc>
          <w:tcPr>
            <w:tcW w:w="2262" w:type="dxa"/>
            <w:tcPrChange w:id="234" w:author="Katerina Kenderova" w:date="2026-01-30T14:49:00Z" w16du:dateUtc="2026-01-30T13:49:00Z">
              <w:tcPr>
                <w:tcW w:w="2262" w:type="dxa"/>
              </w:tcPr>
            </w:tcPrChange>
          </w:tcPr>
          <w:p w14:paraId="151E70BF" w14:textId="77777777" w:rsidR="006F0D3D" w:rsidRPr="00F05D7C" w:rsidRDefault="006F0D3D" w:rsidP="00B84D0D">
            <w:pPr>
              <w:pStyle w:val="Default"/>
              <w:keepNext/>
              <w:jc w:val="center"/>
              <w:rPr>
                <w:ins w:id="235" w:author="Katerina Kenderova" w:date="2026-01-30T14:48:00Z" w16du:dateUtc="2026-01-30T13:48:00Z"/>
                <w:rFonts w:ascii="Times New Roman" w:hAnsi="Times New Roman"/>
                <w:sz w:val="22"/>
                <w:szCs w:val="22"/>
              </w:rPr>
            </w:pPr>
            <w:ins w:id="236" w:author="Katerina Kenderova" w:date="2026-01-30T14:48:00Z" w16du:dateUtc="2026-01-30T13:48:00Z">
              <w:r w:rsidRPr="00F05D7C">
                <w:rPr>
                  <w:rFonts w:ascii="Times New Roman" w:hAnsi="Times New Roman"/>
                  <w:sz w:val="22"/>
                  <w:szCs w:val="22"/>
                </w:rPr>
                <w:t>367</w:t>
              </w:r>
            </w:ins>
          </w:p>
        </w:tc>
      </w:tr>
      <w:tr w:rsidR="006F0D3D" w:rsidRPr="00F05D7C" w14:paraId="71364F8E" w14:textId="77777777" w:rsidTr="00CB78E0">
        <w:trPr>
          <w:ins w:id="237" w:author="Katerina Kenderova" w:date="2026-01-30T14:48:00Z"/>
        </w:trPr>
        <w:tc>
          <w:tcPr>
            <w:tcW w:w="4531" w:type="dxa"/>
            <w:tcPrChange w:id="238" w:author="Katerina Kenderova" w:date="2026-01-30T14:49:00Z" w16du:dateUtc="2026-01-30T13:49:00Z">
              <w:tcPr>
                <w:tcW w:w="4390" w:type="dxa"/>
              </w:tcPr>
            </w:tcPrChange>
          </w:tcPr>
          <w:p w14:paraId="3A3D3B16" w14:textId="12172E97" w:rsidR="006F0D3D" w:rsidRPr="00F05D7C" w:rsidRDefault="006F0D3D" w:rsidP="00B84D0D">
            <w:pPr>
              <w:pStyle w:val="Default"/>
              <w:keepNext/>
              <w:rPr>
                <w:ins w:id="239" w:author="Katerina Kenderova" w:date="2026-01-30T14:48:00Z" w16du:dateUtc="2026-01-30T13:48:00Z"/>
                <w:rFonts w:ascii="Times New Roman" w:hAnsi="Times New Roman"/>
                <w:b/>
                <w:bCs/>
                <w:sz w:val="22"/>
                <w:szCs w:val="22"/>
              </w:rPr>
            </w:pPr>
            <w:ins w:id="240" w:author="Katerina Kenderova" w:date="2026-01-30T14:48:00Z" w16du:dateUtc="2026-01-30T13:48:00Z">
              <w:r w:rsidRPr="00F05D7C">
                <w:rPr>
                  <w:rFonts w:ascii="Times New Roman" w:hAnsi="Times New Roman"/>
                  <w:b/>
                  <w:bCs/>
                  <w:sz w:val="22"/>
                  <w:szCs w:val="22"/>
                </w:rPr>
                <w:t>S</w:t>
              </w:r>
            </w:ins>
            <w:ins w:id="241" w:author="Janoutová Alena" w:date="2026-02-06T12:11:00Z" w16du:dateUtc="2026-02-06T11:11:00Z">
              <w:r w:rsidR="00636F8B">
                <w:rPr>
                  <w:rFonts w:ascii="Times New Roman" w:hAnsi="Times New Roman"/>
                  <w:b/>
                  <w:bCs/>
                  <w:sz w:val="22"/>
                  <w:szCs w:val="22"/>
                </w:rPr>
                <w:t>ložený parametr</w:t>
              </w:r>
            </w:ins>
            <w:ins w:id="242" w:author="Katerina Kenderova" w:date="2026-01-30T14:48:00Z" w16du:dateUtc="2026-01-30T13:48:00Z">
              <w:del w:id="243" w:author="Janoutová Alena" w:date="2026-02-06T12:11:00Z" w16du:dateUtc="2026-02-06T11:11:00Z">
                <w:r w:rsidRPr="00F05D7C" w:rsidDel="00636F8B">
                  <w:rPr>
                    <w:rFonts w:ascii="Times New Roman" w:hAnsi="Times New Roman"/>
                    <w:b/>
                    <w:bCs/>
                    <w:sz w:val="22"/>
                    <w:szCs w:val="22"/>
                  </w:rPr>
                  <w:delText>ouhrn</w:delText>
                </w:r>
              </w:del>
              <w:r w:rsidRPr="00F05D7C">
                <w:rPr>
                  <w:rFonts w:ascii="Times New Roman" w:hAnsi="Times New Roman"/>
                  <w:b/>
                  <w:bCs/>
                  <w:sz w:val="22"/>
                  <w:szCs w:val="22"/>
                </w:rPr>
                <w:t xml:space="preserve"> </w:t>
              </w:r>
            </w:ins>
            <w:ins w:id="244" w:author="Anna Pabianova - Network" w:date="2026-02-01T02:42:00Z" w16du:dateUtc="2026-02-01T01:42:00Z">
              <w:r w:rsidR="004876A2">
                <w:rPr>
                  <w:rFonts w:ascii="Times New Roman" w:hAnsi="Times New Roman"/>
                  <w:b/>
                  <w:bCs/>
                  <w:sz w:val="22"/>
                  <w:szCs w:val="22"/>
                </w:rPr>
                <w:t>posouzením</w:t>
              </w:r>
            </w:ins>
            <w:ins w:id="245" w:author="Katerina Kenderova" w:date="2026-01-30T14:48:00Z" w16du:dateUtc="2026-01-30T13:48:00Z">
              <w:r w:rsidRPr="00F05D7C">
                <w:rPr>
                  <w:rFonts w:ascii="Times New Roman" w:hAnsi="Times New Roman"/>
                  <w:b/>
                  <w:bCs/>
                  <w:sz w:val="22"/>
                  <w:szCs w:val="22"/>
                </w:rPr>
                <w:t xml:space="preserve"> potvrzených kardiovaskulární úmrtí nebo událostí srdečního </w:t>
              </w:r>
              <w:proofErr w:type="spellStart"/>
              <w:r w:rsidRPr="00F05D7C">
                <w:rPr>
                  <w:rFonts w:ascii="Times New Roman" w:hAnsi="Times New Roman"/>
                  <w:b/>
                  <w:bCs/>
                  <w:sz w:val="22"/>
                  <w:szCs w:val="22"/>
                </w:rPr>
                <w:t>selhání</w:t>
              </w:r>
              <w:r w:rsidRPr="00F05D7C">
                <w:rPr>
                  <w:rFonts w:ascii="Times New Roman" w:hAnsi="Times New Roman"/>
                  <w:b/>
                  <w:bCs/>
                  <w:sz w:val="22"/>
                  <w:szCs w:val="22"/>
                  <w:vertAlign w:val="superscript"/>
                </w:rPr>
                <w:t>a</w:t>
              </w:r>
              <w:proofErr w:type="spellEnd"/>
              <w:r w:rsidRPr="00F05D7C">
                <w:rPr>
                  <w:rFonts w:ascii="Times New Roman" w:hAnsi="Times New Roman"/>
                  <w:b/>
                  <w:bCs/>
                  <w:sz w:val="22"/>
                  <w:szCs w:val="22"/>
                </w:rPr>
                <w:t>, n (%)</w:t>
              </w:r>
            </w:ins>
          </w:p>
        </w:tc>
        <w:tc>
          <w:tcPr>
            <w:tcW w:w="2268" w:type="dxa"/>
            <w:vAlign w:val="center"/>
            <w:tcPrChange w:id="246" w:author="Katerina Kenderova" w:date="2026-01-30T14:49:00Z" w16du:dateUtc="2026-01-30T13:49:00Z">
              <w:tcPr>
                <w:tcW w:w="2409" w:type="dxa"/>
                <w:gridSpan w:val="2"/>
                <w:vAlign w:val="center"/>
              </w:tcPr>
            </w:tcPrChange>
          </w:tcPr>
          <w:p w14:paraId="5A1086D1" w14:textId="77777777" w:rsidR="006F0D3D" w:rsidRPr="00F05D7C" w:rsidRDefault="006F0D3D" w:rsidP="00B84D0D">
            <w:pPr>
              <w:pStyle w:val="Default"/>
              <w:keepNext/>
              <w:jc w:val="center"/>
              <w:rPr>
                <w:ins w:id="247" w:author="Katerina Kenderova" w:date="2026-01-30T14:48:00Z" w16du:dateUtc="2026-01-30T13:48:00Z"/>
                <w:rFonts w:ascii="Times New Roman" w:hAnsi="Times New Roman"/>
                <w:sz w:val="22"/>
                <w:szCs w:val="22"/>
              </w:rPr>
            </w:pPr>
            <w:ins w:id="248" w:author="Katerina Kenderova" w:date="2026-01-30T14:48:00Z" w16du:dateUtc="2026-01-30T13:48:00Z">
              <w:r w:rsidRPr="00F05D7C">
                <w:rPr>
                  <w:rFonts w:ascii="Times New Roman" w:hAnsi="Times New Roman"/>
                  <w:sz w:val="22"/>
                  <w:szCs w:val="22"/>
                </w:rPr>
                <w:t>36 (9,9)</w:t>
              </w:r>
            </w:ins>
          </w:p>
        </w:tc>
        <w:tc>
          <w:tcPr>
            <w:tcW w:w="2262" w:type="dxa"/>
            <w:vAlign w:val="center"/>
            <w:tcPrChange w:id="249" w:author="Katerina Kenderova" w:date="2026-01-30T14:49:00Z" w16du:dateUtc="2026-01-30T13:49:00Z">
              <w:tcPr>
                <w:tcW w:w="2262" w:type="dxa"/>
                <w:vAlign w:val="center"/>
              </w:tcPr>
            </w:tcPrChange>
          </w:tcPr>
          <w:p w14:paraId="4710F93C" w14:textId="77777777" w:rsidR="006F0D3D" w:rsidRPr="00F05D7C" w:rsidRDefault="006F0D3D" w:rsidP="00B84D0D">
            <w:pPr>
              <w:pStyle w:val="Default"/>
              <w:keepNext/>
              <w:jc w:val="center"/>
              <w:rPr>
                <w:ins w:id="250" w:author="Katerina Kenderova" w:date="2026-01-30T14:48:00Z" w16du:dateUtc="2026-01-30T13:48:00Z"/>
                <w:rFonts w:ascii="Times New Roman" w:hAnsi="Times New Roman"/>
                <w:sz w:val="22"/>
                <w:szCs w:val="22"/>
              </w:rPr>
            </w:pPr>
            <w:ins w:id="251" w:author="Katerina Kenderova" w:date="2026-01-30T14:48:00Z" w16du:dateUtc="2026-01-30T13:48:00Z">
              <w:r w:rsidRPr="00F05D7C">
                <w:rPr>
                  <w:rFonts w:ascii="Times New Roman" w:hAnsi="Times New Roman"/>
                  <w:sz w:val="22"/>
                  <w:szCs w:val="22"/>
                </w:rPr>
                <w:t>56 (15,3)</w:t>
              </w:r>
            </w:ins>
          </w:p>
        </w:tc>
      </w:tr>
      <w:tr w:rsidR="006F0D3D" w:rsidRPr="00F05D7C" w14:paraId="0525AE0F" w14:textId="77777777" w:rsidTr="00CB78E0">
        <w:trPr>
          <w:ins w:id="252" w:author="Katerina Kenderova" w:date="2026-01-30T14:48:00Z"/>
        </w:trPr>
        <w:tc>
          <w:tcPr>
            <w:tcW w:w="4531" w:type="dxa"/>
            <w:tcPrChange w:id="253" w:author="Katerina Kenderova" w:date="2026-01-30T14:49:00Z" w16du:dateUtc="2026-01-30T13:49:00Z">
              <w:tcPr>
                <w:tcW w:w="4390" w:type="dxa"/>
              </w:tcPr>
            </w:tcPrChange>
          </w:tcPr>
          <w:p w14:paraId="4B96F5D8" w14:textId="77777777" w:rsidR="006F0D3D" w:rsidRPr="00F05D7C" w:rsidRDefault="006F0D3D" w:rsidP="00B84D0D">
            <w:pPr>
              <w:pStyle w:val="Default"/>
              <w:keepNext/>
              <w:rPr>
                <w:ins w:id="254" w:author="Katerina Kenderova" w:date="2026-01-30T14:48:00Z" w16du:dateUtc="2026-01-30T13:48:00Z"/>
                <w:rFonts w:ascii="Times New Roman" w:hAnsi="Times New Roman"/>
                <w:sz w:val="22"/>
                <w:szCs w:val="22"/>
              </w:rPr>
            </w:pPr>
            <w:ins w:id="255" w:author="Katerina Kenderova" w:date="2026-01-30T14:48:00Z" w16du:dateUtc="2026-01-30T13:48:00Z">
              <w:r w:rsidRPr="00F05D7C">
                <w:rPr>
                  <w:rFonts w:ascii="Times New Roman" w:hAnsi="Times New Roman"/>
                  <w:sz w:val="22"/>
                  <w:szCs w:val="22"/>
                </w:rPr>
                <w:t xml:space="preserve">   Poměr rizik</w:t>
              </w:r>
              <w:r>
                <w:rPr>
                  <w:rFonts w:ascii="Times New Roman" w:hAnsi="Times New Roman"/>
                  <w:sz w:val="22"/>
                  <w:szCs w:val="22"/>
                </w:rPr>
                <w:t xml:space="preserve"> </w:t>
              </w:r>
              <w:r w:rsidRPr="00F05D7C">
                <w:rPr>
                  <w:rFonts w:ascii="Times New Roman" w:hAnsi="Times New Roman"/>
                  <w:sz w:val="22"/>
                  <w:szCs w:val="22"/>
                </w:rPr>
                <w:t>vs. placebo (</w:t>
              </w:r>
              <w:proofErr w:type="gramStart"/>
              <w:r w:rsidRPr="00F05D7C">
                <w:rPr>
                  <w:rFonts w:ascii="Times New Roman" w:hAnsi="Times New Roman"/>
                  <w:sz w:val="22"/>
                  <w:szCs w:val="22"/>
                </w:rPr>
                <w:t>95%</w:t>
              </w:r>
              <w:proofErr w:type="gramEnd"/>
              <w:r w:rsidRPr="00F05D7C">
                <w:rPr>
                  <w:rFonts w:ascii="Times New Roman" w:hAnsi="Times New Roman"/>
                  <w:sz w:val="22"/>
                  <w:szCs w:val="22"/>
                </w:rPr>
                <w:t xml:space="preserve"> CI)</w:t>
              </w:r>
            </w:ins>
          </w:p>
        </w:tc>
        <w:tc>
          <w:tcPr>
            <w:tcW w:w="2268" w:type="dxa"/>
            <w:vAlign w:val="center"/>
            <w:tcPrChange w:id="256" w:author="Katerina Kenderova" w:date="2026-01-30T14:49:00Z" w16du:dateUtc="2026-01-30T13:49:00Z">
              <w:tcPr>
                <w:tcW w:w="2409" w:type="dxa"/>
                <w:gridSpan w:val="2"/>
                <w:vAlign w:val="center"/>
              </w:tcPr>
            </w:tcPrChange>
          </w:tcPr>
          <w:p w14:paraId="796231A9" w14:textId="77777777" w:rsidR="006F0D3D" w:rsidRPr="00F05D7C" w:rsidRDefault="006F0D3D" w:rsidP="00B84D0D">
            <w:pPr>
              <w:pStyle w:val="Default"/>
              <w:keepNext/>
              <w:jc w:val="center"/>
              <w:rPr>
                <w:ins w:id="257" w:author="Katerina Kenderova" w:date="2026-01-30T14:48:00Z" w16du:dateUtc="2026-01-30T13:48:00Z"/>
                <w:rFonts w:ascii="Times New Roman" w:hAnsi="Times New Roman"/>
                <w:sz w:val="22"/>
                <w:szCs w:val="22"/>
              </w:rPr>
            </w:pPr>
            <w:ins w:id="258" w:author="Katerina Kenderova" w:date="2026-01-30T14:48:00Z" w16du:dateUtc="2026-01-30T13:48:00Z">
              <w:r w:rsidRPr="00F05D7C">
                <w:rPr>
                  <w:rFonts w:ascii="Times New Roman" w:hAnsi="Times New Roman"/>
                  <w:sz w:val="22"/>
                  <w:szCs w:val="22"/>
                </w:rPr>
                <w:t>0,62 (0,41; 0,95)</w:t>
              </w:r>
            </w:ins>
          </w:p>
        </w:tc>
        <w:tc>
          <w:tcPr>
            <w:tcW w:w="2262" w:type="dxa"/>
            <w:vAlign w:val="center"/>
            <w:tcPrChange w:id="259" w:author="Katerina Kenderova" w:date="2026-01-30T14:49:00Z" w16du:dateUtc="2026-01-30T13:49:00Z">
              <w:tcPr>
                <w:tcW w:w="2262" w:type="dxa"/>
                <w:vAlign w:val="center"/>
              </w:tcPr>
            </w:tcPrChange>
          </w:tcPr>
          <w:p w14:paraId="47182A90" w14:textId="77777777" w:rsidR="006F0D3D" w:rsidRPr="00F05D7C" w:rsidRDefault="006F0D3D" w:rsidP="00B84D0D">
            <w:pPr>
              <w:pStyle w:val="Default"/>
              <w:keepNext/>
              <w:jc w:val="center"/>
              <w:rPr>
                <w:ins w:id="260" w:author="Katerina Kenderova" w:date="2026-01-30T14:48:00Z" w16du:dateUtc="2026-01-30T13:48:00Z"/>
                <w:rFonts w:ascii="Times New Roman" w:hAnsi="Times New Roman"/>
                <w:sz w:val="22"/>
                <w:szCs w:val="22"/>
              </w:rPr>
            </w:pPr>
            <w:ins w:id="261" w:author="Katerina Kenderova" w:date="2026-01-30T14:48:00Z" w16du:dateUtc="2026-01-30T13:48:00Z">
              <w:r w:rsidRPr="00F05D7C">
                <w:rPr>
                  <w:rFonts w:ascii="Times New Roman" w:hAnsi="Times New Roman"/>
                  <w:sz w:val="22"/>
                  <w:szCs w:val="22"/>
                </w:rPr>
                <w:t>-</w:t>
              </w:r>
            </w:ins>
          </w:p>
        </w:tc>
      </w:tr>
      <w:tr w:rsidR="006F0D3D" w:rsidRPr="00F05D7C" w14:paraId="04C14136" w14:textId="77777777" w:rsidTr="00CB78E0">
        <w:trPr>
          <w:ins w:id="262" w:author="Katerina Kenderova" w:date="2026-01-30T14:48:00Z"/>
        </w:trPr>
        <w:tc>
          <w:tcPr>
            <w:tcW w:w="4531" w:type="dxa"/>
            <w:tcPrChange w:id="263" w:author="Katerina Kenderova" w:date="2026-01-30T14:49:00Z" w16du:dateUtc="2026-01-30T13:49:00Z">
              <w:tcPr>
                <w:tcW w:w="4390" w:type="dxa"/>
              </w:tcPr>
            </w:tcPrChange>
          </w:tcPr>
          <w:p w14:paraId="11931D77" w14:textId="77777777" w:rsidR="006F0D3D" w:rsidRPr="00F05D7C" w:rsidRDefault="006F0D3D" w:rsidP="00B84D0D">
            <w:pPr>
              <w:pStyle w:val="Default"/>
              <w:keepNext/>
              <w:rPr>
                <w:ins w:id="264" w:author="Katerina Kenderova" w:date="2026-01-30T14:48:00Z" w16du:dateUtc="2026-01-30T13:48:00Z"/>
                <w:rFonts w:ascii="Times New Roman" w:hAnsi="Times New Roman"/>
                <w:sz w:val="22"/>
                <w:szCs w:val="22"/>
              </w:rPr>
            </w:pPr>
            <w:ins w:id="265" w:author="Katerina Kenderova" w:date="2026-01-30T14:48:00Z" w16du:dateUtc="2026-01-30T13:48:00Z">
              <w:r w:rsidRPr="00F05D7C">
                <w:rPr>
                  <w:rFonts w:ascii="Times New Roman" w:hAnsi="Times New Roman"/>
                  <w:sz w:val="22"/>
                  <w:szCs w:val="22"/>
                </w:rPr>
                <w:t xml:space="preserve">   p-hodnota pro superioritu</w:t>
              </w:r>
            </w:ins>
          </w:p>
        </w:tc>
        <w:tc>
          <w:tcPr>
            <w:tcW w:w="2268" w:type="dxa"/>
            <w:vAlign w:val="center"/>
            <w:tcPrChange w:id="266" w:author="Katerina Kenderova" w:date="2026-01-30T14:49:00Z" w16du:dateUtc="2026-01-30T13:49:00Z">
              <w:tcPr>
                <w:tcW w:w="2409" w:type="dxa"/>
                <w:gridSpan w:val="2"/>
                <w:vAlign w:val="center"/>
              </w:tcPr>
            </w:tcPrChange>
          </w:tcPr>
          <w:p w14:paraId="53DE118E" w14:textId="77777777" w:rsidR="006F0D3D" w:rsidRPr="00F05D7C" w:rsidRDefault="006F0D3D" w:rsidP="00B84D0D">
            <w:pPr>
              <w:pStyle w:val="Default"/>
              <w:keepNext/>
              <w:jc w:val="center"/>
              <w:rPr>
                <w:ins w:id="267" w:author="Katerina Kenderova" w:date="2026-01-30T14:48:00Z" w16du:dateUtc="2026-01-30T13:48:00Z"/>
                <w:rFonts w:ascii="Times New Roman" w:hAnsi="Times New Roman"/>
                <w:sz w:val="22"/>
                <w:szCs w:val="22"/>
              </w:rPr>
            </w:pPr>
            <w:ins w:id="268" w:author="Katerina Kenderova" w:date="2026-01-30T14:48:00Z" w16du:dateUtc="2026-01-30T13:48:00Z">
              <w:r w:rsidRPr="00F05D7C">
                <w:rPr>
                  <w:rFonts w:ascii="Times New Roman" w:hAnsi="Times New Roman"/>
                  <w:sz w:val="22"/>
                  <w:szCs w:val="22"/>
                </w:rPr>
                <w:t>0,026</w:t>
              </w:r>
            </w:ins>
          </w:p>
        </w:tc>
        <w:tc>
          <w:tcPr>
            <w:tcW w:w="2262" w:type="dxa"/>
            <w:vAlign w:val="center"/>
            <w:tcPrChange w:id="269" w:author="Katerina Kenderova" w:date="2026-01-30T14:49:00Z" w16du:dateUtc="2026-01-30T13:49:00Z">
              <w:tcPr>
                <w:tcW w:w="2262" w:type="dxa"/>
                <w:vAlign w:val="center"/>
              </w:tcPr>
            </w:tcPrChange>
          </w:tcPr>
          <w:p w14:paraId="09545EB0" w14:textId="77777777" w:rsidR="006F0D3D" w:rsidRPr="00F05D7C" w:rsidRDefault="006F0D3D" w:rsidP="00B84D0D">
            <w:pPr>
              <w:pStyle w:val="Default"/>
              <w:keepNext/>
              <w:jc w:val="center"/>
              <w:rPr>
                <w:ins w:id="270" w:author="Katerina Kenderova" w:date="2026-01-30T14:48:00Z" w16du:dateUtc="2026-01-30T13:48:00Z"/>
                <w:rFonts w:ascii="Times New Roman" w:hAnsi="Times New Roman"/>
                <w:sz w:val="22"/>
                <w:szCs w:val="22"/>
              </w:rPr>
            </w:pPr>
            <w:ins w:id="271" w:author="Katerina Kenderova" w:date="2026-01-30T14:48:00Z" w16du:dateUtc="2026-01-30T13:48:00Z">
              <w:r w:rsidRPr="00F05D7C">
                <w:rPr>
                  <w:rFonts w:ascii="Times New Roman" w:hAnsi="Times New Roman"/>
                  <w:sz w:val="22"/>
                  <w:szCs w:val="22"/>
                </w:rPr>
                <w:t>-</w:t>
              </w:r>
            </w:ins>
          </w:p>
        </w:tc>
      </w:tr>
      <w:tr w:rsidR="006F0D3D" w:rsidRPr="00F05D7C" w14:paraId="43C5529D" w14:textId="77777777" w:rsidTr="00CB78E0">
        <w:trPr>
          <w:ins w:id="272" w:author="Katerina Kenderova" w:date="2026-01-30T14:48:00Z"/>
        </w:trPr>
        <w:tc>
          <w:tcPr>
            <w:tcW w:w="4531" w:type="dxa"/>
            <w:tcPrChange w:id="273" w:author="Katerina Kenderova" w:date="2026-01-30T14:49:00Z" w16du:dateUtc="2026-01-30T13:49:00Z">
              <w:tcPr>
                <w:tcW w:w="4390" w:type="dxa"/>
              </w:tcPr>
            </w:tcPrChange>
          </w:tcPr>
          <w:p w14:paraId="04EF5BBC" w14:textId="77777777" w:rsidR="006F0D3D" w:rsidRPr="00F05D7C" w:rsidRDefault="006F0D3D" w:rsidP="00B84D0D">
            <w:pPr>
              <w:pStyle w:val="Default"/>
              <w:keepNext/>
              <w:rPr>
                <w:ins w:id="274" w:author="Katerina Kenderova" w:date="2026-01-30T14:48:00Z" w16du:dateUtc="2026-01-30T13:48:00Z"/>
                <w:rFonts w:ascii="Times New Roman" w:hAnsi="Times New Roman"/>
                <w:b/>
                <w:bCs/>
                <w:sz w:val="22"/>
                <w:szCs w:val="22"/>
              </w:rPr>
            </w:pPr>
            <w:ins w:id="275" w:author="Katerina Kenderova" w:date="2026-01-30T14:48:00Z" w16du:dateUtc="2026-01-30T13:48:00Z">
              <w:r w:rsidRPr="00F05D7C">
                <w:rPr>
                  <w:rFonts w:ascii="Times New Roman" w:hAnsi="Times New Roman"/>
                  <w:b/>
                  <w:bCs/>
                  <w:sz w:val="22"/>
                  <w:szCs w:val="22"/>
                </w:rPr>
                <w:t>Kardiovaskulární úmrtí, n (%)</w:t>
              </w:r>
            </w:ins>
          </w:p>
        </w:tc>
        <w:tc>
          <w:tcPr>
            <w:tcW w:w="2268" w:type="dxa"/>
            <w:vAlign w:val="center"/>
            <w:tcPrChange w:id="276" w:author="Katerina Kenderova" w:date="2026-01-30T14:49:00Z" w16du:dateUtc="2026-01-30T13:49:00Z">
              <w:tcPr>
                <w:tcW w:w="2409" w:type="dxa"/>
                <w:gridSpan w:val="2"/>
                <w:vAlign w:val="center"/>
              </w:tcPr>
            </w:tcPrChange>
          </w:tcPr>
          <w:p w14:paraId="6D9EE7BA" w14:textId="77777777" w:rsidR="006F0D3D" w:rsidRPr="00F05D7C" w:rsidRDefault="006F0D3D" w:rsidP="00B84D0D">
            <w:pPr>
              <w:pStyle w:val="Default"/>
              <w:keepNext/>
              <w:jc w:val="center"/>
              <w:rPr>
                <w:ins w:id="277" w:author="Katerina Kenderova" w:date="2026-01-30T14:48:00Z" w16du:dateUtc="2026-01-30T13:48:00Z"/>
                <w:rFonts w:ascii="Times New Roman" w:hAnsi="Times New Roman"/>
                <w:sz w:val="22"/>
                <w:szCs w:val="22"/>
              </w:rPr>
            </w:pPr>
            <w:ins w:id="278" w:author="Katerina Kenderova" w:date="2026-01-30T14:48:00Z" w16du:dateUtc="2026-01-30T13:48:00Z">
              <w:r w:rsidRPr="00F05D7C">
                <w:rPr>
                  <w:rFonts w:ascii="Times New Roman" w:hAnsi="Times New Roman"/>
                  <w:sz w:val="22"/>
                  <w:szCs w:val="22"/>
                </w:rPr>
                <w:t>10 (2,7)</w:t>
              </w:r>
            </w:ins>
          </w:p>
        </w:tc>
        <w:tc>
          <w:tcPr>
            <w:tcW w:w="2262" w:type="dxa"/>
            <w:vAlign w:val="center"/>
            <w:tcPrChange w:id="279" w:author="Katerina Kenderova" w:date="2026-01-30T14:49:00Z" w16du:dateUtc="2026-01-30T13:49:00Z">
              <w:tcPr>
                <w:tcW w:w="2262" w:type="dxa"/>
                <w:vAlign w:val="center"/>
              </w:tcPr>
            </w:tcPrChange>
          </w:tcPr>
          <w:p w14:paraId="042CBFC3" w14:textId="77777777" w:rsidR="006F0D3D" w:rsidRPr="00F05D7C" w:rsidRDefault="006F0D3D" w:rsidP="00B84D0D">
            <w:pPr>
              <w:pStyle w:val="Default"/>
              <w:keepNext/>
              <w:jc w:val="center"/>
              <w:rPr>
                <w:ins w:id="280" w:author="Katerina Kenderova" w:date="2026-01-30T14:48:00Z" w16du:dateUtc="2026-01-30T13:48:00Z"/>
                <w:rFonts w:ascii="Times New Roman" w:hAnsi="Times New Roman"/>
                <w:sz w:val="22"/>
                <w:szCs w:val="22"/>
              </w:rPr>
            </w:pPr>
            <w:ins w:id="281" w:author="Katerina Kenderova" w:date="2026-01-30T14:48:00Z" w16du:dateUtc="2026-01-30T13:48:00Z">
              <w:r w:rsidRPr="00F05D7C">
                <w:rPr>
                  <w:rFonts w:ascii="Times New Roman" w:hAnsi="Times New Roman"/>
                  <w:sz w:val="22"/>
                  <w:szCs w:val="22"/>
                </w:rPr>
                <w:t>5 (1,4)</w:t>
              </w:r>
            </w:ins>
          </w:p>
        </w:tc>
      </w:tr>
      <w:tr w:rsidR="006F0D3D" w:rsidRPr="00F05D7C" w14:paraId="2598AB11" w14:textId="77777777" w:rsidTr="00CB78E0">
        <w:trPr>
          <w:ins w:id="282" w:author="Katerina Kenderova" w:date="2026-01-30T14:48:00Z"/>
        </w:trPr>
        <w:tc>
          <w:tcPr>
            <w:tcW w:w="4531" w:type="dxa"/>
            <w:tcPrChange w:id="283" w:author="Katerina Kenderova" w:date="2026-01-30T14:49:00Z" w16du:dateUtc="2026-01-30T13:49:00Z">
              <w:tcPr>
                <w:tcW w:w="4390" w:type="dxa"/>
              </w:tcPr>
            </w:tcPrChange>
          </w:tcPr>
          <w:p w14:paraId="03FF2269" w14:textId="77777777" w:rsidR="006F0D3D" w:rsidRPr="00F05D7C" w:rsidRDefault="006F0D3D" w:rsidP="00B84D0D">
            <w:pPr>
              <w:pStyle w:val="Default"/>
              <w:keepNext/>
              <w:rPr>
                <w:ins w:id="284" w:author="Katerina Kenderova" w:date="2026-01-30T14:48:00Z" w16du:dateUtc="2026-01-30T13:48:00Z"/>
                <w:rFonts w:ascii="Times New Roman" w:hAnsi="Times New Roman"/>
                <w:sz w:val="22"/>
                <w:szCs w:val="22"/>
              </w:rPr>
            </w:pPr>
            <w:ins w:id="285" w:author="Katerina Kenderova" w:date="2026-01-30T14:48:00Z" w16du:dateUtc="2026-01-30T13:48:00Z">
              <w:r w:rsidRPr="00F05D7C">
                <w:rPr>
                  <w:rFonts w:ascii="Times New Roman" w:hAnsi="Times New Roman"/>
                  <w:sz w:val="22"/>
                  <w:szCs w:val="22"/>
                </w:rPr>
                <w:t xml:space="preserve">   Poměr rizik vs. placebo (</w:t>
              </w:r>
              <w:proofErr w:type="gramStart"/>
              <w:r w:rsidRPr="00F05D7C">
                <w:rPr>
                  <w:rFonts w:ascii="Times New Roman" w:hAnsi="Times New Roman"/>
                  <w:sz w:val="22"/>
                  <w:szCs w:val="22"/>
                </w:rPr>
                <w:t>95%</w:t>
              </w:r>
              <w:proofErr w:type="gramEnd"/>
              <w:r w:rsidRPr="00F05D7C">
                <w:rPr>
                  <w:rFonts w:ascii="Times New Roman" w:hAnsi="Times New Roman"/>
                  <w:sz w:val="22"/>
                  <w:szCs w:val="22"/>
                </w:rPr>
                <w:t xml:space="preserve"> CI)</w:t>
              </w:r>
            </w:ins>
          </w:p>
        </w:tc>
        <w:tc>
          <w:tcPr>
            <w:tcW w:w="2268" w:type="dxa"/>
            <w:vAlign w:val="center"/>
            <w:tcPrChange w:id="286" w:author="Katerina Kenderova" w:date="2026-01-30T14:49:00Z" w16du:dateUtc="2026-01-30T13:49:00Z">
              <w:tcPr>
                <w:tcW w:w="2409" w:type="dxa"/>
                <w:gridSpan w:val="2"/>
                <w:vAlign w:val="center"/>
              </w:tcPr>
            </w:tcPrChange>
          </w:tcPr>
          <w:p w14:paraId="6DD7D3A8" w14:textId="77777777" w:rsidR="006F0D3D" w:rsidRPr="00F05D7C" w:rsidRDefault="006F0D3D" w:rsidP="00B84D0D">
            <w:pPr>
              <w:pStyle w:val="Default"/>
              <w:keepNext/>
              <w:jc w:val="center"/>
              <w:rPr>
                <w:ins w:id="287" w:author="Katerina Kenderova" w:date="2026-01-30T14:48:00Z" w16du:dateUtc="2026-01-30T13:48:00Z"/>
                <w:rFonts w:ascii="Times New Roman" w:hAnsi="Times New Roman"/>
                <w:sz w:val="22"/>
                <w:szCs w:val="22"/>
              </w:rPr>
            </w:pPr>
            <w:ins w:id="288" w:author="Katerina Kenderova" w:date="2026-01-30T14:48:00Z" w16du:dateUtc="2026-01-30T13:48:00Z">
              <w:r w:rsidRPr="00F05D7C">
                <w:rPr>
                  <w:rFonts w:ascii="Times New Roman" w:hAnsi="Times New Roman"/>
                  <w:sz w:val="22"/>
                  <w:szCs w:val="22"/>
                </w:rPr>
                <w:t>1,99 (0,68; 5,81)</w:t>
              </w:r>
            </w:ins>
          </w:p>
        </w:tc>
        <w:tc>
          <w:tcPr>
            <w:tcW w:w="2262" w:type="dxa"/>
            <w:vAlign w:val="center"/>
            <w:tcPrChange w:id="289" w:author="Katerina Kenderova" w:date="2026-01-30T14:49:00Z" w16du:dateUtc="2026-01-30T13:49:00Z">
              <w:tcPr>
                <w:tcW w:w="2262" w:type="dxa"/>
                <w:vAlign w:val="center"/>
              </w:tcPr>
            </w:tcPrChange>
          </w:tcPr>
          <w:p w14:paraId="0BDFD91B" w14:textId="77777777" w:rsidR="006F0D3D" w:rsidRPr="00F05D7C" w:rsidRDefault="006F0D3D" w:rsidP="00B84D0D">
            <w:pPr>
              <w:pStyle w:val="Default"/>
              <w:keepNext/>
              <w:jc w:val="center"/>
              <w:rPr>
                <w:ins w:id="290" w:author="Katerina Kenderova" w:date="2026-01-30T14:48:00Z" w16du:dateUtc="2026-01-30T13:48:00Z"/>
                <w:rFonts w:ascii="Times New Roman" w:hAnsi="Times New Roman"/>
                <w:sz w:val="22"/>
                <w:szCs w:val="22"/>
              </w:rPr>
            </w:pPr>
            <w:ins w:id="291" w:author="Katerina Kenderova" w:date="2026-01-30T14:48:00Z" w16du:dateUtc="2026-01-30T13:48:00Z">
              <w:r w:rsidRPr="00F05D7C">
                <w:rPr>
                  <w:rFonts w:ascii="Times New Roman" w:hAnsi="Times New Roman"/>
                  <w:sz w:val="22"/>
                  <w:szCs w:val="22"/>
                </w:rPr>
                <w:t>-</w:t>
              </w:r>
            </w:ins>
          </w:p>
        </w:tc>
      </w:tr>
      <w:tr w:rsidR="006F0D3D" w:rsidRPr="00F05D7C" w14:paraId="1A315D59" w14:textId="77777777" w:rsidTr="00CB78E0">
        <w:trPr>
          <w:ins w:id="292" w:author="Katerina Kenderova" w:date="2026-01-30T14:48:00Z"/>
        </w:trPr>
        <w:tc>
          <w:tcPr>
            <w:tcW w:w="4531" w:type="dxa"/>
            <w:tcPrChange w:id="293" w:author="Katerina Kenderova" w:date="2026-01-30T14:49:00Z" w16du:dateUtc="2026-01-30T13:49:00Z">
              <w:tcPr>
                <w:tcW w:w="4390" w:type="dxa"/>
              </w:tcPr>
            </w:tcPrChange>
          </w:tcPr>
          <w:p w14:paraId="6CE75EE0" w14:textId="77777777" w:rsidR="006F0D3D" w:rsidRPr="00F05D7C" w:rsidRDefault="006F0D3D" w:rsidP="00B84D0D">
            <w:pPr>
              <w:pStyle w:val="Default"/>
              <w:keepNext/>
              <w:rPr>
                <w:ins w:id="294" w:author="Katerina Kenderova" w:date="2026-01-30T14:48:00Z" w16du:dateUtc="2026-01-30T13:48:00Z"/>
                <w:rFonts w:ascii="Times New Roman" w:hAnsi="Times New Roman"/>
                <w:b/>
                <w:bCs/>
                <w:sz w:val="22"/>
                <w:szCs w:val="22"/>
              </w:rPr>
            </w:pPr>
            <w:ins w:id="295" w:author="Katerina Kenderova" w:date="2026-01-30T14:48:00Z" w16du:dateUtc="2026-01-30T13:48:00Z">
              <w:r w:rsidRPr="00F05D7C">
                <w:rPr>
                  <w:rFonts w:ascii="Times New Roman" w:hAnsi="Times New Roman"/>
                  <w:b/>
                  <w:bCs/>
                  <w:sz w:val="22"/>
                  <w:szCs w:val="22"/>
                </w:rPr>
                <w:t xml:space="preserve">Srdeční </w:t>
              </w:r>
              <w:proofErr w:type="spellStart"/>
              <w:r w:rsidRPr="00F05D7C">
                <w:rPr>
                  <w:rFonts w:ascii="Times New Roman" w:hAnsi="Times New Roman"/>
                  <w:b/>
                  <w:bCs/>
                  <w:sz w:val="22"/>
                  <w:szCs w:val="22"/>
                </w:rPr>
                <w:t>selhání</w:t>
              </w:r>
              <w:r w:rsidRPr="00F05D7C">
                <w:rPr>
                  <w:rFonts w:ascii="Times New Roman" w:hAnsi="Times New Roman"/>
                  <w:b/>
                  <w:bCs/>
                  <w:sz w:val="22"/>
                  <w:szCs w:val="22"/>
                  <w:vertAlign w:val="superscript"/>
                </w:rPr>
                <w:t>a</w:t>
              </w:r>
              <w:proofErr w:type="spellEnd"/>
              <w:r w:rsidRPr="00F05D7C">
                <w:rPr>
                  <w:rFonts w:ascii="Times New Roman" w:hAnsi="Times New Roman"/>
                  <w:b/>
                  <w:bCs/>
                  <w:sz w:val="22"/>
                  <w:szCs w:val="22"/>
                </w:rPr>
                <w:t>, n (%)</w:t>
              </w:r>
            </w:ins>
          </w:p>
        </w:tc>
        <w:tc>
          <w:tcPr>
            <w:tcW w:w="2268" w:type="dxa"/>
            <w:vAlign w:val="center"/>
            <w:tcPrChange w:id="296" w:author="Katerina Kenderova" w:date="2026-01-30T14:49:00Z" w16du:dateUtc="2026-01-30T13:49:00Z">
              <w:tcPr>
                <w:tcW w:w="2409" w:type="dxa"/>
                <w:gridSpan w:val="2"/>
                <w:vAlign w:val="center"/>
              </w:tcPr>
            </w:tcPrChange>
          </w:tcPr>
          <w:p w14:paraId="032F9DF5" w14:textId="77777777" w:rsidR="006F0D3D" w:rsidRPr="00F05D7C" w:rsidRDefault="006F0D3D" w:rsidP="00B84D0D">
            <w:pPr>
              <w:pStyle w:val="Default"/>
              <w:keepNext/>
              <w:jc w:val="center"/>
              <w:rPr>
                <w:ins w:id="297" w:author="Katerina Kenderova" w:date="2026-01-30T14:48:00Z" w16du:dateUtc="2026-01-30T13:48:00Z"/>
                <w:rFonts w:ascii="Times New Roman" w:hAnsi="Times New Roman"/>
                <w:sz w:val="22"/>
                <w:szCs w:val="22"/>
              </w:rPr>
            </w:pPr>
            <w:ins w:id="298" w:author="Katerina Kenderova" w:date="2026-01-30T14:48:00Z" w16du:dateUtc="2026-01-30T13:48:00Z">
              <w:r w:rsidRPr="00F05D7C">
                <w:rPr>
                  <w:rFonts w:ascii="Times New Roman" w:hAnsi="Times New Roman"/>
                  <w:sz w:val="22"/>
                  <w:szCs w:val="22"/>
                </w:rPr>
                <w:t>29 (8,0)</w:t>
              </w:r>
            </w:ins>
          </w:p>
        </w:tc>
        <w:tc>
          <w:tcPr>
            <w:tcW w:w="2262" w:type="dxa"/>
            <w:vAlign w:val="center"/>
            <w:tcPrChange w:id="299" w:author="Katerina Kenderova" w:date="2026-01-30T14:49:00Z" w16du:dateUtc="2026-01-30T13:49:00Z">
              <w:tcPr>
                <w:tcW w:w="2262" w:type="dxa"/>
                <w:vAlign w:val="center"/>
              </w:tcPr>
            </w:tcPrChange>
          </w:tcPr>
          <w:p w14:paraId="54CB66BE" w14:textId="77777777" w:rsidR="006F0D3D" w:rsidRPr="00F05D7C" w:rsidRDefault="006F0D3D" w:rsidP="00B84D0D">
            <w:pPr>
              <w:pStyle w:val="Default"/>
              <w:keepNext/>
              <w:jc w:val="center"/>
              <w:rPr>
                <w:ins w:id="300" w:author="Katerina Kenderova" w:date="2026-01-30T14:48:00Z" w16du:dateUtc="2026-01-30T13:48:00Z"/>
                <w:rFonts w:ascii="Times New Roman" w:hAnsi="Times New Roman"/>
                <w:sz w:val="22"/>
                <w:szCs w:val="22"/>
              </w:rPr>
            </w:pPr>
            <w:ins w:id="301" w:author="Katerina Kenderova" w:date="2026-01-30T14:48:00Z" w16du:dateUtc="2026-01-30T13:48:00Z">
              <w:r w:rsidRPr="00F05D7C">
                <w:rPr>
                  <w:rFonts w:ascii="Times New Roman" w:hAnsi="Times New Roman"/>
                  <w:sz w:val="22"/>
                  <w:szCs w:val="22"/>
                </w:rPr>
                <w:t>52 (14,2)</w:t>
              </w:r>
            </w:ins>
          </w:p>
        </w:tc>
      </w:tr>
      <w:tr w:rsidR="006F0D3D" w:rsidRPr="00F05D7C" w14:paraId="5FBCD1E6" w14:textId="77777777" w:rsidTr="00CB78E0">
        <w:trPr>
          <w:ins w:id="302" w:author="Katerina Kenderova" w:date="2026-01-30T14:48:00Z"/>
        </w:trPr>
        <w:tc>
          <w:tcPr>
            <w:tcW w:w="4531" w:type="dxa"/>
            <w:tcPrChange w:id="303" w:author="Katerina Kenderova" w:date="2026-01-30T14:49:00Z" w16du:dateUtc="2026-01-30T13:49:00Z">
              <w:tcPr>
                <w:tcW w:w="4390" w:type="dxa"/>
              </w:tcPr>
            </w:tcPrChange>
          </w:tcPr>
          <w:p w14:paraId="72D6CD09" w14:textId="231D777C" w:rsidR="006F0D3D" w:rsidRPr="00F05D7C" w:rsidRDefault="006F0D3D" w:rsidP="00B84D0D">
            <w:pPr>
              <w:pStyle w:val="Default"/>
              <w:keepNext/>
              <w:rPr>
                <w:ins w:id="304" w:author="Katerina Kenderova" w:date="2026-01-30T14:48:00Z" w16du:dateUtc="2026-01-30T13:48:00Z"/>
                <w:rFonts w:ascii="Times New Roman" w:hAnsi="Times New Roman"/>
                <w:sz w:val="22"/>
                <w:szCs w:val="22"/>
              </w:rPr>
            </w:pPr>
            <w:ins w:id="305" w:author="Katerina Kenderova" w:date="2026-01-30T14:48:00Z" w16du:dateUtc="2026-01-30T13:48:00Z">
              <w:r w:rsidRPr="00F05D7C">
                <w:rPr>
                  <w:rFonts w:ascii="Times New Roman" w:hAnsi="Times New Roman"/>
                  <w:sz w:val="22"/>
                  <w:szCs w:val="22"/>
                </w:rPr>
                <w:t xml:space="preserve">   Poměr rizik vs. placebo (</w:t>
              </w:r>
              <w:proofErr w:type="gramStart"/>
              <w:r w:rsidRPr="00F05D7C">
                <w:rPr>
                  <w:rFonts w:ascii="Times New Roman" w:hAnsi="Times New Roman"/>
                  <w:sz w:val="22"/>
                  <w:szCs w:val="22"/>
                </w:rPr>
                <w:t>95%</w:t>
              </w:r>
              <w:proofErr w:type="gramEnd"/>
              <w:r w:rsidRPr="00F05D7C">
                <w:rPr>
                  <w:rFonts w:ascii="Times New Roman" w:hAnsi="Times New Roman"/>
                  <w:sz w:val="22"/>
                  <w:szCs w:val="22"/>
                </w:rPr>
                <w:t xml:space="preserve"> CI)</w:t>
              </w:r>
            </w:ins>
          </w:p>
        </w:tc>
        <w:tc>
          <w:tcPr>
            <w:tcW w:w="2268" w:type="dxa"/>
            <w:vAlign w:val="center"/>
            <w:tcPrChange w:id="306" w:author="Katerina Kenderova" w:date="2026-01-30T14:49:00Z" w16du:dateUtc="2026-01-30T13:49:00Z">
              <w:tcPr>
                <w:tcW w:w="2409" w:type="dxa"/>
                <w:gridSpan w:val="2"/>
                <w:vAlign w:val="center"/>
              </w:tcPr>
            </w:tcPrChange>
          </w:tcPr>
          <w:p w14:paraId="3584CAD5" w14:textId="77777777" w:rsidR="006F0D3D" w:rsidRPr="00F05D7C" w:rsidRDefault="006F0D3D" w:rsidP="00B84D0D">
            <w:pPr>
              <w:pStyle w:val="Default"/>
              <w:keepNext/>
              <w:jc w:val="center"/>
              <w:rPr>
                <w:ins w:id="307" w:author="Katerina Kenderova" w:date="2026-01-30T14:48:00Z" w16du:dateUtc="2026-01-30T13:48:00Z"/>
                <w:rFonts w:ascii="Times New Roman" w:hAnsi="Times New Roman"/>
                <w:sz w:val="22"/>
                <w:szCs w:val="22"/>
              </w:rPr>
            </w:pPr>
            <w:ins w:id="308" w:author="Katerina Kenderova" w:date="2026-01-30T14:48:00Z" w16du:dateUtc="2026-01-30T13:48:00Z">
              <w:r w:rsidRPr="00F05D7C">
                <w:rPr>
                  <w:rFonts w:ascii="Times New Roman" w:hAnsi="Times New Roman"/>
                  <w:sz w:val="22"/>
                  <w:szCs w:val="22"/>
                </w:rPr>
                <w:t>0,54 (0,34; 0,85)</w:t>
              </w:r>
            </w:ins>
          </w:p>
        </w:tc>
        <w:tc>
          <w:tcPr>
            <w:tcW w:w="2262" w:type="dxa"/>
            <w:vAlign w:val="center"/>
            <w:tcPrChange w:id="309" w:author="Katerina Kenderova" w:date="2026-01-30T14:49:00Z" w16du:dateUtc="2026-01-30T13:49:00Z">
              <w:tcPr>
                <w:tcW w:w="2262" w:type="dxa"/>
                <w:vAlign w:val="center"/>
              </w:tcPr>
            </w:tcPrChange>
          </w:tcPr>
          <w:p w14:paraId="42660AE5" w14:textId="77777777" w:rsidR="006F0D3D" w:rsidRPr="00F05D7C" w:rsidRDefault="006F0D3D" w:rsidP="00B84D0D">
            <w:pPr>
              <w:pStyle w:val="Default"/>
              <w:keepNext/>
              <w:jc w:val="center"/>
              <w:rPr>
                <w:ins w:id="310" w:author="Katerina Kenderova" w:date="2026-01-30T14:48:00Z" w16du:dateUtc="2026-01-30T13:48:00Z"/>
                <w:rFonts w:ascii="Times New Roman" w:hAnsi="Times New Roman"/>
                <w:sz w:val="22"/>
                <w:szCs w:val="22"/>
              </w:rPr>
            </w:pPr>
            <w:ins w:id="311" w:author="Katerina Kenderova" w:date="2026-01-30T14:48:00Z" w16du:dateUtc="2026-01-30T13:48:00Z">
              <w:r w:rsidRPr="00F05D7C">
                <w:rPr>
                  <w:rFonts w:ascii="Times New Roman" w:hAnsi="Times New Roman"/>
                  <w:sz w:val="22"/>
                  <w:szCs w:val="22"/>
                </w:rPr>
                <w:t>-</w:t>
              </w:r>
            </w:ins>
          </w:p>
        </w:tc>
      </w:tr>
      <w:tr w:rsidR="006F0D3D" w:rsidRPr="00F05D7C" w14:paraId="53CC9937" w14:textId="77777777" w:rsidTr="00CB78E0">
        <w:trPr>
          <w:ins w:id="312" w:author="Katerina Kenderova" w:date="2026-01-30T14:48:00Z"/>
        </w:trPr>
        <w:tc>
          <w:tcPr>
            <w:tcW w:w="4531" w:type="dxa"/>
            <w:tcPrChange w:id="313" w:author="Katerina Kenderova" w:date="2026-01-30T14:49:00Z" w16du:dateUtc="2026-01-30T13:49:00Z">
              <w:tcPr>
                <w:tcW w:w="4390" w:type="dxa"/>
              </w:tcPr>
            </w:tcPrChange>
          </w:tcPr>
          <w:p w14:paraId="69CD552B" w14:textId="77777777" w:rsidR="006F0D3D" w:rsidRPr="00F05D7C" w:rsidRDefault="006F0D3D" w:rsidP="00B84D0D">
            <w:pPr>
              <w:pStyle w:val="Default"/>
              <w:keepNext/>
              <w:rPr>
                <w:ins w:id="314" w:author="Katerina Kenderova" w:date="2026-01-30T14:48:00Z" w16du:dateUtc="2026-01-30T13:48:00Z"/>
                <w:rFonts w:ascii="Times New Roman" w:hAnsi="Times New Roman"/>
                <w:b/>
                <w:bCs/>
                <w:sz w:val="22"/>
                <w:szCs w:val="22"/>
              </w:rPr>
            </w:pPr>
            <w:ins w:id="315" w:author="Katerina Kenderova" w:date="2026-01-30T14:48:00Z" w16du:dateUtc="2026-01-30T13:48:00Z">
              <w:r w:rsidRPr="00F05D7C">
                <w:rPr>
                  <w:rFonts w:ascii="Times New Roman" w:hAnsi="Times New Roman"/>
                  <w:b/>
                  <w:bCs/>
                  <w:sz w:val="22"/>
                  <w:szCs w:val="22"/>
                </w:rPr>
                <w:t xml:space="preserve">   Hospitalizace pro srdeční selhání, n (%)</w:t>
              </w:r>
            </w:ins>
          </w:p>
        </w:tc>
        <w:tc>
          <w:tcPr>
            <w:tcW w:w="2268" w:type="dxa"/>
            <w:vAlign w:val="center"/>
            <w:tcPrChange w:id="316" w:author="Katerina Kenderova" w:date="2026-01-30T14:49:00Z" w16du:dateUtc="2026-01-30T13:49:00Z">
              <w:tcPr>
                <w:tcW w:w="2409" w:type="dxa"/>
                <w:gridSpan w:val="2"/>
                <w:vAlign w:val="center"/>
              </w:tcPr>
            </w:tcPrChange>
          </w:tcPr>
          <w:p w14:paraId="0549530D" w14:textId="77777777" w:rsidR="006F0D3D" w:rsidRPr="00F05D7C" w:rsidRDefault="006F0D3D" w:rsidP="00B84D0D">
            <w:pPr>
              <w:pStyle w:val="Default"/>
              <w:keepNext/>
              <w:jc w:val="center"/>
              <w:rPr>
                <w:ins w:id="317" w:author="Katerina Kenderova" w:date="2026-01-30T14:48:00Z" w16du:dateUtc="2026-01-30T13:48:00Z"/>
                <w:rFonts w:ascii="Times New Roman" w:hAnsi="Times New Roman"/>
                <w:sz w:val="22"/>
                <w:szCs w:val="22"/>
              </w:rPr>
            </w:pPr>
            <w:ins w:id="318" w:author="Katerina Kenderova" w:date="2026-01-30T14:48:00Z" w16du:dateUtc="2026-01-30T13:48:00Z">
              <w:r w:rsidRPr="00F05D7C">
                <w:rPr>
                  <w:rFonts w:ascii="Times New Roman" w:hAnsi="Times New Roman"/>
                  <w:sz w:val="22"/>
                  <w:szCs w:val="22"/>
                </w:rPr>
                <w:t>12 (3,3)</w:t>
              </w:r>
            </w:ins>
          </w:p>
        </w:tc>
        <w:tc>
          <w:tcPr>
            <w:tcW w:w="2262" w:type="dxa"/>
            <w:vAlign w:val="center"/>
            <w:tcPrChange w:id="319" w:author="Katerina Kenderova" w:date="2026-01-30T14:49:00Z" w16du:dateUtc="2026-01-30T13:49:00Z">
              <w:tcPr>
                <w:tcW w:w="2262" w:type="dxa"/>
                <w:vAlign w:val="center"/>
              </w:tcPr>
            </w:tcPrChange>
          </w:tcPr>
          <w:p w14:paraId="6903D9EF" w14:textId="77777777" w:rsidR="006F0D3D" w:rsidRPr="00F05D7C" w:rsidRDefault="006F0D3D" w:rsidP="00B84D0D">
            <w:pPr>
              <w:pStyle w:val="Default"/>
              <w:keepNext/>
              <w:jc w:val="center"/>
              <w:rPr>
                <w:ins w:id="320" w:author="Katerina Kenderova" w:date="2026-01-30T14:48:00Z" w16du:dateUtc="2026-01-30T13:48:00Z"/>
                <w:rFonts w:ascii="Times New Roman" w:hAnsi="Times New Roman"/>
                <w:sz w:val="22"/>
                <w:szCs w:val="22"/>
              </w:rPr>
            </w:pPr>
            <w:ins w:id="321" w:author="Katerina Kenderova" w:date="2026-01-30T14:48:00Z" w16du:dateUtc="2026-01-30T13:48:00Z">
              <w:r w:rsidRPr="00F05D7C">
                <w:rPr>
                  <w:rFonts w:ascii="Times New Roman" w:hAnsi="Times New Roman"/>
                  <w:sz w:val="22"/>
                  <w:szCs w:val="22"/>
                </w:rPr>
                <w:t>26 (7,1)</w:t>
              </w:r>
            </w:ins>
          </w:p>
        </w:tc>
      </w:tr>
      <w:tr w:rsidR="006F0D3D" w:rsidRPr="00F05D7C" w14:paraId="602A8F0E" w14:textId="77777777" w:rsidTr="00CB78E0">
        <w:trPr>
          <w:ins w:id="322" w:author="Katerina Kenderova" w:date="2026-01-30T14:48:00Z"/>
        </w:trPr>
        <w:tc>
          <w:tcPr>
            <w:tcW w:w="4531" w:type="dxa"/>
            <w:tcPrChange w:id="323" w:author="Katerina Kenderova" w:date="2026-01-30T14:49:00Z" w16du:dateUtc="2026-01-30T13:49:00Z">
              <w:tcPr>
                <w:tcW w:w="4390" w:type="dxa"/>
              </w:tcPr>
            </w:tcPrChange>
          </w:tcPr>
          <w:p w14:paraId="6B1EA254" w14:textId="77777777" w:rsidR="006F0D3D" w:rsidRPr="00F05D7C" w:rsidRDefault="006F0D3D" w:rsidP="00B84D0D">
            <w:pPr>
              <w:pStyle w:val="Default"/>
              <w:keepNext/>
              <w:rPr>
                <w:ins w:id="324" w:author="Katerina Kenderova" w:date="2026-01-30T14:48:00Z" w16du:dateUtc="2026-01-30T13:48:00Z"/>
                <w:rFonts w:ascii="Times New Roman" w:hAnsi="Times New Roman"/>
                <w:sz w:val="22"/>
                <w:szCs w:val="22"/>
              </w:rPr>
            </w:pPr>
            <w:ins w:id="325" w:author="Katerina Kenderova" w:date="2026-01-30T14:48:00Z" w16du:dateUtc="2026-01-30T13:48:00Z">
              <w:r w:rsidRPr="00F05D7C">
                <w:rPr>
                  <w:rFonts w:ascii="Times New Roman" w:hAnsi="Times New Roman"/>
                  <w:sz w:val="22"/>
                  <w:szCs w:val="22"/>
                </w:rPr>
                <w:t xml:space="preserve">     Poměr rizik vs. placebo (</w:t>
              </w:r>
              <w:proofErr w:type="gramStart"/>
              <w:r w:rsidRPr="00F05D7C">
                <w:rPr>
                  <w:rFonts w:ascii="Times New Roman" w:hAnsi="Times New Roman"/>
                  <w:sz w:val="22"/>
                  <w:szCs w:val="22"/>
                </w:rPr>
                <w:t>95%</w:t>
              </w:r>
              <w:proofErr w:type="gramEnd"/>
              <w:r w:rsidRPr="00F05D7C">
                <w:rPr>
                  <w:rFonts w:ascii="Times New Roman" w:hAnsi="Times New Roman"/>
                  <w:sz w:val="22"/>
                  <w:szCs w:val="22"/>
                </w:rPr>
                <w:t xml:space="preserve"> CI)</w:t>
              </w:r>
            </w:ins>
          </w:p>
        </w:tc>
        <w:tc>
          <w:tcPr>
            <w:tcW w:w="2268" w:type="dxa"/>
            <w:vAlign w:val="center"/>
            <w:tcPrChange w:id="326" w:author="Katerina Kenderova" w:date="2026-01-30T14:49:00Z" w16du:dateUtc="2026-01-30T13:49:00Z">
              <w:tcPr>
                <w:tcW w:w="2409" w:type="dxa"/>
                <w:gridSpan w:val="2"/>
                <w:vAlign w:val="center"/>
              </w:tcPr>
            </w:tcPrChange>
          </w:tcPr>
          <w:p w14:paraId="11465812" w14:textId="77777777" w:rsidR="006F0D3D" w:rsidRPr="00F05D7C" w:rsidRDefault="006F0D3D" w:rsidP="00B84D0D">
            <w:pPr>
              <w:pStyle w:val="Default"/>
              <w:keepNext/>
              <w:jc w:val="center"/>
              <w:rPr>
                <w:ins w:id="327" w:author="Katerina Kenderova" w:date="2026-01-30T14:48:00Z" w16du:dateUtc="2026-01-30T13:48:00Z"/>
                <w:rFonts w:ascii="Times New Roman" w:hAnsi="Times New Roman"/>
                <w:sz w:val="22"/>
                <w:szCs w:val="22"/>
              </w:rPr>
            </w:pPr>
            <w:ins w:id="328" w:author="Katerina Kenderova" w:date="2026-01-30T14:48:00Z" w16du:dateUtc="2026-01-30T13:48:00Z">
              <w:r w:rsidRPr="00F05D7C">
                <w:rPr>
                  <w:rFonts w:ascii="Times New Roman" w:hAnsi="Times New Roman"/>
                  <w:sz w:val="22"/>
                  <w:szCs w:val="22"/>
                </w:rPr>
                <w:t>0,44 (0,22; 0,87)</w:t>
              </w:r>
            </w:ins>
          </w:p>
        </w:tc>
        <w:tc>
          <w:tcPr>
            <w:tcW w:w="2262" w:type="dxa"/>
            <w:vAlign w:val="center"/>
            <w:tcPrChange w:id="329" w:author="Katerina Kenderova" w:date="2026-01-30T14:49:00Z" w16du:dateUtc="2026-01-30T13:49:00Z">
              <w:tcPr>
                <w:tcW w:w="2262" w:type="dxa"/>
                <w:vAlign w:val="center"/>
              </w:tcPr>
            </w:tcPrChange>
          </w:tcPr>
          <w:p w14:paraId="52AD5F36" w14:textId="77777777" w:rsidR="006F0D3D" w:rsidRPr="00F05D7C" w:rsidRDefault="006F0D3D" w:rsidP="00B84D0D">
            <w:pPr>
              <w:pStyle w:val="Default"/>
              <w:keepNext/>
              <w:jc w:val="center"/>
              <w:rPr>
                <w:ins w:id="330" w:author="Katerina Kenderova" w:date="2026-01-30T14:48:00Z" w16du:dateUtc="2026-01-30T13:48:00Z"/>
                <w:rFonts w:ascii="Times New Roman" w:hAnsi="Times New Roman"/>
                <w:sz w:val="22"/>
                <w:szCs w:val="22"/>
              </w:rPr>
            </w:pPr>
            <w:ins w:id="331" w:author="Katerina Kenderova" w:date="2026-01-30T14:48:00Z" w16du:dateUtc="2026-01-30T13:48:00Z">
              <w:r w:rsidRPr="00F05D7C">
                <w:rPr>
                  <w:rFonts w:ascii="Times New Roman" w:hAnsi="Times New Roman"/>
                  <w:sz w:val="22"/>
                  <w:szCs w:val="22"/>
                </w:rPr>
                <w:t>-</w:t>
              </w:r>
            </w:ins>
          </w:p>
        </w:tc>
      </w:tr>
      <w:tr w:rsidR="006F0D3D" w:rsidRPr="00F05D7C" w14:paraId="2A031D36" w14:textId="77777777" w:rsidTr="00CB78E0">
        <w:trPr>
          <w:ins w:id="332" w:author="Katerina Kenderova" w:date="2026-01-30T14:48:00Z"/>
        </w:trPr>
        <w:tc>
          <w:tcPr>
            <w:tcW w:w="4531" w:type="dxa"/>
            <w:tcPrChange w:id="333" w:author="Katerina Kenderova" w:date="2026-01-30T14:49:00Z" w16du:dateUtc="2026-01-30T13:49:00Z">
              <w:tcPr>
                <w:tcW w:w="4390" w:type="dxa"/>
              </w:tcPr>
            </w:tcPrChange>
          </w:tcPr>
          <w:p w14:paraId="5BBEF044" w14:textId="77777777" w:rsidR="006F0D3D" w:rsidRPr="00F05D7C" w:rsidRDefault="006F0D3D" w:rsidP="00B84D0D">
            <w:pPr>
              <w:pStyle w:val="Default"/>
              <w:keepNext/>
              <w:rPr>
                <w:ins w:id="334" w:author="Katerina Kenderova" w:date="2026-01-30T14:48:00Z" w16du:dateUtc="2026-01-30T13:48:00Z"/>
                <w:rFonts w:ascii="Times New Roman" w:hAnsi="Times New Roman"/>
                <w:b/>
                <w:bCs/>
                <w:sz w:val="22"/>
                <w:szCs w:val="22"/>
              </w:rPr>
            </w:pPr>
            <w:ins w:id="335" w:author="Katerina Kenderova" w:date="2026-01-30T14:48:00Z" w16du:dateUtc="2026-01-30T13:48:00Z">
              <w:r w:rsidRPr="00F05D7C">
                <w:rPr>
                  <w:rFonts w:ascii="Times New Roman" w:hAnsi="Times New Roman"/>
                  <w:b/>
                  <w:bCs/>
                  <w:sz w:val="22"/>
                  <w:szCs w:val="22"/>
                </w:rPr>
                <w:t xml:space="preserve">   Urgentní návštěva kvůli srdečnímu selhání, n (%)</w:t>
              </w:r>
            </w:ins>
          </w:p>
        </w:tc>
        <w:tc>
          <w:tcPr>
            <w:tcW w:w="2268" w:type="dxa"/>
            <w:vAlign w:val="center"/>
            <w:tcPrChange w:id="336" w:author="Katerina Kenderova" w:date="2026-01-30T14:49:00Z" w16du:dateUtc="2026-01-30T13:49:00Z">
              <w:tcPr>
                <w:tcW w:w="2409" w:type="dxa"/>
                <w:gridSpan w:val="2"/>
                <w:vAlign w:val="center"/>
              </w:tcPr>
            </w:tcPrChange>
          </w:tcPr>
          <w:p w14:paraId="471434EC" w14:textId="77777777" w:rsidR="006F0D3D" w:rsidRPr="00F05D7C" w:rsidRDefault="006F0D3D" w:rsidP="00B84D0D">
            <w:pPr>
              <w:pStyle w:val="Default"/>
              <w:keepNext/>
              <w:jc w:val="center"/>
              <w:rPr>
                <w:ins w:id="337" w:author="Katerina Kenderova" w:date="2026-01-30T14:48:00Z" w16du:dateUtc="2026-01-30T13:48:00Z"/>
                <w:rFonts w:ascii="Times New Roman" w:hAnsi="Times New Roman"/>
                <w:sz w:val="22"/>
                <w:szCs w:val="22"/>
              </w:rPr>
            </w:pPr>
            <w:ins w:id="338" w:author="Katerina Kenderova" w:date="2026-01-30T14:48:00Z" w16du:dateUtc="2026-01-30T13:48:00Z">
              <w:r w:rsidRPr="00F05D7C">
                <w:rPr>
                  <w:rFonts w:ascii="Times New Roman" w:hAnsi="Times New Roman"/>
                  <w:sz w:val="22"/>
                  <w:szCs w:val="22"/>
                </w:rPr>
                <w:t>5 (1,4)</w:t>
              </w:r>
            </w:ins>
          </w:p>
        </w:tc>
        <w:tc>
          <w:tcPr>
            <w:tcW w:w="2262" w:type="dxa"/>
            <w:vAlign w:val="center"/>
            <w:tcPrChange w:id="339" w:author="Katerina Kenderova" w:date="2026-01-30T14:49:00Z" w16du:dateUtc="2026-01-30T13:49:00Z">
              <w:tcPr>
                <w:tcW w:w="2262" w:type="dxa"/>
                <w:vAlign w:val="center"/>
              </w:tcPr>
            </w:tcPrChange>
          </w:tcPr>
          <w:p w14:paraId="6D3F21DD" w14:textId="77777777" w:rsidR="006F0D3D" w:rsidRPr="00F05D7C" w:rsidRDefault="006F0D3D" w:rsidP="00B84D0D">
            <w:pPr>
              <w:pStyle w:val="Default"/>
              <w:keepNext/>
              <w:jc w:val="center"/>
              <w:rPr>
                <w:ins w:id="340" w:author="Katerina Kenderova" w:date="2026-01-30T14:48:00Z" w16du:dateUtc="2026-01-30T13:48:00Z"/>
                <w:rFonts w:ascii="Times New Roman" w:hAnsi="Times New Roman"/>
                <w:sz w:val="22"/>
                <w:szCs w:val="22"/>
              </w:rPr>
            </w:pPr>
            <w:ins w:id="341" w:author="Katerina Kenderova" w:date="2026-01-30T14:48:00Z" w16du:dateUtc="2026-01-30T13:48:00Z">
              <w:r w:rsidRPr="00F05D7C">
                <w:rPr>
                  <w:rFonts w:ascii="Times New Roman" w:hAnsi="Times New Roman"/>
                  <w:sz w:val="22"/>
                  <w:szCs w:val="22"/>
                </w:rPr>
                <w:t>12 (3,3)</w:t>
              </w:r>
            </w:ins>
          </w:p>
        </w:tc>
      </w:tr>
      <w:tr w:rsidR="006F0D3D" w:rsidRPr="00F05D7C" w14:paraId="321904B8" w14:textId="77777777" w:rsidTr="00CB78E0">
        <w:trPr>
          <w:ins w:id="342" w:author="Katerina Kenderova" w:date="2026-01-30T14:48:00Z"/>
        </w:trPr>
        <w:tc>
          <w:tcPr>
            <w:tcW w:w="4531" w:type="dxa"/>
            <w:tcPrChange w:id="343" w:author="Katerina Kenderova" w:date="2026-01-30T14:49:00Z" w16du:dateUtc="2026-01-30T13:49:00Z">
              <w:tcPr>
                <w:tcW w:w="4390" w:type="dxa"/>
              </w:tcPr>
            </w:tcPrChange>
          </w:tcPr>
          <w:p w14:paraId="54847942" w14:textId="554C1EF0" w:rsidR="006F0D3D" w:rsidRPr="00F05D7C" w:rsidRDefault="006F0D3D" w:rsidP="00B84D0D">
            <w:pPr>
              <w:pStyle w:val="Default"/>
              <w:keepNext/>
              <w:rPr>
                <w:ins w:id="344" w:author="Katerina Kenderova" w:date="2026-01-30T14:48:00Z" w16du:dateUtc="2026-01-30T13:48:00Z"/>
                <w:rFonts w:ascii="Times New Roman" w:hAnsi="Times New Roman"/>
                <w:sz w:val="22"/>
                <w:szCs w:val="22"/>
              </w:rPr>
            </w:pPr>
            <w:ins w:id="345" w:author="Katerina Kenderova" w:date="2026-01-30T14:48:00Z" w16du:dateUtc="2026-01-30T13:48:00Z">
              <w:r w:rsidRPr="00F05D7C">
                <w:rPr>
                  <w:rFonts w:ascii="Times New Roman" w:hAnsi="Times New Roman"/>
                  <w:sz w:val="22"/>
                  <w:szCs w:val="22"/>
                </w:rPr>
                <w:t xml:space="preserve">        Poměr rizik</w:t>
              </w:r>
              <w:del w:id="346" w:author="Janoutová Alena" w:date="2026-02-06T12:13:00Z" w16du:dateUtc="2026-02-06T11:13:00Z">
                <w:r w:rsidRPr="00F05D7C" w:rsidDel="00DA56B6">
                  <w:rPr>
                    <w:rFonts w:ascii="Times New Roman" w:hAnsi="Times New Roman"/>
                    <w:sz w:val="22"/>
                    <w:szCs w:val="22"/>
                  </w:rPr>
                  <w:delText>a</w:delText>
                </w:r>
              </w:del>
              <w:r w:rsidRPr="00F05D7C">
                <w:rPr>
                  <w:rFonts w:ascii="Times New Roman" w:hAnsi="Times New Roman"/>
                  <w:sz w:val="22"/>
                  <w:szCs w:val="22"/>
                </w:rPr>
                <w:t xml:space="preserve"> vs. placebo (</w:t>
              </w:r>
              <w:proofErr w:type="gramStart"/>
              <w:r w:rsidRPr="00F05D7C">
                <w:rPr>
                  <w:rFonts w:ascii="Times New Roman" w:hAnsi="Times New Roman"/>
                  <w:sz w:val="22"/>
                  <w:szCs w:val="22"/>
                </w:rPr>
                <w:t>95%</w:t>
              </w:r>
              <w:proofErr w:type="gramEnd"/>
              <w:r w:rsidRPr="00F05D7C">
                <w:rPr>
                  <w:rFonts w:ascii="Times New Roman" w:hAnsi="Times New Roman"/>
                  <w:sz w:val="22"/>
                  <w:szCs w:val="22"/>
                </w:rPr>
                <w:t xml:space="preserve"> CI)</w:t>
              </w:r>
            </w:ins>
          </w:p>
        </w:tc>
        <w:tc>
          <w:tcPr>
            <w:tcW w:w="2268" w:type="dxa"/>
            <w:vAlign w:val="center"/>
            <w:tcPrChange w:id="347" w:author="Katerina Kenderova" w:date="2026-01-30T14:49:00Z" w16du:dateUtc="2026-01-30T13:49:00Z">
              <w:tcPr>
                <w:tcW w:w="2409" w:type="dxa"/>
                <w:gridSpan w:val="2"/>
                <w:vAlign w:val="center"/>
              </w:tcPr>
            </w:tcPrChange>
          </w:tcPr>
          <w:p w14:paraId="792CAE3E" w14:textId="77777777" w:rsidR="006F0D3D" w:rsidRPr="00F05D7C" w:rsidRDefault="006F0D3D" w:rsidP="00B84D0D">
            <w:pPr>
              <w:pStyle w:val="Default"/>
              <w:keepNext/>
              <w:jc w:val="center"/>
              <w:rPr>
                <w:ins w:id="348" w:author="Katerina Kenderova" w:date="2026-01-30T14:48:00Z" w16du:dateUtc="2026-01-30T13:48:00Z"/>
                <w:rFonts w:ascii="Times New Roman" w:hAnsi="Times New Roman"/>
                <w:sz w:val="22"/>
                <w:szCs w:val="22"/>
              </w:rPr>
            </w:pPr>
            <w:ins w:id="349" w:author="Katerina Kenderova" w:date="2026-01-30T14:48:00Z" w16du:dateUtc="2026-01-30T13:48:00Z">
              <w:r w:rsidRPr="00F05D7C">
                <w:rPr>
                  <w:rFonts w:ascii="Times New Roman" w:hAnsi="Times New Roman"/>
                  <w:sz w:val="22"/>
                  <w:szCs w:val="22"/>
                </w:rPr>
                <w:t>0,41 (0,14; 1,16)</w:t>
              </w:r>
            </w:ins>
          </w:p>
        </w:tc>
        <w:tc>
          <w:tcPr>
            <w:tcW w:w="2262" w:type="dxa"/>
            <w:vAlign w:val="center"/>
            <w:tcPrChange w:id="350" w:author="Katerina Kenderova" w:date="2026-01-30T14:49:00Z" w16du:dateUtc="2026-01-30T13:49:00Z">
              <w:tcPr>
                <w:tcW w:w="2262" w:type="dxa"/>
                <w:vAlign w:val="center"/>
              </w:tcPr>
            </w:tcPrChange>
          </w:tcPr>
          <w:p w14:paraId="4225757D" w14:textId="77777777" w:rsidR="006F0D3D" w:rsidRPr="00F05D7C" w:rsidRDefault="006F0D3D" w:rsidP="00B84D0D">
            <w:pPr>
              <w:pStyle w:val="Default"/>
              <w:keepNext/>
              <w:jc w:val="center"/>
              <w:rPr>
                <w:ins w:id="351" w:author="Katerina Kenderova" w:date="2026-01-30T14:48:00Z" w16du:dateUtc="2026-01-30T13:48:00Z"/>
                <w:rFonts w:ascii="Times New Roman" w:hAnsi="Times New Roman"/>
                <w:sz w:val="22"/>
                <w:szCs w:val="22"/>
              </w:rPr>
            </w:pPr>
            <w:ins w:id="352" w:author="Katerina Kenderova" w:date="2026-01-30T14:48:00Z" w16du:dateUtc="2026-01-30T13:48:00Z">
              <w:r w:rsidRPr="00F05D7C">
                <w:rPr>
                  <w:rFonts w:ascii="Times New Roman" w:hAnsi="Times New Roman"/>
                  <w:sz w:val="22"/>
                  <w:szCs w:val="22"/>
                </w:rPr>
                <w:t>-</w:t>
              </w:r>
            </w:ins>
          </w:p>
        </w:tc>
      </w:tr>
      <w:tr w:rsidR="006F0D3D" w:rsidRPr="00F05D7C" w14:paraId="77BE5C9A" w14:textId="77777777" w:rsidTr="00CB78E0">
        <w:trPr>
          <w:ins w:id="353" w:author="Katerina Kenderova" w:date="2026-01-30T14:48:00Z"/>
        </w:trPr>
        <w:tc>
          <w:tcPr>
            <w:tcW w:w="4531" w:type="dxa"/>
            <w:tcPrChange w:id="354" w:author="Katerina Kenderova" w:date="2026-01-30T14:49:00Z" w16du:dateUtc="2026-01-30T13:49:00Z">
              <w:tcPr>
                <w:tcW w:w="4390" w:type="dxa"/>
              </w:tcPr>
            </w:tcPrChange>
          </w:tcPr>
          <w:p w14:paraId="04D6C530" w14:textId="77777777" w:rsidR="006F0D3D" w:rsidRPr="00F05D7C" w:rsidRDefault="006F0D3D" w:rsidP="00B84D0D">
            <w:pPr>
              <w:pStyle w:val="Default"/>
              <w:keepNext/>
              <w:rPr>
                <w:ins w:id="355" w:author="Katerina Kenderova" w:date="2026-01-30T14:48:00Z" w16du:dateUtc="2026-01-30T13:48:00Z"/>
                <w:rFonts w:ascii="Times New Roman" w:hAnsi="Times New Roman"/>
                <w:b/>
                <w:bCs/>
                <w:sz w:val="22"/>
                <w:szCs w:val="22"/>
              </w:rPr>
            </w:pPr>
            <w:ins w:id="356" w:author="Katerina Kenderova" w:date="2026-01-30T14:48:00Z" w16du:dateUtc="2026-01-30T13:48:00Z">
              <w:r w:rsidRPr="00F05D7C">
                <w:rPr>
                  <w:rFonts w:ascii="Times New Roman" w:hAnsi="Times New Roman"/>
                  <w:b/>
                  <w:bCs/>
                  <w:sz w:val="22"/>
                  <w:szCs w:val="22"/>
                </w:rPr>
                <w:t xml:space="preserve">   ODI pro zhoršující se srdeční selhání, n (%)</w:t>
              </w:r>
            </w:ins>
          </w:p>
        </w:tc>
        <w:tc>
          <w:tcPr>
            <w:tcW w:w="2268" w:type="dxa"/>
            <w:vAlign w:val="center"/>
            <w:tcPrChange w:id="357" w:author="Katerina Kenderova" w:date="2026-01-30T14:49:00Z" w16du:dateUtc="2026-01-30T13:49:00Z">
              <w:tcPr>
                <w:tcW w:w="2409" w:type="dxa"/>
                <w:gridSpan w:val="2"/>
                <w:vAlign w:val="center"/>
              </w:tcPr>
            </w:tcPrChange>
          </w:tcPr>
          <w:p w14:paraId="3E577AB6" w14:textId="77777777" w:rsidR="006F0D3D" w:rsidRPr="00F05D7C" w:rsidRDefault="006F0D3D" w:rsidP="00B84D0D">
            <w:pPr>
              <w:pStyle w:val="Default"/>
              <w:keepNext/>
              <w:jc w:val="center"/>
              <w:rPr>
                <w:ins w:id="358" w:author="Katerina Kenderova" w:date="2026-01-30T14:48:00Z" w16du:dateUtc="2026-01-30T13:48:00Z"/>
                <w:rFonts w:ascii="Times New Roman" w:hAnsi="Times New Roman"/>
                <w:sz w:val="22"/>
                <w:szCs w:val="22"/>
              </w:rPr>
            </w:pPr>
            <w:ins w:id="359" w:author="Katerina Kenderova" w:date="2026-01-30T14:48:00Z" w16du:dateUtc="2026-01-30T13:48:00Z">
              <w:r w:rsidRPr="00F05D7C">
                <w:rPr>
                  <w:rFonts w:ascii="Times New Roman" w:hAnsi="Times New Roman"/>
                  <w:sz w:val="22"/>
                  <w:szCs w:val="22"/>
                </w:rPr>
                <w:t>17 (4,7)</w:t>
              </w:r>
            </w:ins>
          </w:p>
        </w:tc>
        <w:tc>
          <w:tcPr>
            <w:tcW w:w="2262" w:type="dxa"/>
            <w:vAlign w:val="center"/>
            <w:tcPrChange w:id="360" w:author="Katerina Kenderova" w:date="2026-01-30T14:49:00Z" w16du:dateUtc="2026-01-30T13:49:00Z">
              <w:tcPr>
                <w:tcW w:w="2262" w:type="dxa"/>
                <w:vAlign w:val="center"/>
              </w:tcPr>
            </w:tcPrChange>
          </w:tcPr>
          <w:p w14:paraId="3D0B5B67" w14:textId="77777777" w:rsidR="006F0D3D" w:rsidRPr="00F05D7C" w:rsidRDefault="006F0D3D" w:rsidP="00B84D0D">
            <w:pPr>
              <w:pStyle w:val="Default"/>
              <w:keepNext/>
              <w:jc w:val="center"/>
              <w:rPr>
                <w:ins w:id="361" w:author="Katerina Kenderova" w:date="2026-01-30T14:48:00Z" w16du:dateUtc="2026-01-30T13:48:00Z"/>
                <w:rFonts w:ascii="Times New Roman" w:hAnsi="Times New Roman"/>
                <w:sz w:val="22"/>
                <w:szCs w:val="22"/>
              </w:rPr>
            </w:pPr>
            <w:ins w:id="362" w:author="Katerina Kenderova" w:date="2026-01-30T14:48:00Z" w16du:dateUtc="2026-01-30T13:48:00Z">
              <w:r w:rsidRPr="00F05D7C">
                <w:rPr>
                  <w:rFonts w:ascii="Times New Roman" w:hAnsi="Times New Roman"/>
                  <w:sz w:val="22"/>
                  <w:szCs w:val="22"/>
                </w:rPr>
                <w:t>21 (5,7)</w:t>
              </w:r>
            </w:ins>
          </w:p>
        </w:tc>
      </w:tr>
      <w:tr w:rsidR="006F0D3D" w:rsidRPr="00F05D7C" w14:paraId="51EDB5FC" w14:textId="77777777" w:rsidTr="00CB78E0">
        <w:trPr>
          <w:ins w:id="363" w:author="Katerina Kenderova" w:date="2026-01-30T14:48:00Z"/>
        </w:trPr>
        <w:tc>
          <w:tcPr>
            <w:tcW w:w="4531" w:type="dxa"/>
            <w:tcPrChange w:id="364" w:author="Katerina Kenderova" w:date="2026-01-30T14:49:00Z" w16du:dateUtc="2026-01-30T13:49:00Z">
              <w:tcPr>
                <w:tcW w:w="4390" w:type="dxa"/>
              </w:tcPr>
            </w:tcPrChange>
          </w:tcPr>
          <w:p w14:paraId="5CF36625" w14:textId="77777777" w:rsidR="006F0D3D" w:rsidRPr="00F05D7C" w:rsidRDefault="006F0D3D" w:rsidP="00B84D0D">
            <w:pPr>
              <w:pStyle w:val="Default"/>
              <w:keepNext/>
              <w:rPr>
                <w:ins w:id="365" w:author="Katerina Kenderova" w:date="2026-01-30T14:48:00Z" w16du:dateUtc="2026-01-30T13:48:00Z"/>
                <w:rFonts w:ascii="Times New Roman" w:hAnsi="Times New Roman"/>
                <w:sz w:val="22"/>
                <w:szCs w:val="22"/>
              </w:rPr>
            </w:pPr>
            <w:ins w:id="366" w:author="Katerina Kenderova" w:date="2026-01-30T14:48:00Z" w16du:dateUtc="2026-01-30T13:48:00Z">
              <w:r w:rsidRPr="00F05D7C">
                <w:rPr>
                  <w:rFonts w:ascii="Times New Roman" w:hAnsi="Times New Roman"/>
                  <w:sz w:val="22"/>
                  <w:szCs w:val="22"/>
                </w:rPr>
                <w:t xml:space="preserve">       Poměr rizik vs. placebo (</w:t>
              </w:r>
              <w:proofErr w:type="gramStart"/>
              <w:r w:rsidRPr="00F05D7C">
                <w:rPr>
                  <w:rFonts w:ascii="Times New Roman" w:hAnsi="Times New Roman"/>
                  <w:sz w:val="22"/>
                  <w:szCs w:val="22"/>
                </w:rPr>
                <w:t>95%</w:t>
              </w:r>
              <w:proofErr w:type="gramEnd"/>
              <w:r w:rsidRPr="00F05D7C">
                <w:rPr>
                  <w:rFonts w:ascii="Times New Roman" w:hAnsi="Times New Roman"/>
                  <w:sz w:val="22"/>
                  <w:szCs w:val="22"/>
                </w:rPr>
                <w:t xml:space="preserve"> CI)</w:t>
              </w:r>
            </w:ins>
          </w:p>
        </w:tc>
        <w:tc>
          <w:tcPr>
            <w:tcW w:w="2268" w:type="dxa"/>
            <w:vAlign w:val="center"/>
            <w:tcPrChange w:id="367" w:author="Katerina Kenderova" w:date="2026-01-30T14:49:00Z" w16du:dateUtc="2026-01-30T13:49:00Z">
              <w:tcPr>
                <w:tcW w:w="2409" w:type="dxa"/>
                <w:gridSpan w:val="2"/>
                <w:vAlign w:val="center"/>
              </w:tcPr>
            </w:tcPrChange>
          </w:tcPr>
          <w:p w14:paraId="00A2905B" w14:textId="77777777" w:rsidR="006F0D3D" w:rsidRPr="00F05D7C" w:rsidRDefault="006F0D3D" w:rsidP="00B84D0D">
            <w:pPr>
              <w:pStyle w:val="Default"/>
              <w:keepNext/>
              <w:jc w:val="center"/>
              <w:rPr>
                <w:ins w:id="368" w:author="Katerina Kenderova" w:date="2026-01-30T14:48:00Z" w16du:dateUtc="2026-01-30T13:48:00Z"/>
                <w:rFonts w:ascii="Times New Roman" w:hAnsi="Times New Roman"/>
                <w:sz w:val="22"/>
                <w:szCs w:val="22"/>
              </w:rPr>
            </w:pPr>
            <w:ins w:id="369" w:author="Katerina Kenderova" w:date="2026-01-30T14:48:00Z" w16du:dateUtc="2026-01-30T13:48:00Z">
              <w:r w:rsidRPr="00F05D7C">
                <w:rPr>
                  <w:rFonts w:ascii="Times New Roman" w:hAnsi="Times New Roman"/>
                  <w:sz w:val="22"/>
                  <w:szCs w:val="22"/>
                </w:rPr>
                <w:t>0,80 (0,42; 1,52)</w:t>
              </w:r>
            </w:ins>
          </w:p>
        </w:tc>
        <w:tc>
          <w:tcPr>
            <w:tcW w:w="2262" w:type="dxa"/>
            <w:vAlign w:val="center"/>
            <w:tcPrChange w:id="370" w:author="Katerina Kenderova" w:date="2026-01-30T14:49:00Z" w16du:dateUtc="2026-01-30T13:49:00Z">
              <w:tcPr>
                <w:tcW w:w="2262" w:type="dxa"/>
                <w:vAlign w:val="center"/>
              </w:tcPr>
            </w:tcPrChange>
          </w:tcPr>
          <w:p w14:paraId="7788B0A6" w14:textId="77777777" w:rsidR="006F0D3D" w:rsidRPr="00F05D7C" w:rsidRDefault="006F0D3D" w:rsidP="00B84D0D">
            <w:pPr>
              <w:pStyle w:val="Default"/>
              <w:keepNext/>
              <w:jc w:val="center"/>
              <w:rPr>
                <w:ins w:id="371" w:author="Katerina Kenderova" w:date="2026-01-30T14:48:00Z" w16du:dateUtc="2026-01-30T13:48:00Z"/>
                <w:rFonts w:ascii="Times New Roman" w:hAnsi="Times New Roman"/>
                <w:sz w:val="22"/>
                <w:szCs w:val="22"/>
              </w:rPr>
            </w:pPr>
            <w:ins w:id="372" w:author="Katerina Kenderova" w:date="2026-01-30T14:48:00Z" w16du:dateUtc="2026-01-30T13:48:00Z">
              <w:r w:rsidRPr="00F05D7C">
                <w:rPr>
                  <w:rFonts w:ascii="Times New Roman" w:hAnsi="Times New Roman"/>
                  <w:sz w:val="22"/>
                  <w:szCs w:val="22"/>
                </w:rPr>
                <w:t>-</w:t>
              </w:r>
            </w:ins>
          </w:p>
        </w:tc>
      </w:tr>
    </w:tbl>
    <w:p w14:paraId="276B564C" w14:textId="77777777" w:rsidR="006F0D3D" w:rsidRPr="00F05D7C" w:rsidRDefault="006F0D3D" w:rsidP="006F0D3D">
      <w:pPr>
        <w:rPr>
          <w:ins w:id="373" w:author="Katerina Kenderova" w:date="2026-01-30T14:48:00Z" w16du:dateUtc="2026-01-30T13:48:00Z"/>
          <w:szCs w:val="22"/>
        </w:rPr>
      </w:pPr>
    </w:p>
    <w:p w14:paraId="5BDA5B9A" w14:textId="12F8CBE6" w:rsidR="006F0D3D" w:rsidRPr="00733AB4" w:rsidRDefault="006F0D3D" w:rsidP="006F0D3D">
      <w:pPr>
        <w:keepNext/>
        <w:widowControl w:val="0"/>
        <w:rPr>
          <w:ins w:id="374" w:author="Katerina Kenderova" w:date="2026-01-30T14:48:00Z" w16du:dateUtc="2026-01-30T13:48:00Z"/>
          <w:color w:val="000000" w:themeColor="text1"/>
          <w:szCs w:val="22"/>
        </w:rPr>
      </w:pPr>
      <w:ins w:id="375" w:author="Katerina Kenderova" w:date="2026-01-30T14:48:00Z" w16du:dateUtc="2026-01-30T13:48:00Z">
        <w:r w:rsidRPr="00733AB4">
          <w:rPr>
            <w:color w:val="000000" w:themeColor="text1"/>
            <w:szCs w:val="22"/>
            <w:vertAlign w:val="superscript"/>
          </w:rPr>
          <w:t xml:space="preserve">a </w:t>
        </w:r>
        <w:r w:rsidRPr="00733AB4">
          <w:rPr>
            <w:color w:val="000000" w:themeColor="text1"/>
            <w:szCs w:val="22"/>
          </w:rPr>
          <w:t>Srdeční selhání bylo definováno jako hospitalizace</w:t>
        </w:r>
        <w:r>
          <w:rPr>
            <w:color w:val="000000" w:themeColor="text1"/>
            <w:szCs w:val="22"/>
          </w:rPr>
          <w:t xml:space="preserve"> pro</w:t>
        </w:r>
        <w:r w:rsidRPr="00733AB4">
          <w:rPr>
            <w:color w:val="000000" w:themeColor="text1"/>
            <w:szCs w:val="22"/>
          </w:rPr>
          <w:t xml:space="preserve"> srdečn</w:t>
        </w:r>
        <w:r>
          <w:rPr>
            <w:color w:val="000000" w:themeColor="text1"/>
            <w:szCs w:val="22"/>
          </w:rPr>
          <w:t>í</w:t>
        </w:r>
        <w:r w:rsidRPr="00733AB4">
          <w:rPr>
            <w:color w:val="000000" w:themeColor="text1"/>
            <w:szCs w:val="22"/>
          </w:rPr>
          <w:t xml:space="preserve"> selhání, urgentní návštěva kvůli srdečnímu selhání nebo </w:t>
        </w:r>
        <w:del w:id="376" w:author="Janoutová Alena" w:date="2026-02-06T12:20:00Z" w16du:dateUtc="2026-02-06T11:20:00Z">
          <w:r w:rsidDel="00D75B4B">
            <w:rPr>
              <w:color w:val="000000" w:themeColor="text1"/>
              <w:szCs w:val="22"/>
            </w:rPr>
            <w:delText>per</w:delText>
          </w:r>
          <w:r w:rsidRPr="00733AB4" w:rsidDel="00D75B4B">
            <w:rPr>
              <w:color w:val="000000" w:themeColor="text1"/>
              <w:szCs w:val="22"/>
            </w:rPr>
            <w:delText xml:space="preserve">orální </w:delText>
          </w:r>
        </w:del>
        <w:r w:rsidRPr="00733AB4">
          <w:rPr>
            <w:color w:val="000000" w:themeColor="text1"/>
            <w:szCs w:val="22"/>
          </w:rPr>
          <w:t xml:space="preserve">intenzifikace </w:t>
        </w:r>
      </w:ins>
      <w:ins w:id="377" w:author="Janoutová Alena" w:date="2026-02-06T12:20:00Z" w16du:dateUtc="2026-02-06T11:20:00Z">
        <w:r w:rsidR="00D75B4B">
          <w:rPr>
            <w:color w:val="000000" w:themeColor="text1"/>
            <w:szCs w:val="22"/>
          </w:rPr>
          <w:t>per</w:t>
        </w:r>
        <w:r w:rsidR="00D75B4B" w:rsidRPr="00733AB4">
          <w:rPr>
            <w:color w:val="000000" w:themeColor="text1"/>
            <w:szCs w:val="22"/>
          </w:rPr>
          <w:t>orální</w:t>
        </w:r>
      </w:ins>
      <w:ins w:id="378" w:author="Janoutová Alena" w:date="2026-02-06T12:21:00Z" w16du:dateUtc="2026-02-06T11:21:00Z">
        <w:r w:rsidR="00D75B4B">
          <w:rPr>
            <w:color w:val="000000" w:themeColor="text1"/>
            <w:szCs w:val="22"/>
          </w:rPr>
          <w:t xml:space="preserve"> </w:t>
        </w:r>
      </w:ins>
      <w:ins w:id="379" w:author="Katerina Kenderova" w:date="2026-01-30T14:48:00Z" w16du:dateUtc="2026-01-30T13:48:00Z">
        <w:r w:rsidRPr="00733AB4">
          <w:rPr>
            <w:color w:val="000000" w:themeColor="text1"/>
            <w:szCs w:val="22"/>
          </w:rPr>
          <w:t>diureti</w:t>
        </w:r>
      </w:ins>
      <w:ins w:id="380" w:author="Janoutová Alena" w:date="2026-02-06T12:21:00Z" w16du:dateUtc="2026-02-06T11:21:00Z">
        <w:r w:rsidR="00D75B4B">
          <w:rPr>
            <w:color w:val="000000" w:themeColor="text1"/>
            <w:szCs w:val="22"/>
          </w:rPr>
          <w:t>c</w:t>
        </w:r>
      </w:ins>
      <w:ins w:id="381" w:author="Katerina Kenderova" w:date="2026-01-30T14:48:00Z" w16du:dateUtc="2026-01-30T13:48:00Z">
        <w:r w:rsidRPr="00733AB4">
          <w:rPr>
            <w:color w:val="000000" w:themeColor="text1"/>
            <w:szCs w:val="22"/>
          </w:rPr>
          <w:t>k</w:t>
        </w:r>
      </w:ins>
      <w:ins w:id="382" w:author="Janoutová Alena" w:date="2026-02-06T12:21:00Z" w16du:dateUtc="2026-02-06T11:21:00Z">
        <w:r w:rsidR="00D75B4B">
          <w:rPr>
            <w:color w:val="000000" w:themeColor="text1"/>
            <w:szCs w:val="22"/>
          </w:rPr>
          <w:t>é léčby</w:t>
        </w:r>
      </w:ins>
      <w:ins w:id="383" w:author="Katerina Kenderova" w:date="2026-01-30T14:48:00Z" w16du:dateUtc="2026-01-30T13:48:00Z">
        <w:r w:rsidRPr="00733AB4">
          <w:rPr>
            <w:color w:val="000000" w:themeColor="text1"/>
            <w:szCs w:val="22"/>
          </w:rPr>
          <w:t xml:space="preserve"> (ODI) při zhoršujícím se srdečním selhání. Na základě analýzy času do první události u všech randomizovaných pacientů bez ohledu na </w:t>
        </w:r>
        <w:r>
          <w:rPr>
            <w:color w:val="000000" w:themeColor="text1"/>
            <w:szCs w:val="22"/>
          </w:rPr>
          <w:t>adherenci ke studijnímu léku</w:t>
        </w:r>
        <w:r w:rsidRPr="00733AB4">
          <w:rPr>
            <w:color w:val="000000" w:themeColor="text1"/>
            <w:szCs w:val="22"/>
          </w:rPr>
          <w:t xml:space="preserve">; může být pacient počítán ve více složkách. </w:t>
        </w:r>
      </w:ins>
    </w:p>
    <w:p w14:paraId="62F91369" w14:textId="77777777" w:rsidR="006F0D3D" w:rsidRDefault="006F0D3D" w:rsidP="006F0D3D">
      <w:pPr>
        <w:pStyle w:val="Default"/>
        <w:keepNext/>
        <w:rPr>
          <w:ins w:id="384" w:author="Katerina Kenderova" w:date="2026-01-30T14:48:00Z" w16du:dateUtc="2026-01-30T13:48:00Z"/>
          <w:sz w:val="22"/>
          <w:szCs w:val="22"/>
        </w:rPr>
      </w:pPr>
    </w:p>
    <w:p w14:paraId="086A95A4" w14:textId="61C53445" w:rsidR="006F0D3D" w:rsidRPr="00E56A05" w:rsidRDefault="006F0D3D" w:rsidP="006F0D3D">
      <w:pPr>
        <w:pStyle w:val="Default"/>
        <w:keepNext/>
        <w:rPr>
          <w:ins w:id="385" w:author="Katerina Kenderova" w:date="2026-01-30T14:48:00Z" w16du:dateUtc="2026-01-30T13:48:00Z"/>
          <w:sz w:val="22"/>
          <w:szCs w:val="22"/>
        </w:rPr>
      </w:pPr>
      <w:ins w:id="386" w:author="Katerina Kenderova" w:date="2026-01-30T14:48:00Z" w16du:dateUtc="2026-01-30T13:48:00Z">
        <w:r w:rsidRPr="46625E72">
          <w:rPr>
            <w:sz w:val="22"/>
            <w:szCs w:val="22"/>
          </w:rPr>
          <w:t xml:space="preserve">Léčba </w:t>
        </w:r>
        <w:proofErr w:type="spellStart"/>
        <w:r w:rsidRPr="46625E72">
          <w:rPr>
            <w:sz w:val="22"/>
            <w:szCs w:val="22"/>
          </w:rPr>
          <w:t>tirzepatidem</w:t>
        </w:r>
        <w:proofErr w:type="spellEnd"/>
        <w:r w:rsidRPr="46625E72">
          <w:rPr>
            <w:sz w:val="22"/>
            <w:szCs w:val="22"/>
          </w:rPr>
          <w:t xml:space="preserve"> vedla ke statisticky významnému zlepšení příznaků srdečního selhání a fyzických omezení ve srovnání s placebem, </w:t>
        </w:r>
        <w:r>
          <w:rPr>
            <w:sz w:val="22"/>
            <w:szCs w:val="22"/>
          </w:rPr>
          <w:t>dle hodnocení pomocí</w:t>
        </w:r>
        <w:r w:rsidRPr="46625E72">
          <w:rPr>
            <w:sz w:val="22"/>
            <w:szCs w:val="22"/>
          </w:rPr>
          <w:t xml:space="preserve"> KCCQ-CSS. Léčba </w:t>
        </w:r>
        <w:proofErr w:type="spellStart"/>
        <w:r w:rsidRPr="46625E72">
          <w:rPr>
            <w:sz w:val="22"/>
            <w:szCs w:val="22"/>
          </w:rPr>
          <w:t>tirzepatidem</w:t>
        </w:r>
        <w:proofErr w:type="spellEnd"/>
        <w:r w:rsidRPr="46625E72">
          <w:rPr>
            <w:sz w:val="22"/>
            <w:szCs w:val="22"/>
          </w:rPr>
          <w:t xml:space="preserve"> také významně zlepšila kapacitu </w:t>
        </w:r>
        <w:r>
          <w:rPr>
            <w:sz w:val="22"/>
            <w:szCs w:val="22"/>
          </w:rPr>
          <w:t xml:space="preserve">pro </w:t>
        </w:r>
        <w:r w:rsidRPr="46625E72">
          <w:rPr>
            <w:sz w:val="22"/>
            <w:szCs w:val="22"/>
          </w:rPr>
          <w:t>cvičení ve srovnání s placebem, jak bylo hodnoceno vzdáleností 6minut</w:t>
        </w:r>
        <w:r>
          <w:rPr>
            <w:sz w:val="22"/>
            <w:szCs w:val="22"/>
          </w:rPr>
          <w:t>ové chůze</w:t>
        </w:r>
        <w:r w:rsidRPr="46625E72">
          <w:rPr>
            <w:sz w:val="22"/>
            <w:szCs w:val="22"/>
          </w:rPr>
          <w:t xml:space="preserve"> (</w:t>
        </w:r>
        <w:proofErr w:type="gramStart"/>
        <w:r w:rsidRPr="008C0752">
          <w:rPr>
            <w:sz w:val="22"/>
            <w:szCs w:val="22"/>
          </w:rPr>
          <w:t>6-minute</w:t>
        </w:r>
        <w:proofErr w:type="gramEnd"/>
        <w:r w:rsidRPr="008C0752">
          <w:rPr>
            <w:sz w:val="22"/>
            <w:szCs w:val="22"/>
          </w:rPr>
          <w:t xml:space="preserve"> </w:t>
        </w:r>
        <w:proofErr w:type="spellStart"/>
        <w:r w:rsidRPr="008C0752">
          <w:rPr>
            <w:sz w:val="22"/>
            <w:szCs w:val="22"/>
          </w:rPr>
          <w:t>walk</w:t>
        </w:r>
        <w:proofErr w:type="spellEnd"/>
        <w:r w:rsidRPr="008C0752">
          <w:rPr>
            <w:sz w:val="22"/>
            <w:szCs w:val="22"/>
          </w:rPr>
          <w:t xml:space="preserve"> </w:t>
        </w:r>
        <w:proofErr w:type="gramStart"/>
        <w:r w:rsidRPr="008C0752">
          <w:rPr>
            <w:sz w:val="22"/>
            <w:szCs w:val="22"/>
          </w:rPr>
          <w:t>distance</w:t>
        </w:r>
        <w:r>
          <w:rPr>
            <w:sz w:val="22"/>
            <w:szCs w:val="22"/>
          </w:rPr>
          <w:t xml:space="preserve"> - </w:t>
        </w:r>
        <w:r w:rsidRPr="00F6523C">
          <w:rPr>
            <w:sz w:val="22"/>
            <w:szCs w:val="22"/>
          </w:rPr>
          <w:t>6MWD</w:t>
        </w:r>
        <w:proofErr w:type="gramEnd"/>
        <w:r w:rsidRPr="46625E72">
          <w:rPr>
            <w:sz w:val="22"/>
            <w:szCs w:val="22"/>
          </w:rPr>
          <w:t>) (viz tabulka 1</w:t>
        </w:r>
        <w:del w:id="387" w:author="Janoutová Alena" w:date="2026-02-06T12:24:00Z" w16du:dateUtc="2026-02-06T11:24:00Z">
          <w:r w:rsidRPr="46625E72" w:rsidDel="006C4D50">
            <w:rPr>
              <w:sz w:val="22"/>
              <w:szCs w:val="22"/>
            </w:rPr>
            <w:delText>4</w:delText>
          </w:r>
        </w:del>
      </w:ins>
      <w:ins w:id="388" w:author="Janoutová Alena" w:date="2026-02-06T12:24:00Z" w16du:dateUtc="2026-02-06T11:24:00Z">
        <w:r w:rsidR="006C4D50">
          <w:rPr>
            <w:sz w:val="22"/>
            <w:szCs w:val="22"/>
          </w:rPr>
          <w:t>5</w:t>
        </w:r>
      </w:ins>
      <w:ins w:id="389" w:author="Katerina Kenderova" w:date="2026-01-30T14:48:00Z" w16du:dateUtc="2026-01-30T13:48:00Z">
        <w:r w:rsidRPr="46625E72">
          <w:rPr>
            <w:sz w:val="22"/>
            <w:szCs w:val="22"/>
          </w:rPr>
          <w:t xml:space="preserve">). </w:t>
        </w:r>
      </w:ins>
    </w:p>
    <w:p w14:paraId="65F7E668" w14:textId="77777777" w:rsidR="006F0D3D" w:rsidRDefault="006F0D3D" w:rsidP="007E333F">
      <w:pPr>
        <w:spacing w:line="240" w:lineRule="auto"/>
        <w:rPr>
          <w:ins w:id="390" w:author="Katerina Kenderova" w:date="2026-01-30T15:00:00Z" w16du:dateUtc="2026-01-30T14:00:00Z"/>
          <w:iCs/>
          <w:szCs w:val="22"/>
        </w:rPr>
      </w:pPr>
    </w:p>
    <w:p w14:paraId="33F0E0E6" w14:textId="275AC9DF" w:rsidR="009F1600" w:rsidRPr="008867D0" w:rsidRDefault="009F1600" w:rsidP="009F1600">
      <w:pPr>
        <w:keepNext/>
        <w:widowControl w:val="0"/>
        <w:rPr>
          <w:ins w:id="391" w:author="Katerina Kenderova" w:date="2026-01-30T15:00:00Z" w16du:dateUtc="2026-01-30T14:00:00Z"/>
          <w:b/>
          <w:bCs/>
          <w:color w:val="000000"/>
          <w:szCs w:val="24"/>
          <w:lang w:eastAsia="en-GB"/>
        </w:rPr>
      </w:pPr>
      <w:ins w:id="392" w:author="Katerina Kenderova" w:date="2026-01-30T15:00:00Z" w16du:dateUtc="2026-01-30T14:00:00Z">
        <w:r w:rsidRPr="008867D0">
          <w:rPr>
            <w:b/>
            <w:bCs/>
            <w:color w:val="000000"/>
            <w:szCs w:val="24"/>
            <w:lang w:eastAsia="en-GB"/>
          </w:rPr>
          <w:t>Tabulka 1</w:t>
        </w:r>
        <w:del w:id="393" w:author="Janoutová Alena" w:date="2026-02-06T12:24:00Z" w16du:dateUtc="2026-02-06T11:24:00Z">
          <w:r w:rsidRPr="008867D0" w:rsidDel="006C4D50">
            <w:rPr>
              <w:b/>
              <w:bCs/>
              <w:color w:val="000000"/>
              <w:szCs w:val="24"/>
              <w:lang w:eastAsia="en-GB"/>
            </w:rPr>
            <w:delText>4</w:delText>
          </w:r>
        </w:del>
      </w:ins>
      <w:ins w:id="394" w:author="Janoutová Alena" w:date="2026-02-06T12:24:00Z" w16du:dateUtc="2026-02-06T11:24:00Z">
        <w:r w:rsidR="006C4D50">
          <w:rPr>
            <w:b/>
            <w:bCs/>
            <w:color w:val="000000"/>
            <w:szCs w:val="24"/>
            <w:lang w:eastAsia="en-GB"/>
          </w:rPr>
          <w:t>5</w:t>
        </w:r>
      </w:ins>
      <w:ins w:id="395" w:author="Katerina Kenderova" w:date="2026-01-30T15:00:00Z" w16du:dateUtc="2026-01-30T14:00:00Z">
        <w:r w:rsidRPr="008867D0">
          <w:rPr>
            <w:b/>
            <w:bCs/>
            <w:color w:val="000000"/>
            <w:szCs w:val="24"/>
            <w:lang w:eastAsia="en-GB"/>
          </w:rPr>
          <w:t>. SUMMIT: Výsledky v 52. týdnu</w:t>
        </w:r>
      </w:ins>
    </w:p>
    <w:tbl>
      <w:tblPr>
        <w:tblStyle w:val="TableGrid"/>
        <w:tblW w:w="9067" w:type="dxa"/>
        <w:tblLook w:val="04A0" w:firstRow="1" w:lastRow="0" w:firstColumn="1" w:lastColumn="0" w:noHBand="0" w:noVBand="1"/>
      </w:tblPr>
      <w:tblGrid>
        <w:gridCol w:w="3114"/>
        <w:gridCol w:w="2977"/>
        <w:gridCol w:w="2976"/>
      </w:tblGrid>
      <w:tr w:rsidR="009F1600" w:rsidRPr="00F05D7C" w14:paraId="3C20B851" w14:textId="77777777" w:rsidTr="00B84D0D">
        <w:trPr>
          <w:ins w:id="396" w:author="Katerina Kenderova" w:date="2026-01-30T15:00:00Z"/>
        </w:trPr>
        <w:tc>
          <w:tcPr>
            <w:tcW w:w="3114" w:type="dxa"/>
            <w:vAlign w:val="center"/>
          </w:tcPr>
          <w:p w14:paraId="3AF0B225" w14:textId="77777777" w:rsidR="009F1600" w:rsidRPr="00F05D7C" w:rsidRDefault="009F1600" w:rsidP="00B84D0D">
            <w:pPr>
              <w:rPr>
                <w:ins w:id="397" w:author="Katerina Kenderova" w:date="2026-01-30T15:00:00Z" w16du:dateUtc="2026-01-30T14:00:00Z"/>
                <w:rFonts w:ascii="Times New Roman" w:hAnsi="Times New Roman"/>
                <w:color w:val="000000" w:themeColor="text1"/>
              </w:rPr>
            </w:pPr>
          </w:p>
        </w:tc>
        <w:tc>
          <w:tcPr>
            <w:tcW w:w="2977" w:type="dxa"/>
            <w:vAlign w:val="center"/>
          </w:tcPr>
          <w:p w14:paraId="3EEF0012" w14:textId="77777777" w:rsidR="009F1600" w:rsidRPr="00F05D7C" w:rsidRDefault="009F1600" w:rsidP="00B84D0D">
            <w:pPr>
              <w:jc w:val="center"/>
              <w:rPr>
                <w:ins w:id="398" w:author="Katerina Kenderova" w:date="2026-01-30T15:00:00Z" w16du:dateUtc="2026-01-30T14:00:00Z"/>
                <w:rFonts w:ascii="Times New Roman" w:hAnsi="Times New Roman"/>
                <w:b/>
                <w:bCs/>
                <w:color w:val="000000" w:themeColor="text1"/>
              </w:rPr>
            </w:pPr>
            <w:proofErr w:type="spellStart"/>
            <w:ins w:id="399" w:author="Katerina Kenderova" w:date="2026-01-30T15:00:00Z" w16du:dateUtc="2026-01-30T14:00:00Z">
              <w:r w:rsidRPr="00F05D7C">
                <w:rPr>
                  <w:rFonts w:ascii="Times New Roman" w:hAnsi="Times New Roman"/>
                  <w:b/>
                  <w:bCs/>
                  <w:color w:val="000000" w:themeColor="text1"/>
                </w:rPr>
                <w:t>Tirzepatid</w:t>
              </w:r>
              <w:proofErr w:type="spellEnd"/>
            </w:ins>
          </w:p>
          <w:p w14:paraId="71E28914" w14:textId="77777777" w:rsidR="009F1600" w:rsidRPr="00F05D7C" w:rsidRDefault="009F1600" w:rsidP="00B84D0D">
            <w:pPr>
              <w:jc w:val="center"/>
              <w:rPr>
                <w:ins w:id="400" w:author="Katerina Kenderova" w:date="2026-01-30T15:00:00Z" w16du:dateUtc="2026-01-30T14:00:00Z"/>
                <w:rFonts w:ascii="Times New Roman" w:hAnsi="Times New Roman"/>
                <w:b/>
                <w:bCs/>
                <w:color w:val="000000" w:themeColor="text1"/>
              </w:rPr>
            </w:pPr>
            <w:ins w:id="401" w:author="Katerina Kenderova" w:date="2026-01-30T15:00:00Z" w16du:dateUtc="2026-01-30T14:00:00Z">
              <w:r w:rsidRPr="00F05D7C">
                <w:rPr>
                  <w:rFonts w:ascii="Times New Roman" w:hAnsi="Times New Roman"/>
                  <w:b/>
                  <w:bCs/>
                  <w:color w:val="000000" w:themeColor="text1"/>
                </w:rPr>
                <w:t>MTD</w:t>
              </w:r>
            </w:ins>
          </w:p>
        </w:tc>
        <w:tc>
          <w:tcPr>
            <w:tcW w:w="2976" w:type="dxa"/>
            <w:vAlign w:val="center"/>
          </w:tcPr>
          <w:p w14:paraId="1AB1BC9A" w14:textId="77777777" w:rsidR="009F1600" w:rsidRPr="00F05D7C" w:rsidRDefault="009F1600" w:rsidP="00B84D0D">
            <w:pPr>
              <w:jc w:val="center"/>
              <w:rPr>
                <w:ins w:id="402" w:author="Katerina Kenderova" w:date="2026-01-30T15:00:00Z" w16du:dateUtc="2026-01-30T14:00:00Z"/>
                <w:rFonts w:ascii="Times New Roman" w:hAnsi="Times New Roman"/>
                <w:b/>
                <w:bCs/>
                <w:color w:val="000000" w:themeColor="text1"/>
              </w:rPr>
            </w:pPr>
            <w:ins w:id="403" w:author="Katerina Kenderova" w:date="2026-01-30T15:00:00Z" w16du:dateUtc="2026-01-30T14:00:00Z">
              <w:r w:rsidRPr="00F05D7C">
                <w:rPr>
                  <w:rFonts w:ascii="Times New Roman" w:hAnsi="Times New Roman"/>
                  <w:b/>
                  <w:bCs/>
                  <w:color w:val="000000" w:themeColor="text1"/>
                </w:rPr>
                <w:t>Placebo</w:t>
              </w:r>
            </w:ins>
          </w:p>
          <w:p w14:paraId="2F9D2EFF" w14:textId="77777777" w:rsidR="009F1600" w:rsidRPr="00F05D7C" w:rsidRDefault="009F1600" w:rsidP="00B84D0D">
            <w:pPr>
              <w:jc w:val="center"/>
              <w:rPr>
                <w:ins w:id="404" w:author="Katerina Kenderova" w:date="2026-01-30T15:00:00Z" w16du:dateUtc="2026-01-30T14:00:00Z"/>
                <w:rFonts w:ascii="Times New Roman" w:hAnsi="Times New Roman"/>
                <w:b/>
                <w:bCs/>
                <w:color w:val="000000" w:themeColor="text1"/>
              </w:rPr>
            </w:pPr>
          </w:p>
        </w:tc>
      </w:tr>
      <w:tr w:rsidR="009F1600" w:rsidRPr="00F05D7C" w14:paraId="7E726D8E" w14:textId="77777777" w:rsidTr="00B84D0D">
        <w:trPr>
          <w:ins w:id="405" w:author="Katerina Kenderova" w:date="2026-01-30T15:00:00Z"/>
        </w:trPr>
        <w:tc>
          <w:tcPr>
            <w:tcW w:w="3114" w:type="dxa"/>
            <w:vAlign w:val="center"/>
          </w:tcPr>
          <w:p w14:paraId="4E4BC06F" w14:textId="77777777" w:rsidR="009F1600" w:rsidRPr="00F05D7C" w:rsidRDefault="009F1600" w:rsidP="00B84D0D">
            <w:pPr>
              <w:rPr>
                <w:ins w:id="406" w:author="Katerina Kenderova" w:date="2026-01-30T15:00:00Z" w16du:dateUtc="2026-01-30T14:00:00Z"/>
                <w:rFonts w:ascii="Times New Roman" w:hAnsi="Times New Roman"/>
                <w:b/>
                <w:bCs/>
                <w:color w:val="000000" w:themeColor="text1"/>
              </w:rPr>
            </w:pPr>
            <w:ins w:id="407" w:author="Katerina Kenderova" w:date="2026-01-30T15:00:00Z" w16du:dateUtc="2026-01-30T14:00:00Z">
              <w:r w:rsidRPr="00F05D7C">
                <w:rPr>
                  <w:rFonts w:ascii="Times New Roman" w:hAnsi="Times New Roman"/>
                  <w:b/>
                  <w:bCs/>
                  <w:color w:val="000000" w:themeColor="text1"/>
                </w:rPr>
                <w:t>Populace ITT (n)</w:t>
              </w:r>
            </w:ins>
          </w:p>
        </w:tc>
        <w:tc>
          <w:tcPr>
            <w:tcW w:w="2977" w:type="dxa"/>
            <w:vAlign w:val="center"/>
          </w:tcPr>
          <w:p w14:paraId="4B224754" w14:textId="77777777" w:rsidR="009F1600" w:rsidRPr="00F05D7C" w:rsidRDefault="009F1600" w:rsidP="00B84D0D">
            <w:pPr>
              <w:jc w:val="center"/>
              <w:rPr>
                <w:ins w:id="408" w:author="Katerina Kenderova" w:date="2026-01-30T15:00:00Z" w16du:dateUtc="2026-01-30T14:00:00Z"/>
                <w:rFonts w:ascii="Times New Roman" w:hAnsi="Times New Roman"/>
                <w:color w:val="000000" w:themeColor="text1"/>
              </w:rPr>
            </w:pPr>
            <w:ins w:id="409" w:author="Katerina Kenderova" w:date="2026-01-30T15:00:00Z" w16du:dateUtc="2026-01-30T14:00:00Z">
              <w:r w:rsidRPr="00F05D7C">
                <w:rPr>
                  <w:rFonts w:ascii="Times New Roman" w:hAnsi="Times New Roman"/>
                  <w:color w:val="000000" w:themeColor="text1"/>
                </w:rPr>
                <w:t>364</w:t>
              </w:r>
            </w:ins>
          </w:p>
        </w:tc>
        <w:tc>
          <w:tcPr>
            <w:tcW w:w="2976" w:type="dxa"/>
            <w:vAlign w:val="center"/>
          </w:tcPr>
          <w:p w14:paraId="7D1735A8" w14:textId="77777777" w:rsidR="009F1600" w:rsidRPr="00F05D7C" w:rsidRDefault="009F1600" w:rsidP="00B84D0D">
            <w:pPr>
              <w:jc w:val="center"/>
              <w:rPr>
                <w:ins w:id="410" w:author="Katerina Kenderova" w:date="2026-01-30T15:00:00Z" w16du:dateUtc="2026-01-30T14:00:00Z"/>
                <w:rFonts w:ascii="Times New Roman" w:hAnsi="Times New Roman"/>
                <w:color w:val="000000" w:themeColor="text1"/>
              </w:rPr>
            </w:pPr>
            <w:ins w:id="411" w:author="Katerina Kenderova" w:date="2026-01-30T15:00:00Z" w16du:dateUtc="2026-01-30T14:00:00Z">
              <w:r w:rsidRPr="00F05D7C">
                <w:rPr>
                  <w:rFonts w:ascii="Times New Roman" w:hAnsi="Times New Roman"/>
                  <w:color w:val="000000" w:themeColor="text1"/>
                </w:rPr>
                <w:t>367</w:t>
              </w:r>
            </w:ins>
          </w:p>
        </w:tc>
      </w:tr>
      <w:tr w:rsidR="009F1600" w:rsidRPr="00F05D7C" w14:paraId="235F6CC9" w14:textId="77777777" w:rsidTr="00B84D0D">
        <w:trPr>
          <w:ins w:id="412" w:author="Katerina Kenderova" w:date="2026-01-30T15:00:00Z"/>
        </w:trPr>
        <w:tc>
          <w:tcPr>
            <w:tcW w:w="9067" w:type="dxa"/>
            <w:gridSpan w:val="3"/>
            <w:vAlign w:val="center"/>
          </w:tcPr>
          <w:p w14:paraId="06E1E6C9" w14:textId="77777777" w:rsidR="009F1600" w:rsidRPr="00F05D7C" w:rsidRDefault="009F1600" w:rsidP="00B84D0D">
            <w:pPr>
              <w:rPr>
                <w:ins w:id="413" w:author="Katerina Kenderova" w:date="2026-01-30T15:00:00Z" w16du:dateUtc="2026-01-30T14:00:00Z"/>
                <w:rFonts w:ascii="Times New Roman" w:hAnsi="Times New Roman"/>
                <w:b/>
                <w:bCs/>
                <w:color w:val="000000" w:themeColor="text1"/>
              </w:rPr>
            </w:pPr>
            <w:ins w:id="414" w:author="Katerina Kenderova" w:date="2026-01-30T15:00:00Z" w16du:dateUtc="2026-01-30T14:00:00Z">
              <w:r w:rsidRPr="00F05D7C">
                <w:rPr>
                  <w:rFonts w:ascii="Times New Roman" w:hAnsi="Times New Roman"/>
                  <w:b/>
                  <w:bCs/>
                  <w:color w:val="000000" w:themeColor="text1"/>
                </w:rPr>
                <w:t xml:space="preserve">KCCQ-CSS (body) </w:t>
              </w:r>
            </w:ins>
          </w:p>
        </w:tc>
      </w:tr>
      <w:tr w:rsidR="009F1600" w:rsidRPr="00F05D7C" w14:paraId="576F27E5" w14:textId="77777777" w:rsidTr="00B84D0D">
        <w:trPr>
          <w:ins w:id="415" w:author="Katerina Kenderova" w:date="2026-01-30T15:00:00Z"/>
        </w:trPr>
        <w:tc>
          <w:tcPr>
            <w:tcW w:w="3114" w:type="dxa"/>
            <w:vAlign w:val="center"/>
          </w:tcPr>
          <w:p w14:paraId="1EDD249A" w14:textId="77777777" w:rsidR="009F1600" w:rsidRPr="00F05D7C" w:rsidRDefault="009F1600" w:rsidP="00B84D0D">
            <w:pPr>
              <w:rPr>
                <w:ins w:id="416" w:author="Katerina Kenderova" w:date="2026-01-30T15:00:00Z" w16du:dateUtc="2026-01-30T14:00:00Z"/>
                <w:rFonts w:ascii="Times New Roman" w:hAnsi="Times New Roman"/>
                <w:color w:val="000000" w:themeColor="text1"/>
              </w:rPr>
            </w:pPr>
            <w:ins w:id="417" w:author="Katerina Kenderova" w:date="2026-01-30T15:00:00Z" w16du:dateUtc="2026-01-30T14:00:00Z">
              <w:r w:rsidRPr="00F05D7C">
                <w:rPr>
                  <w:rFonts w:ascii="Times New Roman" w:hAnsi="Times New Roman"/>
                  <w:color w:val="000000" w:themeColor="text1"/>
                </w:rPr>
                <w:t xml:space="preserve">   Průměr výchozí hodnoty</w:t>
              </w:r>
            </w:ins>
          </w:p>
        </w:tc>
        <w:tc>
          <w:tcPr>
            <w:tcW w:w="2977" w:type="dxa"/>
            <w:vAlign w:val="center"/>
          </w:tcPr>
          <w:p w14:paraId="24D1E9A9" w14:textId="77777777" w:rsidR="009F1600" w:rsidRPr="00F05D7C" w:rsidRDefault="009F1600" w:rsidP="00B84D0D">
            <w:pPr>
              <w:jc w:val="center"/>
              <w:rPr>
                <w:ins w:id="418" w:author="Katerina Kenderova" w:date="2026-01-30T15:00:00Z" w16du:dateUtc="2026-01-30T14:00:00Z"/>
                <w:rFonts w:ascii="Times New Roman" w:hAnsi="Times New Roman"/>
                <w:color w:val="000000" w:themeColor="text1"/>
              </w:rPr>
            </w:pPr>
            <w:ins w:id="419" w:author="Katerina Kenderova" w:date="2026-01-30T15:00:00Z" w16du:dateUtc="2026-01-30T14:00:00Z">
              <w:r w:rsidRPr="00F05D7C">
                <w:rPr>
                  <w:rFonts w:ascii="Times New Roman" w:hAnsi="Times New Roman"/>
                  <w:color w:val="000000" w:themeColor="text1"/>
                </w:rPr>
                <w:t>54,2</w:t>
              </w:r>
            </w:ins>
          </w:p>
        </w:tc>
        <w:tc>
          <w:tcPr>
            <w:tcW w:w="2976" w:type="dxa"/>
            <w:vAlign w:val="center"/>
          </w:tcPr>
          <w:p w14:paraId="23FDB756" w14:textId="77777777" w:rsidR="009F1600" w:rsidRPr="00F05D7C" w:rsidRDefault="009F1600" w:rsidP="00B84D0D">
            <w:pPr>
              <w:jc w:val="center"/>
              <w:rPr>
                <w:ins w:id="420" w:author="Katerina Kenderova" w:date="2026-01-30T15:00:00Z" w16du:dateUtc="2026-01-30T14:00:00Z"/>
                <w:rFonts w:ascii="Times New Roman" w:hAnsi="Times New Roman"/>
                <w:color w:val="000000" w:themeColor="text1"/>
              </w:rPr>
            </w:pPr>
            <w:ins w:id="421" w:author="Katerina Kenderova" w:date="2026-01-30T15:00:00Z" w16du:dateUtc="2026-01-30T14:00:00Z">
              <w:r w:rsidRPr="00F05D7C">
                <w:rPr>
                  <w:rFonts w:ascii="Times New Roman" w:hAnsi="Times New Roman"/>
                  <w:color w:val="000000" w:themeColor="text1"/>
                </w:rPr>
                <w:t>53,0</w:t>
              </w:r>
            </w:ins>
          </w:p>
        </w:tc>
      </w:tr>
      <w:tr w:rsidR="009F1600" w:rsidRPr="00F05D7C" w14:paraId="2F1BD324" w14:textId="77777777" w:rsidTr="00B84D0D">
        <w:trPr>
          <w:ins w:id="422" w:author="Katerina Kenderova" w:date="2026-01-30T15:00:00Z"/>
        </w:trPr>
        <w:tc>
          <w:tcPr>
            <w:tcW w:w="3114" w:type="dxa"/>
            <w:vAlign w:val="center"/>
          </w:tcPr>
          <w:p w14:paraId="5E5A6B3C" w14:textId="77777777" w:rsidR="009F1600" w:rsidRPr="00F05D7C" w:rsidRDefault="009F1600" w:rsidP="00B84D0D">
            <w:pPr>
              <w:rPr>
                <w:ins w:id="423" w:author="Katerina Kenderova" w:date="2026-01-30T15:00:00Z" w16du:dateUtc="2026-01-30T14:00:00Z"/>
                <w:rFonts w:ascii="Times New Roman" w:hAnsi="Times New Roman"/>
                <w:color w:val="000000" w:themeColor="text1"/>
              </w:rPr>
            </w:pPr>
            <w:ins w:id="424" w:author="Katerina Kenderova" w:date="2026-01-30T15:00:00Z" w16du:dateUtc="2026-01-30T14:00:00Z">
              <w:r w:rsidRPr="00F05D7C">
                <w:rPr>
                  <w:rFonts w:ascii="Times New Roman" w:hAnsi="Times New Roman"/>
                  <w:color w:val="000000" w:themeColor="text1"/>
                </w:rPr>
                <w:t xml:space="preserve">   Průměrná změna LS od</w:t>
              </w:r>
              <w:r w:rsidRPr="00F05D7C">
                <w:rPr>
                  <w:rFonts w:ascii="Times New Roman" w:hAnsi="Times New Roman"/>
                  <w:color w:val="000000" w:themeColor="text1"/>
                </w:rPr>
                <w:br/>
                <w:t xml:space="preserve">   výchozí hodnoty</w:t>
              </w:r>
            </w:ins>
          </w:p>
        </w:tc>
        <w:tc>
          <w:tcPr>
            <w:tcW w:w="2977" w:type="dxa"/>
            <w:vAlign w:val="center"/>
          </w:tcPr>
          <w:p w14:paraId="4DD0BDFA" w14:textId="77777777" w:rsidR="009F1600" w:rsidRPr="00F05D7C" w:rsidRDefault="009F1600" w:rsidP="00B84D0D">
            <w:pPr>
              <w:jc w:val="center"/>
              <w:rPr>
                <w:ins w:id="425" w:author="Katerina Kenderova" w:date="2026-01-30T15:00:00Z" w16du:dateUtc="2026-01-30T14:00:00Z"/>
                <w:rFonts w:ascii="Times New Roman" w:hAnsi="Times New Roman"/>
                <w:color w:val="000000" w:themeColor="text1"/>
              </w:rPr>
            </w:pPr>
            <w:ins w:id="426" w:author="Katerina Kenderova" w:date="2026-01-30T15:00:00Z" w16du:dateUtc="2026-01-30T14:00:00Z">
              <w:r w:rsidRPr="00F05D7C">
                <w:rPr>
                  <w:rFonts w:ascii="Times New Roman" w:hAnsi="Times New Roman"/>
                  <w:color w:val="000000" w:themeColor="text1"/>
                </w:rPr>
                <w:t>24,8</w:t>
              </w:r>
            </w:ins>
          </w:p>
        </w:tc>
        <w:tc>
          <w:tcPr>
            <w:tcW w:w="2976" w:type="dxa"/>
            <w:vAlign w:val="center"/>
          </w:tcPr>
          <w:p w14:paraId="5C151036" w14:textId="77777777" w:rsidR="009F1600" w:rsidRPr="00F05D7C" w:rsidRDefault="009F1600" w:rsidP="00B84D0D">
            <w:pPr>
              <w:jc w:val="center"/>
              <w:rPr>
                <w:ins w:id="427" w:author="Katerina Kenderova" w:date="2026-01-30T15:00:00Z" w16du:dateUtc="2026-01-30T14:00:00Z"/>
                <w:rFonts w:ascii="Times New Roman" w:hAnsi="Times New Roman"/>
                <w:color w:val="000000" w:themeColor="text1"/>
              </w:rPr>
            </w:pPr>
            <w:ins w:id="428" w:author="Katerina Kenderova" w:date="2026-01-30T15:00:00Z" w16du:dateUtc="2026-01-30T14:00:00Z">
              <w:r w:rsidRPr="00F05D7C">
                <w:rPr>
                  <w:rFonts w:ascii="Times New Roman" w:hAnsi="Times New Roman"/>
                  <w:color w:val="000000" w:themeColor="text1"/>
                </w:rPr>
                <w:t>15,0</w:t>
              </w:r>
            </w:ins>
          </w:p>
        </w:tc>
      </w:tr>
      <w:tr w:rsidR="009F1600" w:rsidRPr="00F05D7C" w14:paraId="3E39DD4D" w14:textId="77777777" w:rsidTr="00B84D0D">
        <w:trPr>
          <w:ins w:id="429" w:author="Katerina Kenderova" w:date="2026-01-30T15:00:00Z"/>
        </w:trPr>
        <w:tc>
          <w:tcPr>
            <w:tcW w:w="3114" w:type="dxa"/>
            <w:vAlign w:val="center"/>
          </w:tcPr>
          <w:p w14:paraId="597FD8A7" w14:textId="77777777" w:rsidR="009F1600" w:rsidRPr="00F05D7C" w:rsidRDefault="009F1600" w:rsidP="00B84D0D">
            <w:pPr>
              <w:rPr>
                <w:ins w:id="430" w:author="Katerina Kenderova" w:date="2026-01-30T15:00:00Z" w16du:dateUtc="2026-01-30T14:00:00Z"/>
                <w:rFonts w:ascii="Times New Roman" w:hAnsi="Times New Roman"/>
                <w:color w:val="000000" w:themeColor="text1"/>
              </w:rPr>
            </w:pPr>
            <w:ins w:id="431" w:author="Katerina Kenderova" w:date="2026-01-30T15:00:00Z" w16du:dateUtc="2026-01-30T14:00:00Z">
              <w:r w:rsidRPr="00F05D7C">
                <w:rPr>
                  <w:rFonts w:ascii="Times New Roman" w:hAnsi="Times New Roman"/>
                  <w:color w:val="000000" w:themeColor="text1"/>
                </w:rPr>
                <w:t xml:space="preserve">   Rozdíl oproti placebu</w:t>
              </w:r>
              <w:r w:rsidRPr="00F05D7C">
                <w:rPr>
                  <w:rFonts w:ascii="Times New Roman" w:hAnsi="Times New Roman"/>
                  <w:color w:val="000000" w:themeColor="text1"/>
                </w:rPr>
                <w:br/>
              </w:r>
              <w:proofErr w:type="gramStart"/>
              <w:r w:rsidRPr="00F05D7C">
                <w:rPr>
                  <w:rFonts w:ascii="Times New Roman" w:hAnsi="Times New Roman"/>
                  <w:color w:val="000000" w:themeColor="text1"/>
                </w:rPr>
                <w:t xml:space="preserve">   [95%</w:t>
              </w:r>
              <w:proofErr w:type="gramEnd"/>
              <w:r w:rsidRPr="00F05D7C">
                <w:rPr>
                  <w:rFonts w:ascii="Times New Roman" w:hAnsi="Times New Roman"/>
                  <w:color w:val="000000" w:themeColor="text1"/>
                </w:rPr>
                <w:t xml:space="preserve"> CI]</w:t>
              </w:r>
            </w:ins>
          </w:p>
        </w:tc>
        <w:tc>
          <w:tcPr>
            <w:tcW w:w="2977" w:type="dxa"/>
            <w:vAlign w:val="center"/>
          </w:tcPr>
          <w:p w14:paraId="18A770F0" w14:textId="77777777" w:rsidR="009F1600" w:rsidRPr="00F05D7C" w:rsidRDefault="009F1600" w:rsidP="00B84D0D">
            <w:pPr>
              <w:jc w:val="center"/>
              <w:rPr>
                <w:ins w:id="432" w:author="Katerina Kenderova" w:date="2026-01-30T15:00:00Z" w16du:dateUtc="2026-01-30T14:00:00Z"/>
                <w:rFonts w:ascii="Times New Roman" w:hAnsi="Times New Roman"/>
                <w:color w:val="000000" w:themeColor="text1"/>
              </w:rPr>
            </w:pPr>
            <w:ins w:id="433" w:author="Katerina Kenderova" w:date="2026-01-30T15:00:00Z" w16du:dateUtc="2026-01-30T14:00:00Z">
              <w:r w:rsidRPr="00F05D7C">
                <w:rPr>
                  <w:rFonts w:ascii="Times New Roman" w:hAnsi="Times New Roman"/>
                  <w:color w:val="000000" w:themeColor="text1"/>
                </w:rPr>
                <w:t>9,8** [7,1; 12,5]</w:t>
              </w:r>
            </w:ins>
          </w:p>
        </w:tc>
        <w:tc>
          <w:tcPr>
            <w:tcW w:w="2976" w:type="dxa"/>
            <w:vAlign w:val="center"/>
          </w:tcPr>
          <w:p w14:paraId="6AA45ABC" w14:textId="77777777" w:rsidR="009F1600" w:rsidRPr="00F05D7C" w:rsidRDefault="009F1600" w:rsidP="00B84D0D">
            <w:pPr>
              <w:jc w:val="center"/>
              <w:rPr>
                <w:ins w:id="434" w:author="Katerina Kenderova" w:date="2026-01-30T15:00:00Z" w16du:dateUtc="2026-01-30T14:00:00Z"/>
                <w:rFonts w:ascii="Times New Roman" w:hAnsi="Times New Roman"/>
                <w:color w:val="000000" w:themeColor="text1"/>
              </w:rPr>
            </w:pPr>
            <w:ins w:id="435" w:author="Katerina Kenderova" w:date="2026-01-30T15:00:00Z" w16du:dateUtc="2026-01-30T14:00:00Z">
              <w:r w:rsidRPr="00F05D7C">
                <w:rPr>
                  <w:rFonts w:ascii="Times New Roman" w:hAnsi="Times New Roman"/>
                  <w:color w:val="000000" w:themeColor="text1"/>
                </w:rPr>
                <w:t>-</w:t>
              </w:r>
            </w:ins>
          </w:p>
        </w:tc>
      </w:tr>
      <w:tr w:rsidR="009F1600" w:rsidRPr="00F05D7C" w14:paraId="5C0AFF4B" w14:textId="77777777" w:rsidTr="00B84D0D">
        <w:trPr>
          <w:ins w:id="436" w:author="Katerina Kenderova" w:date="2026-01-30T15:00:00Z"/>
        </w:trPr>
        <w:tc>
          <w:tcPr>
            <w:tcW w:w="3114" w:type="dxa"/>
            <w:vAlign w:val="center"/>
          </w:tcPr>
          <w:p w14:paraId="4CEBA83E" w14:textId="77777777" w:rsidR="009F1600" w:rsidRPr="00F05D7C" w:rsidRDefault="009F1600" w:rsidP="00B84D0D">
            <w:pPr>
              <w:rPr>
                <w:ins w:id="437" w:author="Katerina Kenderova" w:date="2026-01-30T15:00:00Z" w16du:dateUtc="2026-01-30T14:00:00Z"/>
                <w:rFonts w:ascii="Times New Roman" w:hAnsi="Times New Roman"/>
                <w:color w:val="000000" w:themeColor="text1"/>
              </w:rPr>
            </w:pPr>
            <w:ins w:id="438" w:author="Katerina Kenderova" w:date="2026-01-30T15:00:00Z" w16du:dateUtc="2026-01-30T14:00:00Z">
              <w:r w:rsidRPr="00F05D7C">
                <w:rPr>
                  <w:rFonts w:ascii="Times New Roman" w:hAnsi="Times New Roman"/>
                  <w:color w:val="000000" w:themeColor="text1"/>
                </w:rPr>
                <w:t xml:space="preserve">   Pacienti (%) u kterých došlo </w:t>
              </w:r>
              <w:r w:rsidRPr="00F05D7C">
                <w:rPr>
                  <w:rFonts w:ascii="Times New Roman" w:hAnsi="Times New Roman"/>
                  <w:color w:val="000000" w:themeColor="text1"/>
                </w:rPr>
                <w:br/>
                <w:t xml:space="preserve">   k významné změně</w:t>
              </w:r>
              <w:r w:rsidRPr="00F05D7C">
                <w:rPr>
                  <w:rFonts w:ascii="Times New Roman" w:hAnsi="Times New Roman"/>
                  <w:color w:val="000000" w:themeColor="text1"/>
                  <w:vertAlign w:val="superscript"/>
                </w:rPr>
                <w:t>1</w:t>
              </w:r>
            </w:ins>
          </w:p>
        </w:tc>
        <w:tc>
          <w:tcPr>
            <w:tcW w:w="2977" w:type="dxa"/>
            <w:vAlign w:val="center"/>
          </w:tcPr>
          <w:p w14:paraId="07A22121" w14:textId="77777777" w:rsidR="009F1600" w:rsidRPr="00F05D7C" w:rsidRDefault="009F1600" w:rsidP="00B84D0D">
            <w:pPr>
              <w:jc w:val="center"/>
              <w:rPr>
                <w:ins w:id="439" w:author="Katerina Kenderova" w:date="2026-01-30T15:00:00Z" w16du:dateUtc="2026-01-30T14:00:00Z"/>
                <w:rFonts w:ascii="Times New Roman" w:hAnsi="Times New Roman"/>
                <w:color w:val="000000" w:themeColor="text1"/>
              </w:rPr>
            </w:pPr>
            <w:ins w:id="440" w:author="Katerina Kenderova" w:date="2026-01-30T15:00:00Z" w16du:dateUtc="2026-01-30T14:00:00Z">
              <w:r w:rsidRPr="00F05D7C">
                <w:rPr>
                  <w:rFonts w:ascii="Times New Roman" w:hAnsi="Times New Roman"/>
                  <w:color w:val="000000" w:themeColor="text1"/>
                </w:rPr>
                <w:t>56,6</w:t>
              </w:r>
              <w:r w:rsidRPr="00F05D7C">
                <w:rPr>
                  <w:rFonts w:ascii="Times New Roman" w:hAnsi="Times New Roman"/>
                  <w:color w:val="000000" w:themeColor="text1"/>
                  <w:vertAlign w:val="superscript"/>
                </w:rPr>
                <w:t>##</w:t>
              </w:r>
            </w:ins>
          </w:p>
        </w:tc>
        <w:tc>
          <w:tcPr>
            <w:tcW w:w="2976" w:type="dxa"/>
            <w:vAlign w:val="center"/>
          </w:tcPr>
          <w:p w14:paraId="71DD90DA" w14:textId="77777777" w:rsidR="009F1600" w:rsidRPr="00F05D7C" w:rsidRDefault="009F1600" w:rsidP="00B84D0D">
            <w:pPr>
              <w:jc w:val="center"/>
              <w:rPr>
                <w:ins w:id="441" w:author="Katerina Kenderova" w:date="2026-01-30T15:00:00Z" w16du:dateUtc="2026-01-30T14:00:00Z"/>
                <w:rFonts w:ascii="Times New Roman" w:hAnsi="Times New Roman"/>
                <w:color w:val="000000" w:themeColor="text1"/>
              </w:rPr>
            </w:pPr>
            <w:ins w:id="442" w:author="Katerina Kenderova" w:date="2026-01-30T15:00:00Z" w16du:dateUtc="2026-01-30T14:00:00Z">
              <w:r w:rsidRPr="00F05D7C">
                <w:rPr>
                  <w:rFonts w:ascii="Times New Roman" w:hAnsi="Times New Roman"/>
                  <w:color w:val="000000" w:themeColor="text1"/>
                </w:rPr>
                <w:t>38,7</w:t>
              </w:r>
            </w:ins>
          </w:p>
        </w:tc>
      </w:tr>
      <w:tr w:rsidR="009F1600" w:rsidRPr="00F05D7C" w14:paraId="2B78A026" w14:textId="77777777" w:rsidTr="00B84D0D">
        <w:trPr>
          <w:ins w:id="443" w:author="Katerina Kenderova" w:date="2026-01-30T15:00:00Z"/>
        </w:trPr>
        <w:tc>
          <w:tcPr>
            <w:tcW w:w="9067" w:type="dxa"/>
            <w:gridSpan w:val="3"/>
            <w:vAlign w:val="center"/>
          </w:tcPr>
          <w:p w14:paraId="2CF0C314" w14:textId="77777777" w:rsidR="009F1600" w:rsidRPr="00F05D7C" w:rsidRDefault="009F1600" w:rsidP="00B84D0D">
            <w:pPr>
              <w:rPr>
                <w:ins w:id="444" w:author="Katerina Kenderova" w:date="2026-01-30T15:00:00Z" w16du:dateUtc="2026-01-30T14:00:00Z"/>
                <w:rFonts w:ascii="Times New Roman" w:hAnsi="Times New Roman"/>
                <w:color w:val="000000" w:themeColor="text1"/>
              </w:rPr>
            </w:pPr>
            <w:ins w:id="445" w:author="Katerina Kenderova" w:date="2026-01-30T15:00:00Z" w16du:dateUtc="2026-01-30T14:00:00Z">
              <w:r w:rsidRPr="00F05D7C">
                <w:rPr>
                  <w:rFonts w:ascii="Times New Roman" w:hAnsi="Times New Roman"/>
                  <w:b/>
                  <w:bCs/>
                  <w:color w:val="000000" w:themeColor="text1"/>
                </w:rPr>
                <w:t>6MWD (metry)</w:t>
              </w:r>
            </w:ins>
          </w:p>
        </w:tc>
      </w:tr>
      <w:tr w:rsidR="009F1600" w:rsidRPr="00F05D7C" w14:paraId="41C3C025" w14:textId="77777777" w:rsidTr="00B84D0D">
        <w:trPr>
          <w:ins w:id="446" w:author="Katerina Kenderova" w:date="2026-01-30T15:00:00Z"/>
        </w:trPr>
        <w:tc>
          <w:tcPr>
            <w:tcW w:w="3114" w:type="dxa"/>
            <w:vAlign w:val="center"/>
          </w:tcPr>
          <w:p w14:paraId="4DA48907" w14:textId="77777777" w:rsidR="009F1600" w:rsidRPr="00F05D7C" w:rsidRDefault="009F1600" w:rsidP="00B84D0D">
            <w:pPr>
              <w:rPr>
                <w:ins w:id="447" w:author="Katerina Kenderova" w:date="2026-01-30T15:00:00Z" w16du:dateUtc="2026-01-30T14:00:00Z"/>
                <w:rFonts w:ascii="Times New Roman" w:hAnsi="Times New Roman"/>
                <w:b/>
                <w:bCs/>
                <w:color w:val="000000" w:themeColor="text1"/>
              </w:rPr>
            </w:pPr>
            <w:ins w:id="448" w:author="Katerina Kenderova" w:date="2026-01-30T15:00:00Z" w16du:dateUtc="2026-01-30T14:00:00Z">
              <w:r w:rsidRPr="00F05D7C">
                <w:rPr>
                  <w:rFonts w:ascii="Times New Roman" w:hAnsi="Times New Roman"/>
                  <w:color w:val="000000" w:themeColor="text1"/>
                </w:rPr>
                <w:t xml:space="preserve">   Průměr výchozí hodnoty</w:t>
              </w:r>
            </w:ins>
          </w:p>
        </w:tc>
        <w:tc>
          <w:tcPr>
            <w:tcW w:w="2977" w:type="dxa"/>
            <w:vAlign w:val="center"/>
          </w:tcPr>
          <w:p w14:paraId="3C29A65D" w14:textId="77777777" w:rsidR="009F1600" w:rsidRPr="00F05D7C" w:rsidRDefault="009F1600" w:rsidP="00B84D0D">
            <w:pPr>
              <w:jc w:val="center"/>
              <w:rPr>
                <w:ins w:id="449" w:author="Katerina Kenderova" w:date="2026-01-30T15:00:00Z" w16du:dateUtc="2026-01-30T14:00:00Z"/>
                <w:rFonts w:ascii="Times New Roman" w:hAnsi="Times New Roman"/>
                <w:color w:val="000000" w:themeColor="text1"/>
              </w:rPr>
            </w:pPr>
            <w:ins w:id="450" w:author="Katerina Kenderova" w:date="2026-01-30T15:00:00Z" w16du:dateUtc="2026-01-30T14:00:00Z">
              <w:r w:rsidRPr="00F05D7C">
                <w:rPr>
                  <w:rFonts w:ascii="Times New Roman" w:hAnsi="Times New Roman"/>
                  <w:color w:val="000000" w:themeColor="text1"/>
                </w:rPr>
                <w:t>309,4</w:t>
              </w:r>
            </w:ins>
          </w:p>
        </w:tc>
        <w:tc>
          <w:tcPr>
            <w:tcW w:w="2976" w:type="dxa"/>
            <w:vAlign w:val="center"/>
          </w:tcPr>
          <w:p w14:paraId="24E008F1" w14:textId="77777777" w:rsidR="009F1600" w:rsidRPr="00F05D7C" w:rsidRDefault="009F1600" w:rsidP="00B84D0D">
            <w:pPr>
              <w:jc w:val="center"/>
              <w:rPr>
                <w:ins w:id="451" w:author="Katerina Kenderova" w:date="2026-01-30T15:00:00Z" w16du:dateUtc="2026-01-30T14:00:00Z"/>
                <w:rFonts w:ascii="Times New Roman" w:hAnsi="Times New Roman"/>
                <w:color w:val="000000" w:themeColor="text1"/>
              </w:rPr>
            </w:pPr>
            <w:ins w:id="452" w:author="Katerina Kenderova" w:date="2026-01-30T15:00:00Z" w16du:dateUtc="2026-01-30T14:00:00Z">
              <w:r w:rsidRPr="00F05D7C">
                <w:rPr>
                  <w:rFonts w:ascii="Times New Roman" w:hAnsi="Times New Roman"/>
                  <w:color w:val="000000" w:themeColor="text1"/>
                </w:rPr>
                <w:t>303,9</w:t>
              </w:r>
            </w:ins>
          </w:p>
        </w:tc>
      </w:tr>
      <w:tr w:rsidR="009F1600" w:rsidRPr="00F05D7C" w14:paraId="52A01A77" w14:textId="77777777" w:rsidTr="00B84D0D">
        <w:trPr>
          <w:ins w:id="453" w:author="Katerina Kenderova" w:date="2026-01-30T15:00:00Z"/>
        </w:trPr>
        <w:tc>
          <w:tcPr>
            <w:tcW w:w="3114" w:type="dxa"/>
            <w:vAlign w:val="center"/>
          </w:tcPr>
          <w:p w14:paraId="0DAF26EF" w14:textId="77777777" w:rsidR="009F1600" w:rsidRPr="00F05D7C" w:rsidRDefault="009F1600" w:rsidP="00B84D0D">
            <w:pPr>
              <w:rPr>
                <w:ins w:id="454" w:author="Katerina Kenderova" w:date="2026-01-30T15:00:00Z" w16du:dateUtc="2026-01-30T14:00:00Z"/>
                <w:rFonts w:ascii="Times New Roman" w:hAnsi="Times New Roman"/>
                <w:b/>
                <w:bCs/>
                <w:color w:val="000000" w:themeColor="text1"/>
              </w:rPr>
            </w:pPr>
            <w:ins w:id="455" w:author="Katerina Kenderova" w:date="2026-01-30T15:00:00Z" w16du:dateUtc="2026-01-30T14:00:00Z">
              <w:r w:rsidRPr="00F05D7C">
                <w:rPr>
                  <w:rFonts w:ascii="Times New Roman" w:hAnsi="Times New Roman"/>
                  <w:color w:val="000000" w:themeColor="text1"/>
                </w:rPr>
                <w:t xml:space="preserve">   Průměrná změna LS od</w:t>
              </w:r>
              <w:r w:rsidRPr="00F05D7C">
                <w:rPr>
                  <w:rFonts w:ascii="Times New Roman" w:hAnsi="Times New Roman"/>
                  <w:color w:val="000000" w:themeColor="text1"/>
                </w:rPr>
                <w:br/>
                <w:t xml:space="preserve">   výchozí hodnoty</w:t>
              </w:r>
            </w:ins>
          </w:p>
        </w:tc>
        <w:tc>
          <w:tcPr>
            <w:tcW w:w="2977" w:type="dxa"/>
            <w:vAlign w:val="center"/>
          </w:tcPr>
          <w:p w14:paraId="137549FC" w14:textId="77777777" w:rsidR="009F1600" w:rsidRPr="00F05D7C" w:rsidRDefault="009F1600" w:rsidP="00B84D0D">
            <w:pPr>
              <w:jc w:val="center"/>
              <w:rPr>
                <w:ins w:id="456" w:author="Katerina Kenderova" w:date="2026-01-30T15:00:00Z" w16du:dateUtc="2026-01-30T14:00:00Z"/>
                <w:rFonts w:ascii="Times New Roman" w:hAnsi="Times New Roman"/>
                <w:color w:val="000000" w:themeColor="text1"/>
              </w:rPr>
            </w:pPr>
            <w:ins w:id="457" w:author="Katerina Kenderova" w:date="2026-01-30T15:00:00Z" w16du:dateUtc="2026-01-30T14:00:00Z">
              <w:r w:rsidRPr="00F05D7C">
                <w:rPr>
                  <w:rFonts w:ascii="Times New Roman" w:hAnsi="Times New Roman"/>
                  <w:color w:val="000000" w:themeColor="text1"/>
                </w:rPr>
                <w:t>38,2</w:t>
              </w:r>
            </w:ins>
          </w:p>
        </w:tc>
        <w:tc>
          <w:tcPr>
            <w:tcW w:w="2976" w:type="dxa"/>
            <w:vAlign w:val="center"/>
          </w:tcPr>
          <w:p w14:paraId="15A41401" w14:textId="77777777" w:rsidR="009F1600" w:rsidRPr="00F05D7C" w:rsidRDefault="009F1600" w:rsidP="00B84D0D">
            <w:pPr>
              <w:jc w:val="center"/>
              <w:rPr>
                <w:ins w:id="458" w:author="Katerina Kenderova" w:date="2026-01-30T15:00:00Z" w16du:dateUtc="2026-01-30T14:00:00Z"/>
                <w:rFonts w:ascii="Times New Roman" w:hAnsi="Times New Roman"/>
                <w:color w:val="000000" w:themeColor="text1"/>
              </w:rPr>
            </w:pPr>
            <w:ins w:id="459" w:author="Katerina Kenderova" w:date="2026-01-30T15:00:00Z" w16du:dateUtc="2026-01-30T14:00:00Z">
              <w:r w:rsidRPr="00F05D7C">
                <w:rPr>
                  <w:rFonts w:ascii="Times New Roman" w:hAnsi="Times New Roman"/>
                  <w:color w:val="000000" w:themeColor="text1"/>
                </w:rPr>
                <w:t>7,9</w:t>
              </w:r>
            </w:ins>
          </w:p>
        </w:tc>
      </w:tr>
      <w:tr w:rsidR="009F1600" w:rsidRPr="00F05D7C" w14:paraId="252850B2" w14:textId="77777777" w:rsidTr="00B84D0D">
        <w:trPr>
          <w:ins w:id="460" w:author="Katerina Kenderova" w:date="2026-01-30T15:00:00Z"/>
        </w:trPr>
        <w:tc>
          <w:tcPr>
            <w:tcW w:w="3114" w:type="dxa"/>
            <w:vAlign w:val="center"/>
          </w:tcPr>
          <w:p w14:paraId="63243898" w14:textId="77777777" w:rsidR="009F1600" w:rsidRPr="00F05D7C" w:rsidRDefault="009F1600" w:rsidP="00B84D0D">
            <w:pPr>
              <w:rPr>
                <w:ins w:id="461" w:author="Katerina Kenderova" w:date="2026-01-30T15:00:00Z" w16du:dateUtc="2026-01-30T14:00:00Z"/>
                <w:rFonts w:ascii="Times New Roman" w:hAnsi="Times New Roman"/>
                <w:b/>
                <w:bCs/>
                <w:color w:val="000000" w:themeColor="text1"/>
              </w:rPr>
            </w:pPr>
            <w:ins w:id="462" w:author="Katerina Kenderova" w:date="2026-01-30T15:00:00Z" w16du:dateUtc="2026-01-30T14:00:00Z">
              <w:r w:rsidRPr="00F05D7C">
                <w:rPr>
                  <w:rFonts w:ascii="Times New Roman" w:hAnsi="Times New Roman"/>
                  <w:color w:val="000000" w:themeColor="text1"/>
                </w:rPr>
                <w:t xml:space="preserve">   Rozdíl oproti placebu </w:t>
              </w:r>
              <w:r w:rsidRPr="00F05D7C">
                <w:rPr>
                  <w:rFonts w:ascii="Times New Roman" w:hAnsi="Times New Roman"/>
                  <w:color w:val="000000" w:themeColor="text1"/>
                </w:rPr>
                <w:br/>
              </w:r>
              <w:proofErr w:type="gramStart"/>
              <w:r w:rsidRPr="00F05D7C">
                <w:rPr>
                  <w:rFonts w:ascii="Times New Roman" w:hAnsi="Times New Roman"/>
                  <w:color w:val="000000" w:themeColor="text1"/>
                </w:rPr>
                <w:t xml:space="preserve">   [95%</w:t>
              </w:r>
              <w:proofErr w:type="gramEnd"/>
              <w:r w:rsidRPr="00F05D7C">
                <w:rPr>
                  <w:rFonts w:ascii="Times New Roman" w:hAnsi="Times New Roman"/>
                  <w:color w:val="000000" w:themeColor="text1"/>
                </w:rPr>
                <w:t xml:space="preserve"> CI]</w:t>
              </w:r>
            </w:ins>
          </w:p>
        </w:tc>
        <w:tc>
          <w:tcPr>
            <w:tcW w:w="2977" w:type="dxa"/>
            <w:vAlign w:val="center"/>
          </w:tcPr>
          <w:p w14:paraId="7F9C1899" w14:textId="77777777" w:rsidR="009F1600" w:rsidRPr="00F05D7C" w:rsidRDefault="009F1600" w:rsidP="00B84D0D">
            <w:pPr>
              <w:jc w:val="center"/>
              <w:rPr>
                <w:ins w:id="463" w:author="Katerina Kenderova" w:date="2026-01-30T15:00:00Z" w16du:dateUtc="2026-01-30T14:00:00Z"/>
                <w:rFonts w:ascii="Times New Roman" w:hAnsi="Times New Roman"/>
                <w:color w:val="000000" w:themeColor="text1"/>
              </w:rPr>
            </w:pPr>
            <w:ins w:id="464" w:author="Katerina Kenderova" w:date="2026-01-30T15:00:00Z" w16du:dateUtc="2026-01-30T14:00:00Z">
              <w:r w:rsidRPr="00F05D7C">
                <w:rPr>
                  <w:rFonts w:ascii="Times New Roman" w:hAnsi="Times New Roman"/>
                  <w:color w:val="000000" w:themeColor="text1"/>
                </w:rPr>
                <w:t>30,3** [20,3; 40,3]</w:t>
              </w:r>
            </w:ins>
          </w:p>
        </w:tc>
        <w:tc>
          <w:tcPr>
            <w:tcW w:w="2976" w:type="dxa"/>
            <w:vAlign w:val="center"/>
          </w:tcPr>
          <w:p w14:paraId="2268AFAD" w14:textId="77777777" w:rsidR="009F1600" w:rsidRPr="00F05D7C" w:rsidRDefault="009F1600" w:rsidP="00B84D0D">
            <w:pPr>
              <w:jc w:val="center"/>
              <w:rPr>
                <w:ins w:id="465" w:author="Katerina Kenderova" w:date="2026-01-30T15:00:00Z" w16du:dateUtc="2026-01-30T14:00:00Z"/>
                <w:rFonts w:ascii="Times New Roman" w:hAnsi="Times New Roman"/>
                <w:color w:val="000000" w:themeColor="text1"/>
              </w:rPr>
            </w:pPr>
            <w:ins w:id="466" w:author="Katerina Kenderova" w:date="2026-01-30T15:00:00Z" w16du:dateUtc="2026-01-30T14:00:00Z">
              <w:r w:rsidRPr="00F05D7C">
                <w:rPr>
                  <w:rFonts w:ascii="Times New Roman" w:hAnsi="Times New Roman"/>
                  <w:color w:val="000000" w:themeColor="text1"/>
                </w:rPr>
                <w:t>-</w:t>
              </w:r>
            </w:ins>
          </w:p>
        </w:tc>
      </w:tr>
      <w:tr w:rsidR="009F1600" w:rsidRPr="00F05D7C" w14:paraId="24F6631C" w14:textId="77777777" w:rsidTr="00B84D0D">
        <w:trPr>
          <w:ins w:id="467" w:author="Katerina Kenderova" w:date="2026-01-30T15:00:00Z"/>
        </w:trPr>
        <w:tc>
          <w:tcPr>
            <w:tcW w:w="3114" w:type="dxa"/>
            <w:vAlign w:val="center"/>
          </w:tcPr>
          <w:p w14:paraId="16AC9622" w14:textId="77777777" w:rsidR="009F1600" w:rsidRPr="00F05D7C" w:rsidRDefault="009F1600" w:rsidP="00B84D0D">
            <w:pPr>
              <w:rPr>
                <w:ins w:id="468" w:author="Katerina Kenderova" w:date="2026-01-30T15:00:00Z" w16du:dateUtc="2026-01-30T14:00:00Z"/>
                <w:rFonts w:ascii="Times New Roman" w:hAnsi="Times New Roman"/>
                <w:color w:val="000000" w:themeColor="text1"/>
              </w:rPr>
            </w:pPr>
            <w:ins w:id="469" w:author="Katerina Kenderova" w:date="2026-01-30T15:00:00Z" w16du:dateUtc="2026-01-30T14:00:00Z">
              <w:r w:rsidRPr="00F05D7C">
                <w:rPr>
                  <w:rFonts w:ascii="Times New Roman" w:hAnsi="Times New Roman"/>
                  <w:color w:val="000000" w:themeColor="text1"/>
                </w:rPr>
                <w:t xml:space="preserve">   Pacienti (%) u kterých došlo</w:t>
              </w:r>
              <w:r w:rsidRPr="00F05D7C">
                <w:rPr>
                  <w:rFonts w:ascii="Times New Roman" w:hAnsi="Times New Roman"/>
                  <w:color w:val="000000" w:themeColor="text1"/>
                </w:rPr>
                <w:br/>
                <w:t xml:space="preserve">    k významné změně</w:t>
              </w:r>
              <w:r w:rsidRPr="00F05D7C">
                <w:rPr>
                  <w:rFonts w:ascii="Times New Roman" w:hAnsi="Times New Roman"/>
                  <w:color w:val="000000" w:themeColor="text1"/>
                  <w:vertAlign w:val="superscript"/>
                </w:rPr>
                <w:t>2</w:t>
              </w:r>
            </w:ins>
          </w:p>
        </w:tc>
        <w:tc>
          <w:tcPr>
            <w:tcW w:w="2977" w:type="dxa"/>
            <w:vAlign w:val="center"/>
          </w:tcPr>
          <w:p w14:paraId="7608452E" w14:textId="77777777" w:rsidR="009F1600" w:rsidRPr="00F05D7C" w:rsidRDefault="009F1600" w:rsidP="00B84D0D">
            <w:pPr>
              <w:jc w:val="center"/>
              <w:rPr>
                <w:ins w:id="470" w:author="Katerina Kenderova" w:date="2026-01-30T15:00:00Z" w16du:dateUtc="2026-01-30T14:00:00Z"/>
                <w:rFonts w:ascii="Times New Roman" w:hAnsi="Times New Roman"/>
                <w:color w:val="000000" w:themeColor="text1"/>
              </w:rPr>
            </w:pPr>
            <w:ins w:id="471" w:author="Katerina Kenderova" w:date="2026-01-30T15:00:00Z" w16du:dateUtc="2026-01-30T14:00:00Z">
              <w:r w:rsidRPr="00F05D7C">
                <w:rPr>
                  <w:rFonts w:ascii="Times New Roman" w:hAnsi="Times New Roman"/>
                  <w:color w:val="000000" w:themeColor="text1"/>
                </w:rPr>
                <w:t>59,9</w:t>
              </w:r>
              <w:r w:rsidRPr="00F05D7C">
                <w:rPr>
                  <w:rFonts w:ascii="Times New Roman" w:hAnsi="Times New Roman"/>
                  <w:color w:val="000000" w:themeColor="text1"/>
                  <w:vertAlign w:val="superscript"/>
                </w:rPr>
                <w:t>##</w:t>
              </w:r>
            </w:ins>
          </w:p>
        </w:tc>
        <w:tc>
          <w:tcPr>
            <w:tcW w:w="2976" w:type="dxa"/>
            <w:vAlign w:val="center"/>
          </w:tcPr>
          <w:p w14:paraId="3652E3B5" w14:textId="77777777" w:rsidR="009F1600" w:rsidRPr="00F05D7C" w:rsidRDefault="009F1600" w:rsidP="00B84D0D">
            <w:pPr>
              <w:jc w:val="center"/>
              <w:rPr>
                <w:ins w:id="472" w:author="Katerina Kenderova" w:date="2026-01-30T15:00:00Z" w16du:dateUtc="2026-01-30T14:00:00Z"/>
                <w:rFonts w:ascii="Times New Roman" w:hAnsi="Times New Roman"/>
                <w:color w:val="000000" w:themeColor="text1"/>
              </w:rPr>
            </w:pPr>
            <w:ins w:id="473" w:author="Katerina Kenderova" w:date="2026-01-30T15:00:00Z" w16du:dateUtc="2026-01-30T14:00:00Z">
              <w:r w:rsidRPr="00F05D7C">
                <w:rPr>
                  <w:rFonts w:ascii="Times New Roman" w:hAnsi="Times New Roman"/>
                  <w:color w:val="000000" w:themeColor="text1"/>
                </w:rPr>
                <w:t>30,4</w:t>
              </w:r>
            </w:ins>
          </w:p>
        </w:tc>
      </w:tr>
      <w:tr w:rsidR="009F1600" w:rsidRPr="00F05D7C" w14:paraId="3C58B7E6" w14:textId="77777777" w:rsidTr="00B84D0D">
        <w:trPr>
          <w:ins w:id="474" w:author="Katerina Kenderova" w:date="2026-01-30T15:00:00Z"/>
        </w:trPr>
        <w:tc>
          <w:tcPr>
            <w:tcW w:w="9067" w:type="dxa"/>
            <w:gridSpan w:val="3"/>
            <w:vAlign w:val="center"/>
          </w:tcPr>
          <w:p w14:paraId="1B44E02C" w14:textId="77777777" w:rsidR="009F1600" w:rsidRPr="00F05D7C" w:rsidRDefault="009F1600" w:rsidP="00B84D0D">
            <w:pPr>
              <w:rPr>
                <w:ins w:id="475" w:author="Katerina Kenderova" w:date="2026-01-30T15:00:00Z" w16du:dateUtc="2026-01-30T14:00:00Z"/>
                <w:rFonts w:ascii="Times New Roman" w:hAnsi="Times New Roman"/>
                <w:b/>
                <w:bCs/>
                <w:color w:val="000000" w:themeColor="text1"/>
              </w:rPr>
            </w:pPr>
            <w:ins w:id="476" w:author="Katerina Kenderova" w:date="2026-01-30T15:00:00Z" w16du:dateUtc="2026-01-30T14:00:00Z">
              <w:r w:rsidRPr="00F05D7C">
                <w:rPr>
                  <w:rFonts w:ascii="Times New Roman" w:hAnsi="Times New Roman"/>
                  <w:b/>
                  <w:bCs/>
                  <w:color w:val="000000" w:themeColor="text1"/>
                </w:rPr>
                <w:t>Tělesná hmotnost (kg)</w:t>
              </w:r>
            </w:ins>
          </w:p>
        </w:tc>
      </w:tr>
      <w:tr w:rsidR="009F1600" w:rsidRPr="00F05D7C" w14:paraId="17C06B4A" w14:textId="77777777" w:rsidTr="00B84D0D">
        <w:trPr>
          <w:ins w:id="477" w:author="Katerina Kenderova" w:date="2026-01-30T15:00:00Z"/>
        </w:trPr>
        <w:tc>
          <w:tcPr>
            <w:tcW w:w="3114" w:type="dxa"/>
            <w:vAlign w:val="center"/>
          </w:tcPr>
          <w:p w14:paraId="3293CA12" w14:textId="77777777" w:rsidR="009F1600" w:rsidRPr="00F05D7C" w:rsidRDefault="009F1600" w:rsidP="00B84D0D">
            <w:pPr>
              <w:rPr>
                <w:ins w:id="478" w:author="Katerina Kenderova" w:date="2026-01-30T15:00:00Z" w16du:dateUtc="2026-01-30T14:00:00Z"/>
                <w:rFonts w:ascii="Times New Roman" w:hAnsi="Times New Roman"/>
                <w:color w:val="000000" w:themeColor="text1"/>
              </w:rPr>
            </w:pPr>
            <w:ins w:id="479" w:author="Katerina Kenderova" w:date="2026-01-30T15:00:00Z" w16du:dateUtc="2026-01-30T14:00:00Z">
              <w:r w:rsidRPr="00F05D7C">
                <w:rPr>
                  <w:rFonts w:ascii="Times New Roman" w:hAnsi="Times New Roman"/>
                  <w:color w:val="000000" w:themeColor="text1"/>
                </w:rPr>
                <w:t xml:space="preserve">   Průměr výchozí hodnoty</w:t>
              </w:r>
            </w:ins>
          </w:p>
        </w:tc>
        <w:tc>
          <w:tcPr>
            <w:tcW w:w="2977" w:type="dxa"/>
            <w:vAlign w:val="center"/>
          </w:tcPr>
          <w:p w14:paraId="6ABBF45F" w14:textId="77777777" w:rsidR="009F1600" w:rsidRPr="00F05D7C" w:rsidRDefault="009F1600" w:rsidP="00B84D0D">
            <w:pPr>
              <w:jc w:val="center"/>
              <w:rPr>
                <w:ins w:id="480" w:author="Katerina Kenderova" w:date="2026-01-30T15:00:00Z" w16du:dateUtc="2026-01-30T14:00:00Z"/>
                <w:rFonts w:ascii="Times New Roman" w:hAnsi="Times New Roman"/>
                <w:color w:val="000000" w:themeColor="text1"/>
              </w:rPr>
            </w:pPr>
            <w:ins w:id="481" w:author="Katerina Kenderova" w:date="2026-01-30T15:00:00Z" w16du:dateUtc="2026-01-30T14:00:00Z">
              <w:r w:rsidRPr="00F05D7C">
                <w:rPr>
                  <w:rFonts w:ascii="Times New Roman" w:hAnsi="Times New Roman"/>
                  <w:color w:val="000000" w:themeColor="text1"/>
                </w:rPr>
                <w:t>103,1</w:t>
              </w:r>
            </w:ins>
          </w:p>
        </w:tc>
        <w:tc>
          <w:tcPr>
            <w:tcW w:w="2976" w:type="dxa"/>
            <w:vAlign w:val="center"/>
          </w:tcPr>
          <w:p w14:paraId="479AC690" w14:textId="77777777" w:rsidR="009F1600" w:rsidRPr="00F05D7C" w:rsidRDefault="009F1600" w:rsidP="00B84D0D">
            <w:pPr>
              <w:jc w:val="center"/>
              <w:rPr>
                <w:ins w:id="482" w:author="Katerina Kenderova" w:date="2026-01-30T15:00:00Z" w16du:dateUtc="2026-01-30T14:00:00Z"/>
                <w:rFonts w:ascii="Times New Roman" w:hAnsi="Times New Roman"/>
                <w:color w:val="000000" w:themeColor="text1"/>
              </w:rPr>
            </w:pPr>
            <w:ins w:id="483" w:author="Katerina Kenderova" w:date="2026-01-30T15:00:00Z" w16du:dateUtc="2026-01-30T14:00:00Z">
              <w:r w:rsidRPr="00F05D7C">
                <w:rPr>
                  <w:rFonts w:ascii="Times New Roman" w:hAnsi="Times New Roman"/>
                  <w:color w:val="000000" w:themeColor="text1"/>
                </w:rPr>
                <w:t>103,3</w:t>
              </w:r>
            </w:ins>
          </w:p>
        </w:tc>
      </w:tr>
      <w:tr w:rsidR="009F1600" w:rsidRPr="00F05D7C" w14:paraId="64BD2C13" w14:textId="77777777" w:rsidTr="00B84D0D">
        <w:trPr>
          <w:ins w:id="484" w:author="Katerina Kenderova" w:date="2026-01-30T15:00:00Z"/>
        </w:trPr>
        <w:tc>
          <w:tcPr>
            <w:tcW w:w="3114" w:type="dxa"/>
            <w:vAlign w:val="center"/>
          </w:tcPr>
          <w:p w14:paraId="4BE0BBB7" w14:textId="77777777" w:rsidR="009F1600" w:rsidRPr="00F05D7C" w:rsidRDefault="009F1600" w:rsidP="00B84D0D">
            <w:pPr>
              <w:rPr>
                <w:ins w:id="485" w:author="Katerina Kenderova" w:date="2026-01-30T15:00:00Z" w16du:dateUtc="2026-01-30T14:00:00Z"/>
                <w:rFonts w:ascii="Times New Roman" w:hAnsi="Times New Roman"/>
                <w:color w:val="000000" w:themeColor="text1"/>
              </w:rPr>
            </w:pPr>
            <w:ins w:id="486" w:author="Katerina Kenderova" w:date="2026-01-30T15:00:00Z" w16du:dateUtc="2026-01-30T14:00:00Z">
              <w:r w:rsidRPr="00F05D7C">
                <w:rPr>
                  <w:rFonts w:ascii="Times New Roman" w:hAnsi="Times New Roman"/>
                  <w:color w:val="000000" w:themeColor="text1"/>
                </w:rPr>
                <w:lastRenderedPageBreak/>
                <w:t xml:space="preserve">   Průměrná změna LS od</w:t>
              </w:r>
              <w:r w:rsidRPr="00F05D7C">
                <w:rPr>
                  <w:rFonts w:ascii="Times New Roman" w:hAnsi="Times New Roman"/>
                  <w:color w:val="000000" w:themeColor="text1"/>
                </w:rPr>
                <w:br/>
                <w:t xml:space="preserve">    výchozí hodnoty</w:t>
              </w:r>
            </w:ins>
          </w:p>
        </w:tc>
        <w:tc>
          <w:tcPr>
            <w:tcW w:w="2977" w:type="dxa"/>
            <w:vAlign w:val="center"/>
          </w:tcPr>
          <w:p w14:paraId="078E406A" w14:textId="77777777" w:rsidR="009F1600" w:rsidRPr="00F05D7C" w:rsidRDefault="009F1600" w:rsidP="00B84D0D">
            <w:pPr>
              <w:jc w:val="center"/>
              <w:rPr>
                <w:ins w:id="487" w:author="Katerina Kenderova" w:date="2026-01-30T15:00:00Z" w16du:dateUtc="2026-01-30T14:00:00Z"/>
                <w:rFonts w:ascii="Times New Roman" w:hAnsi="Times New Roman"/>
                <w:color w:val="000000" w:themeColor="text1"/>
              </w:rPr>
            </w:pPr>
            <w:ins w:id="488" w:author="Katerina Kenderova" w:date="2026-01-30T15:00:00Z" w16du:dateUtc="2026-01-30T14:00:00Z">
              <w:r w:rsidRPr="00F05D7C">
                <w:rPr>
                  <w:rFonts w:ascii="Times New Roman" w:hAnsi="Times New Roman"/>
                  <w:color w:val="000000" w:themeColor="text1"/>
                </w:rPr>
                <w:t>-15,7</w:t>
              </w:r>
            </w:ins>
          </w:p>
        </w:tc>
        <w:tc>
          <w:tcPr>
            <w:tcW w:w="2976" w:type="dxa"/>
            <w:vAlign w:val="center"/>
          </w:tcPr>
          <w:p w14:paraId="7749C951" w14:textId="77777777" w:rsidR="009F1600" w:rsidRPr="00F05D7C" w:rsidRDefault="009F1600" w:rsidP="00B84D0D">
            <w:pPr>
              <w:jc w:val="center"/>
              <w:rPr>
                <w:ins w:id="489" w:author="Katerina Kenderova" w:date="2026-01-30T15:00:00Z" w16du:dateUtc="2026-01-30T14:00:00Z"/>
                <w:rFonts w:ascii="Times New Roman" w:hAnsi="Times New Roman"/>
                <w:color w:val="000000" w:themeColor="text1"/>
              </w:rPr>
            </w:pPr>
            <w:ins w:id="490" w:author="Katerina Kenderova" w:date="2026-01-30T15:00:00Z" w16du:dateUtc="2026-01-30T14:00:00Z">
              <w:r w:rsidRPr="00F05D7C">
                <w:rPr>
                  <w:rFonts w:ascii="Times New Roman" w:hAnsi="Times New Roman"/>
                  <w:color w:val="000000" w:themeColor="text1"/>
                </w:rPr>
                <w:t>-2,2</w:t>
              </w:r>
            </w:ins>
          </w:p>
        </w:tc>
      </w:tr>
      <w:tr w:rsidR="009F1600" w:rsidRPr="00F05D7C" w14:paraId="2AEE4451" w14:textId="77777777" w:rsidTr="00B84D0D">
        <w:trPr>
          <w:ins w:id="491" w:author="Katerina Kenderova" w:date="2026-01-30T15:00:00Z"/>
        </w:trPr>
        <w:tc>
          <w:tcPr>
            <w:tcW w:w="3114" w:type="dxa"/>
            <w:vAlign w:val="center"/>
          </w:tcPr>
          <w:p w14:paraId="4850B449" w14:textId="77777777" w:rsidR="009F1600" w:rsidRPr="00F05D7C" w:rsidRDefault="009F1600" w:rsidP="00B84D0D">
            <w:pPr>
              <w:rPr>
                <w:ins w:id="492" w:author="Katerina Kenderova" w:date="2026-01-30T15:00:00Z" w16du:dateUtc="2026-01-30T14:00:00Z"/>
                <w:rFonts w:ascii="Times New Roman" w:hAnsi="Times New Roman"/>
                <w:color w:val="000000" w:themeColor="text1"/>
              </w:rPr>
            </w:pPr>
            <w:ins w:id="493" w:author="Katerina Kenderova" w:date="2026-01-30T15:00:00Z" w16du:dateUtc="2026-01-30T14:00:00Z">
              <w:r w:rsidRPr="00F05D7C">
                <w:rPr>
                  <w:rFonts w:ascii="Times New Roman" w:hAnsi="Times New Roman"/>
                  <w:color w:val="000000" w:themeColor="text1"/>
                </w:rPr>
                <w:t xml:space="preserve">   % Rozdíl oproti placebu </w:t>
              </w:r>
              <w:r w:rsidRPr="00F05D7C">
                <w:rPr>
                  <w:rFonts w:ascii="Times New Roman" w:hAnsi="Times New Roman"/>
                  <w:color w:val="000000" w:themeColor="text1"/>
                </w:rPr>
                <w:br/>
              </w:r>
              <w:proofErr w:type="gramStart"/>
              <w:r w:rsidRPr="00F05D7C">
                <w:rPr>
                  <w:rFonts w:ascii="Times New Roman" w:hAnsi="Times New Roman"/>
                  <w:color w:val="000000" w:themeColor="text1"/>
                </w:rPr>
                <w:t xml:space="preserve">   [95%</w:t>
              </w:r>
              <w:proofErr w:type="gramEnd"/>
              <w:r w:rsidRPr="00F05D7C">
                <w:rPr>
                  <w:rFonts w:ascii="Times New Roman" w:hAnsi="Times New Roman"/>
                  <w:color w:val="000000" w:themeColor="text1"/>
                </w:rPr>
                <w:t xml:space="preserve"> CI]</w:t>
              </w:r>
            </w:ins>
          </w:p>
        </w:tc>
        <w:tc>
          <w:tcPr>
            <w:tcW w:w="2977" w:type="dxa"/>
            <w:vAlign w:val="center"/>
          </w:tcPr>
          <w:p w14:paraId="5B213720" w14:textId="77777777" w:rsidR="009F1600" w:rsidRPr="00F05D7C" w:rsidRDefault="009F1600" w:rsidP="00B84D0D">
            <w:pPr>
              <w:jc w:val="center"/>
              <w:rPr>
                <w:ins w:id="494" w:author="Katerina Kenderova" w:date="2026-01-30T15:00:00Z" w16du:dateUtc="2026-01-30T14:00:00Z"/>
                <w:rFonts w:ascii="Times New Roman" w:hAnsi="Times New Roman"/>
                <w:color w:val="000000" w:themeColor="text1"/>
              </w:rPr>
            </w:pPr>
            <w:ins w:id="495" w:author="Katerina Kenderova" w:date="2026-01-30T15:00:00Z" w16du:dateUtc="2026-01-30T14:00:00Z">
              <w:r w:rsidRPr="00F05D7C">
                <w:rPr>
                  <w:rFonts w:ascii="Times New Roman" w:hAnsi="Times New Roman"/>
                  <w:color w:val="000000" w:themeColor="text1"/>
                </w:rPr>
                <w:t>-13,5** [-14,6; -12,4]</w:t>
              </w:r>
            </w:ins>
          </w:p>
        </w:tc>
        <w:tc>
          <w:tcPr>
            <w:tcW w:w="2976" w:type="dxa"/>
            <w:vAlign w:val="center"/>
          </w:tcPr>
          <w:p w14:paraId="244CA1F7" w14:textId="77777777" w:rsidR="009F1600" w:rsidRPr="00F05D7C" w:rsidRDefault="009F1600" w:rsidP="00B84D0D">
            <w:pPr>
              <w:jc w:val="center"/>
              <w:rPr>
                <w:ins w:id="496" w:author="Katerina Kenderova" w:date="2026-01-30T15:00:00Z" w16du:dateUtc="2026-01-30T14:00:00Z"/>
                <w:rFonts w:ascii="Times New Roman" w:hAnsi="Times New Roman"/>
                <w:color w:val="000000" w:themeColor="text1"/>
              </w:rPr>
            </w:pPr>
            <w:ins w:id="497" w:author="Katerina Kenderova" w:date="2026-01-30T15:00:00Z" w16du:dateUtc="2026-01-30T14:00:00Z">
              <w:r w:rsidRPr="00F05D7C">
                <w:rPr>
                  <w:rFonts w:ascii="Times New Roman" w:hAnsi="Times New Roman"/>
                  <w:color w:val="000000" w:themeColor="text1"/>
                </w:rPr>
                <w:t>-</w:t>
              </w:r>
            </w:ins>
          </w:p>
        </w:tc>
      </w:tr>
      <w:tr w:rsidR="009F1600" w:rsidRPr="00F05D7C" w14:paraId="011499FC" w14:textId="77777777" w:rsidTr="00B84D0D">
        <w:trPr>
          <w:ins w:id="498" w:author="Katerina Kenderova" w:date="2026-01-30T15:00:00Z"/>
        </w:trPr>
        <w:tc>
          <w:tcPr>
            <w:tcW w:w="9067" w:type="dxa"/>
            <w:gridSpan w:val="3"/>
            <w:vAlign w:val="center"/>
          </w:tcPr>
          <w:p w14:paraId="11BFAB20" w14:textId="77777777" w:rsidR="009F1600" w:rsidRPr="00F05D7C" w:rsidRDefault="009F1600" w:rsidP="00B84D0D">
            <w:pPr>
              <w:rPr>
                <w:ins w:id="499" w:author="Katerina Kenderova" w:date="2026-01-30T15:00:00Z" w16du:dateUtc="2026-01-30T14:00:00Z"/>
                <w:rFonts w:ascii="Times New Roman" w:eastAsiaTheme="minorEastAsia" w:hAnsi="Times New Roman"/>
                <w:b/>
                <w:bCs/>
                <w:color w:val="000000" w:themeColor="text1"/>
              </w:rPr>
            </w:pPr>
            <w:proofErr w:type="spellStart"/>
            <w:ins w:id="500" w:author="Katerina Kenderova" w:date="2026-01-30T15:00:00Z" w16du:dateUtc="2026-01-30T14:00:00Z">
              <w:r w:rsidRPr="00F05D7C">
                <w:rPr>
                  <w:rFonts w:ascii="Times New Roman" w:eastAsiaTheme="minorEastAsia" w:hAnsi="Times New Roman"/>
                  <w:b/>
                  <w:bCs/>
                  <w:color w:val="000000" w:themeColor="text1"/>
                </w:rPr>
                <w:t>hsCRP</w:t>
              </w:r>
              <w:proofErr w:type="spellEnd"/>
              <w:r w:rsidRPr="00F05D7C">
                <w:rPr>
                  <w:rFonts w:ascii="Times New Roman" w:eastAsiaTheme="minorEastAsia" w:hAnsi="Times New Roman"/>
                  <w:b/>
                  <w:bCs/>
                  <w:color w:val="000000" w:themeColor="text1"/>
                </w:rPr>
                <w:t xml:space="preserve"> (mg/l)</w:t>
              </w:r>
            </w:ins>
          </w:p>
        </w:tc>
      </w:tr>
      <w:tr w:rsidR="009F1600" w:rsidRPr="00F05D7C" w14:paraId="2330CEC8" w14:textId="77777777" w:rsidTr="00B84D0D">
        <w:trPr>
          <w:ins w:id="501" w:author="Katerina Kenderova" w:date="2026-01-30T15:00:00Z"/>
        </w:trPr>
        <w:tc>
          <w:tcPr>
            <w:tcW w:w="3114" w:type="dxa"/>
            <w:vAlign w:val="center"/>
          </w:tcPr>
          <w:p w14:paraId="0E64043C" w14:textId="77777777" w:rsidR="009F1600" w:rsidRPr="00F05D7C" w:rsidRDefault="009F1600" w:rsidP="00B84D0D">
            <w:pPr>
              <w:rPr>
                <w:ins w:id="502" w:author="Katerina Kenderova" w:date="2026-01-30T15:00:00Z" w16du:dateUtc="2026-01-30T14:00:00Z"/>
                <w:rFonts w:ascii="Times New Roman" w:hAnsi="Times New Roman"/>
                <w:color w:val="000000" w:themeColor="text1"/>
              </w:rPr>
            </w:pPr>
            <w:ins w:id="503" w:author="Katerina Kenderova" w:date="2026-01-30T15:00:00Z" w16du:dateUtc="2026-01-30T14:00:00Z">
              <w:r w:rsidRPr="00F05D7C">
                <w:rPr>
                  <w:rFonts w:ascii="Times New Roman" w:hAnsi="Times New Roman"/>
                  <w:color w:val="000000" w:themeColor="text1"/>
                </w:rPr>
                <w:t xml:space="preserve">   Průměr výchozí hodnoty</w:t>
              </w:r>
            </w:ins>
          </w:p>
        </w:tc>
        <w:tc>
          <w:tcPr>
            <w:tcW w:w="2977" w:type="dxa"/>
            <w:vAlign w:val="center"/>
          </w:tcPr>
          <w:p w14:paraId="2E03214E" w14:textId="77777777" w:rsidR="009F1600" w:rsidRPr="00F05D7C" w:rsidRDefault="009F1600" w:rsidP="00B84D0D">
            <w:pPr>
              <w:jc w:val="center"/>
              <w:rPr>
                <w:ins w:id="504" w:author="Katerina Kenderova" w:date="2026-01-30T15:00:00Z" w16du:dateUtc="2026-01-30T14:00:00Z"/>
                <w:rFonts w:ascii="Times New Roman" w:hAnsi="Times New Roman"/>
                <w:color w:val="000000" w:themeColor="text1"/>
              </w:rPr>
            </w:pPr>
            <w:ins w:id="505" w:author="Katerina Kenderova" w:date="2026-01-30T15:00:00Z" w16du:dateUtc="2026-01-30T14:00:00Z">
              <w:r w:rsidRPr="00F05D7C">
                <w:rPr>
                  <w:rFonts w:ascii="Times New Roman" w:hAnsi="Times New Roman"/>
                  <w:color w:val="000000" w:themeColor="text1"/>
                </w:rPr>
                <w:t>5,5</w:t>
              </w:r>
            </w:ins>
          </w:p>
        </w:tc>
        <w:tc>
          <w:tcPr>
            <w:tcW w:w="2976" w:type="dxa"/>
            <w:vAlign w:val="center"/>
          </w:tcPr>
          <w:p w14:paraId="49217275" w14:textId="77777777" w:rsidR="009F1600" w:rsidRPr="00F05D7C" w:rsidRDefault="009F1600" w:rsidP="00B84D0D">
            <w:pPr>
              <w:jc w:val="center"/>
              <w:rPr>
                <w:ins w:id="506" w:author="Katerina Kenderova" w:date="2026-01-30T15:00:00Z" w16du:dateUtc="2026-01-30T14:00:00Z"/>
                <w:rFonts w:ascii="Times New Roman" w:hAnsi="Times New Roman"/>
                <w:color w:val="000000" w:themeColor="text1"/>
              </w:rPr>
            </w:pPr>
            <w:ins w:id="507" w:author="Katerina Kenderova" w:date="2026-01-30T15:00:00Z" w16du:dateUtc="2026-01-30T14:00:00Z">
              <w:r w:rsidRPr="00F05D7C">
                <w:rPr>
                  <w:rFonts w:ascii="Times New Roman" w:hAnsi="Times New Roman"/>
                  <w:color w:val="000000" w:themeColor="text1"/>
                </w:rPr>
                <w:t>5,6</w:t>
              </w:r>
            </w:ins>
          </w:p>
        </w:tc>
      </w:tr>
      <w:tr w:rsidR="009F1600" w:rsidRPr="00F05D7C" w14:paraId="0A27B9F0" w14:textId="77777777" w:rsidTr="00B84D0D">
        <w:trPr>
          <w:ins w:id="508" w:author="Katerina Kenderova" w:date="2026-01-30T15:00:00Z"/>
        </w:trPr>
        <w:tc>
          <w:tcPr>
            <w:tcW w:w="3114" w:type="dxa"/>
            <w:vAlign w:val="center"/>
          </w:tcPr>
          <w:p w14:paraId="22798967" w14:textId="77777777" w:rsidR="009F1600" w:rsidRPr="00F05D7C" w:rsidRDefault="009F1600" w:rsidP="00B84D0D">
            <w:pPr>
              <w:rPr>
                <w:ins w:id="509" w:author="Katerina Kenderova" w:date="2026-01-30T15:00:00Z" w16du:dateUtc="2026-01-30T14:00:00Z"/>
                <w:rFonts w:ascii="Times New Roman" w:hAnsi="Times New Roman"/>
                <w:color w:val="000000" w:themeColor="text1"/>
              </w:rPr>
            </w:pPr>
            <w:ins w:id="510" w:author="Katerina Kenderova" w:date="2026-01-30T15:00:00Z" w16du:dateUtc="2026-01-30T14:00:00Z">
              <w:r w:rsidRPr="00F05D7C">
                <w:rPr>
                  <w:rFonts w:ascii="Times New Roman" w:hAnsi="Times New Roman"/>
                  <w:color w:val="000000" w:themeColor="text1"/>
                </w:rPr>
                <w:t xml:space="preserve">   % Změna od výchozí hodnoty</w:t>
              </w:r>
            </w:ins>
          </w:p>
        </w:tc>
        <w:tc>
          <w:tcPr>
            <w:tcW w:w="2977" w:type="dxa"/>
            <w:vAlign w:val="center"/>
          </w:tcPr>
          <w:p w14:paraId="2B98F77B" w14:textId="77777777" w:rsidR="009F1600" w:rsidRPr="00F05D7C" w:rsidRDefault="009F1600" w:rsidP="00B84D0D">
            <w:pPr>
              <w:jc w:val="center"/>
              <w:rPr>
                <w:ins w:id="511" w:author="Katerina Kenderova" w:date="2026-01-30T15:00:00Z" w16du:dateUtc="2026-01-30T14:00:00Z"/>
                <w:rFonts w:ascii="Times New Roman" w:hAnsi="Times New Roman"/>
                <w:color w:val="000000" w:themeColor="text1"/>
              </w:rPr>
            </w:pPr>
            <w:ins w:id="512" w:author="Katerina Kenderova" w:date="2026-01-30T15:00:00Z" w16du:dateUtc="2026-01-30T14:00:00Z">
              <w:r w:rsidRPr="00F05D7C">
                <w:rPr>
                  <w:rFonts w:ascii="Times New Roman" w:hAnsi="Times New Roman"/>
                  <w:color w:val="000000" w:themeColor="text1"/>
                </w:rPr>
                <w:t>-43,4</w:t>
              </w:r>
            </w:ins>
          </w:p>
        </w:tc>
        <w:tc>
          <w:tcPr>
            <w:tcW w:w="2976" w:type="dxa"/>
            <w:vAlign w:val="center"/>
          </w:tcPr>
          <w:p w14:paraId="265AF2F7" w14:textId="77777777" w:rsidR="009F1600" w:rsidRPr="00F05D7C" w:rsidRDefault="009F1600" w:rsidP="00B84D0D">
            <w:pPr>
              <w:jc w:val="center"/>
              <w:rPr>
                <w:ins w:id="513" w:author="Katerina Kenderova" w:date="2026-01-30T15:00:00Z" w16du:dateUtc="2026-01-30T14:00:00Z"/>
                <w:rFonts w:ascii="Times New Roman" w:hAnsi="Times New Roman"/>
                <w:color w:val="000000" w:themeColor="text1"/>
              </w:rPr>
            </w:pPr>
            <w:ins w:id="514" w:author="Katerina Kenderova" w:date="2026-01-30T15:00:00Z" w16du:dateUtc="2026-01-30T14:00:00Z">
              <w:r w:rsidRPr="00F05D7C">
                <w:rPr>
                  <w:rFonts w:ascii="Times New Roman" w:hAnsi="Times New Roman"/>
                  <w:color w:val="000000" w:themeColor="text1"/>
                </w:rPr>
                <w:t>-3,5</w:t>
              </w:r>
            </w:ins>
          </w:p>
        </w:tc>
      </w:tr>
      <w:tr w:rsidR="009F1600" w:rsidRPr="00F05D7C" w14:paraId="2100DDBD" w14:textId="77777777" w:rsidTr="00B84D0D">
        <w:trPr>
          <w:ins w:id="515" w:author="Katerina Kenderova" w:date="2026-01-30T15:00:00Z"/>
        </w:trPr>
        <w:tc>
          <w:tcPr>
            <w:tcW w:w="3114" w:type="dxa"/>
            <w:vAlign w:val="center"/>
          </w:tcPr>
          <w:p w14:paraId="3114D540" w14:textId="77777777" w:rsidR="009F1600" w:rsidRPr="00F05D7C" w:rsidRDefault="009F1600" w:rsidP="00B84D0D">
            <w:pPr>
              <w:rPr>
                <w:ins w:id="516" w:author="Katerina Kenderova" w:date="2026-01-30T15:00:00Z" w16du:dateUtc="2026-01-30T14:00:00Z"/>
                <w:rFonts w:ascii="Times New Roman" w:hAnsi="Times New Roman"/>
                <w:color w:val="000000" w:themeColor="text1"/>
              </w:rPr>
            </w:pPr>
            <w:ins w:id="517" w:author="Katerina Kenderova" w:date="2026-01-30T15:00:00Z" w16du:dateUtc="2026-01-30T14:00:00Z">
              <w:r w:rsidRPr="00F05D7C">
                <w:rPr>
                  <w:rFonts w:ascii="Times New Roman" w:hAnsi="Times New Roman"/>
                  <w:color w:val="000000" w:themeColor="text1"/>
                </w:rPr>
                <w:t xml:space="preserve">   % Rozdíl oproti placebu </w:t>
              </w:r>
              <w:r w:rsidRPr="00F05D7C">
                <w:rPr>
                  <w:rFonts w:ascii="Times New Roman" w:hAnsi="Times New Roman"/>
                  <w:color w:val="000000" w:themeColor="text1"/>
                </w:rPr>
                <w:br/>
              </w:r>
              <w:proofErr w:type="gramStart"/>
              <w:r w:rsidRPr="00F05D7C">
                <w:rPr>
                  <w:rFonts w:ascii="Times New Roman" w:hAnsi="Times New Roman"/>
                  <w:color w:val="000000" w:themeColor="text1"/>
                </w:rPr>
                <w:t xml:space="preserve">   [95%</w:t>
              </w:r>
              <w:proofErr w:type="gramEnd"/>
              <w:r w:rsidRPr="00F05D7C">
                <w:rPr>
                  <w:rFonts w:ascii="Times New Roman" w:hAnsi="Times New Roman"/>
                  <w:color w:val="000000" w:themeColor="text1"/>
                </w:rPr>
                <w:t xml:space="preserve"> CI]</w:t>
              </w:r>
            </w:ins>
          </w:p>
        </w:tc>
        <w:tc>
          <w:tcPr>
            <w:tcW w:w="2977" w:type="dxa"/>
            <w:vAlign w:val="center"/>
          </w:tcPr>
          <w:p w14:paraId="0745C069" w14:textId="77777777" w:rsidR="009F1600" w:rsidRPr="00F05D7C" w:rsidRDefault="009F1600" w:rsidP="00B84D0D">
            <w:pPr>
              <w:jc w:val="center"/>
              <w:rPr>
                <w:ins w:id="518" w:author="Katerina Kenderova" w:date="2026-01-30T15:00:00Z" w16du:dateUtc="2026-01-30T14:00:00Z"/>
                <w:rFonts w:ascii="Times New Roman" w:hAnsi="Times New Roman"/>
                <w:color w:val="000000" w:themeColor="text1"/>
              </w:rPr>
            </w:pPr>
            <w:ins w:id="519" w:author="Katerina Kenderova" w:date="2026-01-30T15:00:00Z" w16du:dateUtc="2026-01-30T14:00:00Z">
              <w:r w:rsidRPr="00F05D7C">
                <w:rPr>
                  <w:rFonts w:ascii="Times New Roman" w:hAnsi="Times New Roman"/>
                  <w:color w:val="000000" w:themeColor="text1"/>
                </w:rPr>
                <w:t>-41,4** [-49,5; -31,9]</w:t>
              </w:r>
            </w:ins>
          </w:p>
        </w:tc>
        <w:tc>
          <w:tcPr>
            <w:tcW w:w="2976" w:type="dxa"/>
            <w:vAlign w:val="center"/>
          </w:tcPr>
          <w:p w14:paraId="19F32C8D" w14:textId="77777777" w:rsidR="009F1600" w:rsidRPr="00F05D7C" w:rsidRDefault="009F1600" w:rsidP="00B84D0D">
            <w:pPr>
              <w:jc w:val="center"/>
              <w:rPr>
                <w:ins w:id="520" w:author="Katerina Kenderova" w:date="2026-01-30T15:00:00Z" w16du:dateUtc="2026-01-30T14:00:00Z"/>
                <w:rFonts w:ascii="Times New Roman" w:hAnsi="Times New Roman"/>
                <w:color w:val="000000" w:themeColor="text1"/>
              </w:rPr>
            </w:pPr>
            <w:ins w:id="521" w:author="Katerina Kenderova" w:date="2026-01-30T15:00:00Z" w16du:dateUtc="2026-01-30T14:00:00Z">
              <w:r w:rsidRPr="00F05D7C">
                <w:rPr>
                  <w:rFonts w:ascii="Times New Roman" w:hAnsi="Times New Roman"/>
                  <w:color w:val="000000" w:themeColor="text1"/>
                </w:rPr>
                <w:t>-</w:t>
              </w:r>
            </w:ins>
          </w:p>
        </w:tc>
      </w:tr>
    </w:tbl>
    <w:p w14:paraId="39475E32" w14:textId="77777777" w:rsidR="009F1600" w:rsidRPr="00F05D7C" w:rsidRDefault="009F1600" w:rsidP="009F1600">
      <w:pPr>
        <w:spacing w:line="240" w:lineRule="auto"/>
        <w:rPr>
          <w:ins w:id="522" w:author="Katerina Kenderova" w:date="2026-01-30T15:00:00Z" w16du:dateUtc="2026-01-30T14:00:00Z"/>
          <w:rFonts w:eastAsia="SimSun"/>
          <w:szCs w:val="22"/>
          <w:vertAlign w:val="superscript"/>
        </w:rPr>
      </w:pPr>
      <w:ins w:id="523" w:author="Katerina Kenderova" w:date="2026-01-30T15:00:00Z" w16du:dateUtc="2026-01-30T14:00:00Z">
        <w:r w:rsidRPr="00F05D7C">
          <w:rPr>
            <w:color w:val="000000" w:themeColor="text1"/>
            <w:szCs w:val="22"/>
          </w:rPr>
          <w:t>** p &lt;0,001 oproti placebu, upraveno n</w:t>
        </w:r>
        <w:r w:rsidRPr="00F05D7C">
          <w:rPr>
            <w:szCs w:val="22"/>
          </w:rPr>
          <w:t>a mnohonásobné testování</w:t>
        </w:r>
        <w:r w:rsidRPr="00F05D7C">
          <w:rPr>
            <w:color w:val="000000" w:themeColor="text1"/>
            <w:szCs w:val="22"/>
          </w:rPr>
          <w:t>.</w:t>
        </w:r>
      </w:ins>
    </w:p>
    <w:p w14:paraId="01F58965" w14:textId="77777777" w:rsidR="009F1600" w:rsidRDefault="009F1600" w:rsidP="009F1600">
      <w:pPr>
        <w:keepNext/>
        <w:widowControl w:val="0"/>
        <w:rPr>
          <w:ins w:id="524" w:author="Katerina Kenderova" w:date="2026-01-30T15:00:00Z" w16du:dateUtc="2026-01-30T14:00:00Z"/>
          <w:rFonts w:eastAsia="SimSun"/>
          <w:szCs w:val="22"/>
        </w:rPr>
      </w:pPr>
      <w:ins w:id="525" w:author="Katerina Kenderova" w:date="2026-01-30T15:00:00Z" w16du:dateUtc="2026-01-30T14:00:00Z">
        <w:r w:rsidRPr="002840B9">
          <w:rPr>
            <w:rFonts w:eastAsia="SimSun"/>
            <w:szCs w:val="22"/>
            <w:vertAlign w:val="superscript"/>
          </w:rPr>
          <w:t xml:space="preserve">## </w:t>
        </w:r>
        <w:r w:rsidRPr="002840B9">
          <w:rPr>
            <w:rFonts w:eastAsia="SimSun"/>
            <w:szCs w:val="22"/>
          </w:rPr>
          <w:t xml:space="preserve">p &lt;0,001 oproti placebu, </w:t>
        </w:r>
        <w:r>
          <w:rPr>
            <w:rFonts w:eastAsia="SimSun"/>
            <w:szCs w:val="22"/>
          </w:rPr>
          <w:t>bez úpravy</w:t>
        </w:r>
        <w:r>
          <w:t xml:space="preserve"> na mnohonásobné testování</w:t>
        </w:r>
        <w:r w:rsidRPr="002840B9">
          <w:rPr>
            <w:rFonts w:eastAsia="SimSun"/>
            <w:szCs w:val="22"/>
          </w:rPr>
          <w:t>.</w:t>
        </w:r>
      </w:ins>
    </w:p>
    <w:p w14:paraId="43A4AA61" w14:textId="77777777" w:rsidR="009F1600" w:rsidRDefault="009F1600" w:rsidP="009F1600">
      <w:pPr>
        <w:keepNext/>
        <w:widowControl w:val="0"/>
        <w:rPr>
          <w:ins w:id="526" w:author="Katerina Kenderova" w:date="2026-01-30T15:00:00Z" w16du:dateUtc="2026-01-30T14:00:00Z"/>
          <w:color w:val="000000" w:themeColor="text1"/>
          <w:szCs w:val="22"/>
        </w:rPr>
      </w:pPr>
      <w:ins w:id="527" w:author="Katerina Kenderova" w:date="2026-01-30T15:00:00Z" w16du:dateUtc="2026-01-30T14:00:00Z">
        <w:r w:rsidRPr="00733AB4">
          <w:rPr>
            <w:color w:val="000000" w:themeColor="text1"/>
            <w:szCs w:val="22"/>
            <w:vertAlign w:val="superscript"/>
          </w:rPr>
          <w:t>1</w:t>
        </w:r>
        <w:r>
          <w:rPr>
            <w:color w:val="000000" w:themeColor="text1"/>
            <w:szCs w:val="22"/>
          </w:rPr>
          <w:t xml:space="preserve"> Významné v rámci prahové hodnoty zlepšení pacienta o ≥20 bodů.</w:t>
        </w:r>
      </w:ins>
    </w:p>
    <w:p w14:paraId="1F29180B" w14:textId="77777777" w:rsidR="009F1600" w:rsidRPr="00733AB4" w:rsidRDefault="009F1600" w:rsidP="009F1600">
      <w:pPr>
        <w:keepNext/>
        <w:widowControl w:val="0"/>
        <w:rPr>
          <w:ins w:id="528" w:author="Katerina Kenderova" w:date="2026-01-30T15:00:00Z" w16du:dateUtc="2026-01-30T14:00:00Z"/>
          <w:color w:val="000000" w:themeColor="text1"/>
          <w:szCs w:val="22"/>
          <w:lang w:val="x-none"/>
        </w:rPr>
      </w:pPr>
      <w:ins w:id="529" w:author="Katerina Kenderova" w:date="2026-01-30T15:00:00Z" w16du:dateUtc="2026-01-30T14:00:00Z">
        <w:r w:rsidRPr="00733AB4">
          <w:rPr>
            <w:color w:val="000000" w:themeColor="text1"/>
            <w:szCs w:val="22"/>
            <w:vertAlign w:val="superscript"/>
          </w:rPr>
          <w:t>2</w:t>
        </w:r>
        <w:r>
          <w:rPr>
            <w:color w:val="000000" w:themeColor="text1"/>
            <w:szCs w:val="22"/>
          </w:rPr>
          <w:t xml:space="preserve"> Významné v rámci prahové hodnoty zlepšení pacienta ≥25 metrů.</w:t>
        </w:r>
      </w:ins>
    </w:p>
    <w:p w14:paraId="3F585590" w14:textId="77777777" w:rsidR="00B457E7" w:rsidRPr="00D73AC4" w:rsidRDefault="00B457E7" w:rsidP="007E333F">
      <w:pPr>
        <w:spacing w:line="240" w:lineRule="auto"/>
        <w:rPr>
          <w:iCs/>
          <w:szCs w:val="22"/>
        </w:rPr>
      </w:pPr>
    </w:p>
    <w:p w14:paraId="7C27DD2C" w14:textId="7318F2A9" w:rsidR="00D4007B" w:rsidRPr="005867BB" w:rsidRDefault="00DA20DF" w:rsidP="007E333F">
      <w:pPr>
        <w:spacing w:line="240" w:lineRule="auto"/>
        <w:rPr>
          <w:i/>
          <w:szCs w:val="22"/>
          <w:u w:val="single"/>
        </w:rPr>
      </w:pPr>
      <w:r>
        <w:rPr>
          <w:i/>
          <w:u w:val="single"/>
        </w:rPr>
        <w:t>Kardiovaskulární hodnocení</w:t>
      </w:r>
    </w:p>
    <w:p w14:paraId="447EA019" w14:textId="77777777" w:rsidR="001D0848" w:rsidRPr="005867BB" w:rsidRDefault="001D0848" w:rsidP="007E333F">
      <w:pPr>
        <w:spacing w:line="240" w:lineRule="auto"/>
        <w:rPr>
          <w:i/>
          <w:szCs w:val="22"/>
          <w:u w:val="single"/>
        </w:rPr>
      </w:pPr>
    </w:p>
    <w:p w14:paraId="1E9A5758" w14:textId="7C019586" w:rsidR="008B2D0B" w:rsidRPr="005867BB" w:rsidRDefault="00CB2428" w:rsidP="007E333F">
      <w:pPr>
        <w:spacing w:line="240" w:lineRule="auto"/>
        <w:rPr>
          <w:szCs w:val="22"/>
        </w:rPr>
      </w:pPr>
      <w:r>
        <w:t>Kardiovaskulární (KV) riziko bylo hodnoceno pomocí metaanalýzy pacientů s alespoň jednou posouzen</w:t>
      </w:r>
      <w:r w:rsidR="00CE76C6">
        <w:t>ím</w:t>
      </w:r>
      <w:r>
        <w:t xml:space="preserve"> potvrzenou závažnou kardiovaskulární nežádoucí příhodou (</w:t>
      </w:r>
      <w:r>
        <w:rPr>
          <w:i/>
          <w:iCs/>
        </w:rPr>
        <w:t xml:space="preserve">Major </w:t>
      </w:r>
      <w:proofErr w:type="spellStart"/>
      <w:r>
        <w:rPr>
          <w:i/>
          <w:iCs/>
        </w:rPr>
        <w:t>Adverse</w:t>
      </w:r>
      <w:proofErr w:type="spellEnd"/>
      <w:r>
        <w:rPr>
          <w:i/>
          <w:iCs/>
        </w:rPr>
        <w:t xml:space="preserve"> </w:t>
      </w:r>
      <w:proofErr w:type="spellStart"/>
      <w:r>
        <w:rPr>
          <w:i/>
          <w:iCs/>
        </w:rPr>
        <w:t>Cardiac</w:t>
      </w:r>
      <w:proofErr w:type="spellEnd"/>
      <w:r>
        <w:rPr>
          <w:i/>
          <w:iCs/>
        </w:rPr>
        <w:t xml:space="preserve"> Event</w:t>
      </w:r>
      <w:r>
        <w:t xml:space="preserve">, MACE). </w:t>
      </w:r>
      <w:r w:rsidR="00CE76C6">
        <w:t>Složený</w:t>
      </w:r>
      <w:r>
        <w:t xml:space="preserve"> cílový </w:t>
      </w:r>
      <w:r w:rsidR="00CE76C6">
        <w:t>parametr</w:t>
      </w:r>
      <w:r>
        <w:t xml:space="preserve"> MACE</w:t>
      </w:r>
      <w:r>
        <w:noBreakHyphen/>
        <w:t xml:space="preserve">4 </w:t>
      </w:r>
      <w:r w:rsidR="00CE76C6">
        <w:t>zahrnoval</w:t>
      </w:r>
      <w:r>
        <w:t> úmrtí z KV příčin,</w:t>
      </w:r>
      <w:r w:rsidR="001D340D">
        <w:t xml:space="preserve"> nefatální</w:t>
      </w:r>
      <w:r>
        <w:t xml:space="preserve"> infarkt myokardu, </w:t>
      </w:r>
      <w:r w:rsidR="001D340D">
        <w:t xml:space="preserve">nefatální </w:t>
      </w:r>
      <w:r w:rsidR="00CE76C6">
        <w:t xml:space="preserve">cévní </w:t>
      </w:r>
      <w:r>
        <w:t>mozkov</w:t>
      </w:r>
      <w:r w:rsidR="00CE76C6">
        <w:t>ou</w:t>
      </w:r>
      <w:r>
        <w:t xml:space="preserve"> příhod</w:t>
      </w:r>
      <w:r w:rsidR="00CE76C6">
        <w:t>u</w:t>
      </w:r>
      <w:r>
        <w:t xml:space="preserve"> nebo hospitalizac</w:t>
      </w:r>
      <w:r w:rsidR="00CE76C6">
        <w:t>i</w:t>
      </w:r>
      <w:r>
        <w:t xml:space="preserve"> kvůli nestabilní angině pectoris.</w:t>
      </w:r>
    </w:p>
    <w:p w14:paraId="62026D35" w14:textId="77777777" w:rsidR="00CB2428" w:rsidRPr="005867BB" w:rsidRDefault="00CB2428" w:rsidP="007E333F">
      <w:pPr>
        <w:spacing w:line="240" w:lineRule="auto"/>
        <w:rPr>
          <w:i/>
          <w:szCs w:val="22"/>
        </w:rPr>
      </w:pPr>
    </w:p>
    <w:p w14:paraId="7C27DD2F" w14:textId="36C39FBE" w:rsidR="00023D91" w:rsidRPr="005867BB" w:rsidRDefault="00DA20DF" w:rsidP="007E333F">
      <w:pPr>
        <w:spacing w:line="240" w:lineRule="auto"/>
        <w:rPr>
          <w:szCs w:val="22"/>
        </w:rPr>
      </w:pPr>
      <w:r>
        <w:t>V primární metaanalýze registračních studií</w:t>
      </w:r>
      <w:r w:rsidR="009350C7" w:rsidRPr="009350C7">
        <w:t xml:space="preserve"> </w:t>
      </w:r>
      <w:r>
        <w:t xml:space="preserve">fáze 2 a 3 </w:t>
      </w:r>
      <w:r w:rsidR="00AE532C">
        <w:t xml:space="preserve">u pacientů s diabetem 2. typu </w:t>
      </w:r>
      <w:r>
        <w:t>se u celkem 116 pacientů (</w:t>
      </w:r>
      <w:proofErr w:type="spellStart"/>
      <w:r>
        <w:t>tirzepatid</w:t>
      </w:r>
      <w:proofErr w:type="spellEnd"/>
      <w:r>
        <w:t>: 60 [n = 4 410], všechny komparátory: 56 [n = 2 169]) objevila alespoň jedna posouzen</w:t>
      </w:r>
      <w:r w:rsidR="00CE76C6">
        <w:t>ím</w:t>
      </w:r>
      <w:r>
        <w:t xml:space="preserve"> potvrzená MACE</w:t>
      </w:r>
      <w:r>
        <w:noBreakHyphen/>
        <w:t xml:space="preserve">4. Výsledky ukázaly, že </w:t>
      </w:r>
      <w:proofErr w:type="spellStart"/>
      <w:r>
        <w:t>tirzepatid</w:t>
      </w:r>
      <w:proofErr w:type="spellEnd"/>
      <w:r>
        <w:t xml:space="preserve"> nebyl spojen s</w:t>
      </w:r>
      <w:r w:rsidR="00151648">
        <w:t>e</w:t>
      </w:r>
      <w:r>
        <w:t> </w:t>
      </w:r>
      <w:r w:rsidR="00151648">
        <w:t>zvýšením</w:t>
      </w:r>
      <w:r>
        <w:t xml:space="preserve"> rizik</w:t>
      </w:r>
      <w:r w:rsidR="00151648">
        <w:t>a</w:t>
      </w:r>
      <w:r>
        <w:t xml:space="preserve"> KV příhod v porovnání s</w:t>
      </w:r>
      <w:r w:rsidR="00BD605D">
        <w:t>e</w:t>
      </w:r>
      <w:r>
        <w:t> </w:t>
      </w:r>
      <w:r w:rsidR="00CB484A">
        <w:t>sdruženými</w:t>
      </w:r>
      <w:r>
        <w:t xml:space="preserve"> komparátory (HR: 0,81; CI: 0,52 až 1,26).</w:t>
      </w:r>
    </w:p>
    <w:p w14:paraId="31E7F971" w14:textId="77777777" w:rsidR="00C36421" w:rsidRDefault="00C36421" w:rsidP="007E333F">
      <w:pPr>
        <w:spacing w:line="240" w:lineRule="auto"/>
        <w:rPr>
          <w:szCs w:val="22"/>
        </w:rPr>
      </w:pPr>
    </w:p>
    <w:p w14:paraId="7778D24B" w14:textId="77777777" w:rsidR="00BD7E17" w:rsidRPr="005867BB" w:rsidRDefault="00BD7E17" w:rsidP="00BD7E17">
      <w:pPr>
        <w:pStyle w:val="PLRBodyText"/>
        <w:spacing w:after="0"/>
        <w:rPr>
          <w:rFonts w:ascii="Times New Roman" w:hAnsi="Times New Roman" w:cs="Times New Roman"/>
          <w:sz w:val="22"/>
        </w:rPr>
      </w:pPr>
      <w:r>
        <w:rPr>
          <w:rFonts w:ascii="Times New Roman" w:hAnsi="Times New Roman"/>
          <w:sz w:val="22"/>
        </w:rPr>
        <w:t>Byla provedena dodatečná analýza specificky pro studii SURPASS</w:t>
      </w:r>
      <w:r>
        <w:rPr>
          <w:rFonts w:ascii="Times New Roman" w:hAnsi="Times New Roman"/>
          <w:sz w:val="22"/>
        </w:rPr>
        <w:noBreakHyphen/>
        <w:t>4, do níž byli zařazeni pacienti s diagnostikovaným KV onemocněním. Celkem u 109 pacientů (</w:t>
      </w:r>
      <w:proofErr w:type="spellStart"/>
      <w:r>
        <w:rPr>
          <w:rFonts w:ascii="Times New Roman" w:hAnsi="Times New Roman"/>
          <w:sz w:val="22"/>
        </w:rPr>
        <w:t>tirzepatid</w:t>
      </w:r>
      <w:proofErr w:type="spellEnd"/>
      <w:r>
        <w:rPr>
          <w:rFonts w:ascii="Times New Roman" w:hAnsi="Times New Roman"/>
          <w:sz w:val="22"/>
        </w:rPr>
        <w:t>: 47[n = 995]; inzulin-</w:t>
      </w:r>
      <w:proofErr w:type="spellStart"/>
      <w:r>
        <w:rPr>
          <w:rFonts w:ascii="Times New Roman" w:hAnsi="Times New Roman"/>
          <w:sz w:val="22"/>
        </w:rPr>
        <w:t>glargin</w:t>
      </w:r>
      <w:proofErr w:type="spellEnd"/>
      <w:r>
        <w:rPr>
          <w:rFonts w:ascii="Times New Roman" w:hAnsi="Times New Roman"/>
          <w:sz w:val="22"/>
        </w:rPr>
        <w:t>: 62 [n = 1 000]) se objevila alespoň jedna posouzením potvrzená příhoda MACE</w:t>
      </w:r>
      <w:r>
        <w:rPr>
          <w:rFonts w:ascii="Times New Roman" w:hAnsi="Times New Roman"/>
          <w:sz w:val="22"/>
        </w:rPr>
        <w:noBreakHyphen/>
        <w:t xml:space="preserve">4. Výsledky ukázaly, že </w:t>
      </w:r>
      <w:proofErr w:type="spellStart"/>
      <w:r>
        <w:rPr>
          <w:rFonts w:ascii="Times New Roman" w:hAnsi="Times New Roman"/>
          <w:sz w:val="22"/>
        </w:rPr>
        <w:t>tirzepatid</w:t>
      </w:r>
      <w:proofErr w:type="spellEnd"/>
      <w:r>
        <w:rPr>
          <w:rFonts w:ascii="Times New Roman" w:hAnsi="Times New Roman"/>
          <w:sz w:val="22"/>
        </w:rPr>
        <w:t xml:space="preserve"> nebyl spojen s zvýšením rizika KV příhod v porovnání s inzulin-</w:t>
      </w:r>
      <w:proofErr w:type="spellStart"/>
      <w:r>
        <w:rPr>
          <w:rFonts w:ascii="Times New Roman" w:hAnsi="Times New Roman"/>
          <w:sz w:val="22"/>
        </w:rPr>
        <w:t>glarginem</w:t>
      </w:r>
      <w:proofErr w:type="spellEnd"/>
      <w:r>
        <w:rPr>
          <w:rFonts w:ascii="Times New Roman" w:hAnsi="Times New Roman"/>
          <w:sz w:val="22"/>
        </w:rPr>
        <w:t xml:space="preserve"> (HR: 0,74; CI: 0,51 až 1,08).</w:t>
      </w:r>
    </w:p>
    <w:p w14:paraId="541D3733" w14:textId="77777777" w:rsidR="006E2F1A" w:rsidRPr="005867BB" w:rsidRDefault="006E2F1A" w:rsidP="007E333F">
      <w:pPr>
        <w:spacing w:line="240" w:lineRule="auto"/>
        <w:rPr>
          <w:szCs w:val="22"/>
        </w:rPr>
      </w:pPr>
    </w:p>
    <w:p w14:paraId="6AE531D1" w14:textId="6F4F6A82" w:rsidR="00F7637A" w:rsidRPr="00FF3097" w:rsidRDefault="00783804" w:rsidP="007E333F">
      <w:pPr>
        <w:pStyle w:val="PLRBodyText"/>
        <w:spacing w:after="0"/>
        <w:rPr>
          <w:rFonts w:ascii="Times New Roman" w:hAnsi="Times New Roman" w:cs="Times New Roman"/>
          <w:sz w:val="22"/>
        </w:rPr>
      </w:pPr>
      <w:r w:rsidRPr="00FF3097">
        <w:rPr>
          <w:rFonts w:ascii="Times New Roman" w:hAnsi="Times New Roman"/>
          <w:sz w:val="22"/>
        </w:rPr>
        <w:t>Ve 3 placebem kontrolovaných studiích fáze 3 s</w:t>
      </w:r>
      <w:r w:rsidR="00923BD8" w:rsidRPr="00FF3097">
        <w:rPr>
          <w:rFonts w:ascii="Times New Roman" w:hAnsi="Times New Roman"/>
          <w:sz w:val="22"/>
        </w:rPr>
        <w:t xml:space="preserve"> kontrolou </w:t>
      </w:r>
      <w:r w:rsidRPr="00FF3097">
        <w:rPr>
          <w:rFonts w:ascii="Times New Roman" w:hAnsi="Times New Roman"/>
          <w:sz w:val="22"/>
        </w:rPr>
        <w:t xml:space="preserve">hmotnosti </w:t>
      </w:r>
      <w:r w:rsidR="008F6652" w:rsidRPr="00FF3097">
        <w:rPr>
          <w:rFonts w:ascii="Times New Roman" w:hAnsi="Times New Roman" w:cs="Times New Roman"/>
          <w:color w:val="auto"/>
          <w:sz w:val="22"/>
        </w:rPr>
        <w:t>(SURMOUNT 1</w:t>
      </w:r>
      <w:r w:rsidR="008F6652" w:rsidRPr="00FF3097">
        <w:rPr>
          <w:rFonts w:ascii="Times New Roman" w:hAnsi="Times New Roman" w:cs="Times New Roman"/>
          <w:color w:val="auto"/>
          <w:sz w:val="22"/>
        </w:rPr>
        <w:noBreakHyphen/>
        <w:t xml:space="preserve">3) </w:t>
      </w:r>
      <w:r w:rsidRPr="00FF3097">
        <w:rPr>
          <w:rFonts w:ascii="Times New Roman" w:hAnsi="Times New Roman"/>
          <w:sz w:val="22"/>
        </w:rPr>
        <w:t xml:space="preserve">se u celkem 27 účastníků vyskytla alespoň jedna MACE potvrzená </w:t>
      </w:r>
      <w:r w:rsidR="00275BB4" w:rsidRPr="00FF3097">
        <w:rPr>
          <w:rFonts w:ascii="Times New Roman" w:hAnsi="Times New Roman"/>
          <w:sz w:val="22"/>
        </w:rPr>
        <w:t>adjudikací</w:t>
      </w:r>
      <w:r w:rsidRPr="00FF3097">
        <w:rPr>
          <w:rFonts w:ascii="Times New Roman" w:hAnsi="Times New Roman"/>
          <w:sz w:val="22"/>
        </w:rPr>
        <w:t xml:space="preserve"> (TZP: 17 (n = 2</w:t>
      </w:r>
      <w:r w:rsidR="00994680" w:rsidRPr="00FF3097">
        <w:rPr>
          <w:rFonts w:ascii="Times New Roman" w:hAnsi="Times New Roman"/>
          <w:sz w:val="22"/>
        </w:rPr>
        <w:t> </w:t>
      </w:r>
      <w:r w:rsidRPr="00FF3097">
        <w:rPr>
          <w:rFonts w:ascii="Times New Roman" w:hAnsi="Times New Roman"/>
          <w:sz w:val="22"/>
        </w:rPr>
        <w:t>806); placebo: 10 (n</w:t>
      </w:r>
      <w:r w:rsidR="00325F99">
        <w:rPr>
          <w:rFonts w:ascii="Times New Roman" w:hAnsi="Times New Roman"/>
          <w:sz w:val="22"/>
        </w:rPr>
        <w:t> </w:t>
      </w:r>
      <w:r w:rsidRPr="00FF3097">
        <w:rPr>
          <w:rFonts w:ascii="Times New Roman" w:hAnsi="Times New Roman"/>
          <w:sz w:val="22"/>
        </w:rPr>
        <w:t>= 1</w:t>
      </w:r>
      <w:r w:rsidR="00994680" w:rsidRPr="00FF3097">
        <w:rPr>
          <w:rFonts w:ascii="Times New Roman" w:hAnsi="Times New Roman"/>
          <w:sz w:val="22"/>
        </w:rPr>
        <w:t> </w:t>
      </w:r>
      <w:r w:rsidRPr="00FF3097">
        <w:rPr>
          <w:rFonts w:ascii="Times New Roman" w:hAnsi="Times New Roman"/>
          <w:sz w:val="22"/>
        </w:rPr>
        <w:t xml:space="preserve">250)); </w:t>
      </w:r>
      <w:r w:rsidR="00091437">
        <w:rPr>
          <w:rFonts w:ascii="Times New Roman" w:hAnsi="Times New Roman"/>
          <w:sz w:val="22"/>
        </w:rPr>
        <w:t>v</w:t>
      </w:r>
      <w:r w:rsidRPr="00FF3097">
        <w:rPr>
          <w:rFonts w:ascii="Times New Roman" w:hAnsi="Times New Roman"/>
          <w:sz w:val="22"/>
        </w:rPr>
        <w:t xml:space="preserve">ýskyt příhod byl u placeba a </w:t>
      </w:r>
      <w:proofErr w:type="spellStart"/>
      <w:r w:rsidRPr="00FF3097">
        <w:rPr>
          <w:rFonts w:ascii="Times New Roman" w:hAnsi="Times New Roman"/>
          <w:sz w:val="22"/>
        </w:rPr>
        <w:t>tirzepatidu</w:t>
      </w:r>
      <w:proofErr w:type="spellEnd"/>
      <w:r w:rsidR="00C54992" w:rsidRPr="00FF3097">
        <w:rPr>
          <w:rFonts w:ascii="Times New Roman" w:hAnsi="Times New Roman"/>
          <w:sz w:val="22"/>
        </w:rPr>
        <w:t xml:space="preserve"> podobný</w:t>
      </w:r>
      <w:r w:rsidRPr="00FF3097">
        <w:rPr>
          <w:rFonts w:ascii="Times New Roman" w:hAnsi="Times New Roman"/>
          <w:sz w:val="22"/>
        </w:rPr>
        <w:t>.</w:t>
      </w:r>
    </w:p>
    <w:p w14:paraId="6F5D5D61" w14:textId="77777777" w:rsidR="00EC2500" w:rsidRPr="005867BB" w:rsidRDefault="00EC2500" w:rsidP="007E333F">
      <w:pPr>
        <w:pStyle w:val="PLRBodyText"/>
        <w:spacing w:after="0"/>
        <w:rPr>
          <w:rFonts w:ascii="Times New Roman" w:hAnsi="Times New Roman" w:cs="Times New Roman"/>
          <w:i/>
          <w:color w:val="auto"/>
          <w:sz w:val="22"/>
        </w:rPr>
      </w:pPr>
    </w:p>
    <w:p w14:paraId="0407D1C3" w14:textId="1F222699" w:rsidR="003B0685" w:rsidRPr="005867BB" w:rsidRDefault="003B0685" w:rsidP="007E333F">
      <w:pPr>
        <w:pStyle w:val="PLRHeading3"/>
        <w:spacing w:before="0"/>
        <w:rPr>
          <w:rFonts w:ascii="Times New Roman" w:hAnsi="Times New Roman"/>
          <w:i/>
          <w:sz w:val="22"/>
          <w:szCs w:val="22"/>
          <w:u w:val="none"/>
        </w:rPr>
      </w:pPr>
      <w:r>
        <w:rPr>
          <w:rFonts w:ascii="Times New Roman" w:hAnsi="Times New Roman"/>
          <w:i/>
          <w:sz w:val="22"/>
          <w:u w:val="none"/>
        </w:rPr>
        <w:t>Krevní tlak</w:t>
      </w:r>
    </w:p>
    <w:p w14:paraId="3B8F48DE" w14:textId="3DCAA587" w:rsidR="0049712D" w:rsidRPr="005867BB" w:rsidRDefault="00700CEC" w:rsidP="007E333F">
      <w:pPr>
        <w:pStyle w:val="PLRBodyText"/>
        <w:spacing w:after="0"/>
        <w:rPr>
          <w:rFonts w:ascii="Times New Roman" w:hAnsi="Times New Roman" w:cs="Times New Roman"/>
          <w:color w:val="auto"/>
          <w:sz w:val="22"/>
        </w:rPr>
      </w:pPr>
      <w:r>
        <w:rPr>
          <w:rFonts w:ascii="Times New Roman" w:hAnsi="Times New Roman"/>
          <w:color w:val="auto"/>
          <w:sz w:val="22"/>
        </w:rPr>
        <w:t>Ve studiích fáze 3 kontrolovaných placebem</w:t>
      </w:r>
      <w:r w:rsidR="00D74394">
        <w:rPr>
          <w:rFonts w:ascii="Times New Roman" w:hAnsi="Times New Roman"/>
          <w:color w:val="auto"/>
          <w:sz w:val="22"/>
        </w:rPr>
        <w:t xml:space="preserve"> </w:t>
      </w:r>
      <w:r w:rsidR="00FB2F26" w:rsidRPr="00FB2F26">
        <w:rPr>
          <w:rFonts w:ascii="Times New Roman" w:hAnsi="Times New Roman"/>
          <w:color w:val="auto"/>
          <w:sz w:val="22"/>
        </w:rPr>
        <w:t xml:space="preserve">u </w:t>
      </w:r>
      <w:r w:rsidR="00846688">
        <w:rPr>
          <w:rFonts w:ascii="Times New Roman" w:hAnsi="Times New Roman"/>
          <w:color w:val="auto"/>
          <w:sz w:val="22"/>
        </w:rPr>
        <w:t xml:space="preserve">dospělých </w:t>
      </w:r>
      <w:r w:rsidR="00FB2F26" w:rsidRPr="00FB2F26">
        <w:rPr>
          <w:rFonts w:ascii="Times New Roman" w:hAnsi="Times New Roman"/>
          <w:color w:val="auto"/>
          <w:sz w:val="22"/>
        </w:rPr>
        <w:t xml:space="preserve">pacientů s </w:t>
      </w:r>
      <w:r w:rsidR="00CD6373" w:rsidRPr="00CD6373">
        <w:rPr>
          <w:rFonts w:ascii="Times New Roman" w:hAnsi="Times New Roman"/>
          <w:color w:val="auto"/>
          <w:sz w:val="22"/>
        </w:rPr>
        <w:t xml:space="preserve">DM2T </w:t>
      </w:r>
      <w:r>
        <w:rPr>
          <w:rFonts w:ascii="Times New Roman" w:hAnsi="Times New Roman"/>
          <w:color w:val="auto"/>
          <w:sz w:val="22"/>
        </w:rPr>
        <w:t xml:space="preserve">došlo při léčbě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k průměrnému poklesu systolického a diastolického tlaku krve</w:t>
      </w:r>
      <w:r w:rsidR="00643516">
        <w:rPr>
          <w:rFonts w:ascii="Times New Roman" w:hAnsi="Times New Roman"/>
          <w:color w:val="auto"/>
          <w:sz w:val="22"/>
        </w:rPr>
        <w:t xml:space="preserve"> </w:t>
      </w:r>
      <w:r w:rsidR="00930443">
        <w:rPr>
          <w:rFonts w:ascii="Times New Roman" w:hAnsi="Times New Roman"/>
          <w:color w:val="auto"/>
          <w:sz w:val="22"/>
        </w:rPr>
        <w:t>o 6 až 9 </w:t>
      </w:r>
      <w:proofErr w:type="spellStart"/>
      <w:r w:rsidR="00930443">
        <w:rPr>
          <w:rFonts w:ascii="Times New Roman" w:hAnsi="Times New Roman"/>
          <w:color w:val="auto"/>
          <w:sz w:val="22"/>
        </w:rPr>
        <w:t>mmHg</w:t>
      </w:r>
      <w:proofErr w:type="spellEnd"/>
      <w:r w:rsidR="00AE2537">
        <w:rPr>
          <w:rFonts w:ascii="Times New Roman" w:hAnsi="Times New Roman"/>
          <w:color w:val="auto"/>
          <w:sz w:val="22"/>
        </w:rPr>
        <w:t>,</w:t>
      </w:r>
      <w:r w:rsidR="00643516">
        <w:rPr>
          <w:rFonts w:ascii="Times New Roman" w:hAnsi="Times New Roman"/>
          <w:color w:val="auto"/>
          <w:sz w:val="22"/>
        </w:rPr>
        <w:t xml:space="preserve"> </w:t>
      </w:r>
      <w:r w:rsidR="005956CA">
        <w:rPr>
          <w:rFonts w:ascii="Times New Roman" w:hAnsi="Times New Roman"/>
          <w:color w:val="auto"/>
          <w:sz w:val="22"/>
        </w:rPr>
        <w:t>respektive</w:t>
      </w:r>
      <w:r w:rsidR="00EE61FA">
        <w:rPr>
          <w:rFonts w:ascii="Times New Roman" w:hAnsi="Times New Roman"/>
          <w:color w:val="auto"/>
          <w:sz w:val="22"/>
        </w:rPr>
        <w:t xml:space="preserve"> </w:t>
      </w:r>
      <w:r w:rsidR="00643516">
        <w:rPr>
          <w:rFonts w:ascii="Times New Roman" w:hAnsi="Times New Roman"/>
          <w:color w:val="auto"/>
          <w:sz w:val="22"/>
        </w:rPr>
        <w:t>o 3 až 4 </w:t>
      </w:r>
      <w:proofErr w:type="spellStart"/>
      <w:r w:rsidR="00643516">
        <w:rPr>
          <w:rFonts w:ascii="Times New Roman" w:hAnsi="Times New Roman"/>
          <w:color w:val="auto"/>
          <w:sz w:val="22"/>
        </w:rPr>
        <w:t>mmHg</w:t>
      </w:r>
      <w:proofErr w:type="spellEnd"/>
      <w:r w:rsidR="00643516">
        <w:rPr>
          <w:rFonts w:ascii="Times New Roman" w:hAnsi="Times New Roman"/>
          <w:color w:val="auto"/>
          <w:sz w:val="22"/>
        </w:rPr>
        <w:t xml:space="preserve">. </w:t>
      </w:r>
      <w:r>
        <w:rPr>
          <w:rFonts w:ascii="Times New Roman" w:hAnsi="Times New Roman"/>
          <w:color w:val="auto"/>
          <w:sz w:val="22"/>
        </w:rPr>
        <w:t>U pacientů léčených placebem došlo jak u systolického, tak diastolického tlaku krve k</w:t>
      </w:r>
      <w:r w:rsidR="006F4A39">
        <w:rPr>
          <w:rFonts w:ascii="Times New Roman" w:hAnsi="Times New Roman"/>
          <w:color w:val="auto"/>
          <w:sz w:val="22"/>
        </w:rPr>
        <w:t xml:space="preserve"> průměrnému </w:t>
      </w:r>
      <w:r>
        <w:rPr>
          <w:rFonts w:ascii="Times New Roman" w:hAnsi="Times New Roman"/>
          <w:color w:val="auto"/>
          <w:sz w:val="22"/>
        </w:rPr>
        <w:t>poklesu o 2 </w:t>
      </w:r>
      <w:proofErr w:type="spellStart"/>
      <w:r>
        <w:rPr>
          <w:rFonts w:ascii="Times New Roman" w:hAnsi="Times New Roman"/>
          <w:color w:val="auto"/>
          <w:sz w:val="22"/>
        </w:rPr>
        <w:t>mmHg</w:t>
      </w:r>
      <w:proofErr w:type="spellEnd"/>
      <w:r>
        <w:rPr>
          <w:rFonts w:ascii="Times New Roman" w:hAnsi="Times New Roman"/>
          <w:color w:val="auto"/>
          <w:sz w:val="22"/>
        </w:rPr>
        <w:t xml:space="preserve">. </w:t>
      </w:r>
      <w:r w:rsidR="00FB2F26">
        <w:rPr>
          <w:rFonts w:ascii="Times New Roman" w:hAnsi="Times New Roman"/>
          <w:color w:val="auto"/>
          <w:sz w:val="22"/>
        </w:rPr>
        <w:t xml:space="preserve"> </w:t>
      </w:r>
    </w:p>
    <w:p w14:paraId="704D71C2" w14:textId="77777777" w:rsidR="000B41CD" w:rsidRDefault="000B41CD" w:rsidP="000B41CD">
      <w:pPr>
        <w:pStyle w:val="PLRBodyText"/>
        <w:spacing w:after="0"/>
        <w:rPr>
          <w:rFonts w:ascii="Times New Roman" w:hAnsi="Times New Roman"/>
          <w:color w:val="auto"/>
          <w:sz w:val="22"/>
        </w:rPr>
      </w:pPr>
    </w:p>
    <w:p w14:paraId="661217F6" w14:textId="185EB7A2" w:rsidR="000B41CD" w:rsidRPr="005867BB" w:rsidRDefault="000B41CD" w:rsidP="000B41CD">
      <w:pPr>
        <w:pStyle w:val="PLRBodyText"/>
        <w:spacing w:after="0"/>
        <w:rPr>
          <w:rFonts w:ascii="Times New Roman" w:hAnsi="Times New Roman" w:cs="Times New Roman"/>
          <w:color w:val="auto"/>
          <w:sz w:val="22"/>
        </w:rPr>
      </w:pPr>
      <w:r>
        <w:rPr>
          <w:rFonts w:ascii="Times New Roman" w:hAnsi="Times New Roman"/>
          <w:color w:val="auto"/>
          <w:sz w:val="22"/>
        </w:rPr>
        <w:t>V</w:t>
      </w:r>
      <w:r w:rsidR="00760373">
        <w:rPr>
          <w:rFonts w:ascii="Times New Roman" w:hAnsi="Times New Roman"/>
          <w:color w:val="auto"/>
          <w:sz w:val="22"/>
        </w:rPr>
        <w:t>e</w:t>
      </w:r>
      <w:r>
        <w:rPr>
          <w:rFonts w:ascii="Times New Roman" w:hAnsi="Times New Roman"/>
          <w:color w:val="auto"/>
          <w:sz w:val="22"/>
        </w:rPr>
        <w:t> </w:t>
      </w:r>
      <w:r w:rsidR="00760373">
        <w:rPr>
          <w:rFonts w:ascii="Times New Roman" w:hAnsi="Times New Roman"/>
          <w:color w:val="auto"/>
          <w:sz w:val="22"/>
        </w:rPr>
        <w:t>3</w:t>
      </w:r>
      <w:r>
        <w:rPr>
          <w:rFonts w:ascii="Times New Roman" w:hAnsi="Times New Roman"/>
          <w:color w:val="auto"/>
          <w:sz w:val="22"/>
        </w:rPr>
        <w:t xml:space="preserve"> placebem kontrolovan</w:t>
      </w:r>
      <w:r w:rsidR="00760373">
        <w:rPr>
          <w:rFonts w:ascii="Times New Roman" w:hAnsi="Times New Roman"/>
          <w:color w:val="auto"/>
          <w:sz w:val="22"/>
        </w:rPr>
        <w:t>ých</w:t>
      </w:r>
      <w:r>
        <w:rPr>
          <w:rFonts w:ascii="Times New Roman" w:hAnsi="Times New Roman"/>
          <w:color w:val="auto"/>
          <w:sz w:val="22"/>
        </w:rPr>
        <w:t xml:space="preserve"> studi</w:t>
      </w:r>
      <w:r w:rsidR="00760373">
        <w:rPr>
          <w:rFonts w:ascii="Times New Roman" w:hAnsi="Times New Roman"/>
          <w:color w:val="auto"/>
          <w:sz w:val="22"/>
        </w:rPr>
        <w:t>ích</w:t>
      </w:r>
      <w:r w:rsidR="00FB2C91">
        <w:rPr>
          <w:rFonts w:ascii="Times New Roman" w:hAnsi="Times New Roman"/>
          <w:color w:val="auto"/>
          <w:sz w:val="22"/>
        </w:rPr>
        <w:t xml:space="preserve"> kontroly tělesné hmotnosti</w:t>
      </w:r>
      <w:r>
        <w:rPr>
          <w:rFonts w:ascii="Times New Roman" w:hAnsi="Times New Roman"/>
          <w:color w:val="auto"/>
          <w:sz w:val="22"/>
        </w:rPr>
        <w:t xml:space="preserve"> fáze 3</w:t>
      </w:r>
      <w:r w:rsidR="00EF1B28">
        <w:rPr>
          <w:rFonts w:ascii="Times New Roman" w:hAnsi="Times New Roman"/>
          <w:color w:val="auto"/>
          <w:sz w:val="22"/>
        </w:rPr>
        <w:t xml:space="preserve"> </w:t>
      </w:r>
      <w:r w:rsidR="00EF1B28" w:rsidRPr="00A6204A">
        <w:rPr>
          <w:rFonts w:ascii="Times New Roman" w:hAnsi="Times New Roman" w:cs="Times New Roman"/>
          <w:color w:val="auto"/>
          <w:sz w:val="22"/>
        </w:rPr>
        <w:t>(SURMOUNT 1</w:t>
      </w:r>
      <w:r w:rsidR="00EF1B28" w:rsidRPr="00A6204A">
        <w:rPr>
          <w:rFonts w:ascii="Times New Roman" w:hAnsi="Times New Roman" w:cs="Times New Roman"/>
          <w:color w:val="auto"/>
          <w:sz w:val="22"/>
        </w:rPr>
        <w:noBreakHyphen/>
        <w:t>3)</w:t>
      </w:r>
      <w:r>
        <w:rPr>
          <w:rFonts w:ascii="Times New Roman" w:hAnsi="Times New Roman"/>
          <w:color w:val="auto"/>
          <w:sz w:val="22"/>
        </w:rPr>
        <w:t>, došlo u</w:t>
      </w:r>
      <w:r w:rsidR="008E4BC0">
        <w:rPr>
          <w:rFonts w:ascii="Times New Roman" w:hAnsi="Times New Roman"/>
          <w:color w:val="auto"/>
          <w:sz w:val="22"/>
        </w:rPr>
        <w:t> </w:t>
      </w:r>
      <w:r>
        <w:rPr>
          <w:rFonts w:ascii="Times New Roman" w:hAnsi="Times New Roman"/>
          <w:color w:val="auto"/>
          <w:sz w:val="22"/>
        </w:rPr>
        <w:t xml:space="preserve">léčby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k průměrnému poklesu systolického a diastolického tlaku krve o 7 </w:t>
      </w:r>
      <w:proofErr w:type="spellStart"/>
      <w:r>
        <w:rPr>
          <w:rFonts w:ascii="Times New Roman" w:hAnsi="Times New Roman"/>
          <w:color w:val="auto"/>
          <w:sz w:val="22"/>
        </w:rPr>
        <w:t>mmHg</w:t>
      </w:r>
      <w:proofErr w:type="spellEnd"/>
      <w:r>
        <w:rPr>
          <w:rFonts w:ascii="Times New Roman" w:hAnsi="Times New Roman"/>
          <w:color w:val="auto"/>
          <w:sz w:val="22"/>
        </w:rPr>
        <w:t xml:space="preserve"> a o </w:t>
      </w:r>
      <w:r w:rsidR="00963E11">
        <w:rPr>
          <w:rFonts w:ascii="Times New Roman" w:hAnsi="Times New Roman"/>
          <w:color w:val="auto"/>
          <w:sz w:val="22"/>
        </w:rPr>
        <w:t>4</w:t>
      </w:r>
      <w:r>
        <w:rPr>
          <w:rFonts w:ascii="Times New Roman" w:hAnsi="Times New Roman"/>
          <w:color w:val="auto"/>
          <w:sz w:val="22"/>
        </w:rPr>
        <w:t> </w:t>
      </w:r>
      <w:proofErr w:type="spellStart"/>
      <w:r>
        <w:rPr>
          <w:rFonts w:ascii="Times New Roman" w:hAnsi="Times New Roman"/>
          <w:color w:val="auto"/>
          <w:sz w:val="22"/>
        </w:rPr>
        <w:t>mmHg</w:t>
      </w:r>
      <w:proofErr w:type="spellEnd"/>
      <w:r>
        <w:rPr>
          <w:rFonts w:ascii="Times New Roman" w:hAnsi="Times New Roman"/>
          <w:color w:val="auto"/>
          <w:sz w:val="22"/>
        </w:rPr>
        <w:t xml:space="preserve"> v daném pořadí. U pacientů léčených placebem byl průměrný pokles jak systolického, tak diastolického tlaku krve </w:t>
      </w:r>
      <w:r w:rsidR="006B444E" w:rsidRPr="00A6204A">
        <w:rPr>
          <w:sz w:val="22"/>
        </w:rPr>
        <w:t>&lt;</w:t>
      </w:r>
      <w:r>
        <w:rPr>
          <w:rFonts w:ascii="Times New Roman" w:hAnsi="Times New Roman"/>
          <w:color w:val="auto"/>
          <w:sz w:val="22"/>
        </w:rPr>
        <w:t>1 </w:t>
      </w:r>
      <w:proofErr w:type="spellStart"/>
      <w:r>
        <w:rPr>
          <w:rFonts w:ascii="Times New Roman" w:hAnsi="Times New Roman"/>
          <w:color w:val="auto"/>
          <w:sz w:val="22"/>
        </w:rPr>
        <w:t>mmHg</w:t>
      </w:r>
      <w:proofErr w:type="spellEnd"/>
      <w:r>
        <w:rPr>
          <w:rFonts w:ascii="Times New Roman" w:hAnsi="Times New Roman"/>
          <w:color w:val="auto"/>
          <w:sz w:val="22"/>
        </w:rPr>
        <w:t xml:space="preserve">. </w:t>
      </w:r>
    </w:p>
    <w:p w14:paraId="0986FA8A" w14:textId="77777777" w:rsidR="0049712D" w:rsidRDefault="0049712D" w:rsidP="007E333F">
      <w:pPr>
        <w:spacing w:line="240" w:lineRule="auto"/>
        <w:rPr>
          <w:rFonts w:eastAsia="SimSun"/>
          <w:color w:val="000000"/>
          <w:szCs w:val="22"/>
        </w:rPr>
      </w:pPr>
    </w:p>
    <w:p w14:paraId="61289984" w14:textId="44EA7125" w:rsidR="00F83509" w:rsidRDefault="00F83509" w:rsidP="007E333F">
      <w:pPr>
        <w:spacing w:line="240" w:lineRule="auto"/>
        <w:rPr>
          <w:rFonts w:eastAsia="SimSun"/>
          <w:color w:val="000000"/>
          <w:szCs w:val="22"/>
        </w:rPr>
      </w:pPr>
      <w:r w:rsidRPr="00F83509">
        <w:rPr>
          <w:rFonts w:eastAsia="SimSun"/>
          <w:color w:val="000000"/>
          <w:szCs w:val="22"/>
        </w:rPr>
        <w:t>Ve dvou placebem kontrolovaných studiích OSA fáze 3 se s</w:t>
      </w:r>
      <w:r w:rsidR="00A23126">
        <w:rPr>
          <w:rFonts w:eastAsia="SimSun"/>
          <w:color w:val="000000"/>
          <w:szCs w:val="22"/>
        </w:rPr>
        <w:t>loučenou</w:t>
      </w:r>
      <w:r w:rsidRPr="00F83509">
        <w:rPr>
          <w:rFonts w:eastAsia="SimSun"/>
          <w:color w:val="000000"/>
          <w:szCs w:val="22"/>
        </w:rPr>
        <w:t xml:space="preserve"> analýzou bezpečnosti vedla léčba </w:t>
      </w:r>
      <w:proofErr w:type="spellStart"/>
      <w:r w:rsidRPr="00F83509">
        <w:rPr>
          <w:rFonts w:eastAsia="SimSun"/>
          <w:color w:val="000000"/>
          <w:szCs w:val="22"/>
        </w:rPr>
        <w:t>tirzepatidem</w:t>
      </w:r>
      <w:proofErr w:type="spellEnd"/>
      <w:r w:rsidRPr="00F83509">
        <w:rPr>
          <w:rFonts w:eastAsia="SimSun"/>
          <w:color w:val="000000"/>
          <w:szCs w:val="22"/>
        </w:rPr>
        <w:t xml:space="preserve"> k průměrnému snížení systolického krevního tlaku o 9,0 </w:t>
      </w:r>
      <w:proofErr w:type="spellStart"/>
      <w:r w:rsidRPr="00F83509">
        <w:rPr>
          <w:rFonts w:eastAsia="SimSun"/>
          <w:color w:val="000000"/>
          <w:szCs w:val="22"/>
        </w:rPr>
        <w:t>mmHg</w:t>
      </w:r>
      <w:proofErr w:type="spellEnd"/>
      <w:r w:rsidRPr="00F83509">
        <w:rPr>
          <w:rFonts w:eastAsia="SimSun"/>
          <w:color w:val="000000"/>
          <w:szCs w:val="22"/>
        </w:rPr>
        <w:t xml:space="preserve"> a diastolického krevního tlaku o 3,8 </w:t>
      </w:r>
      <w:proofErr w:type="spellStart"/>
      <w:r w:rsidRPr="00F83509">
        <w:rPr>
          <w:rFonts w:eastAsia="SimSun"/>
          <w:color w:val="000000"/>
          <w:szCs w:val="22"/>
        </w:rPr>
        <w:t>mmHg</w:t>
      </w:r>
      <w:proofErr w:type="spellEnd"/>
      <w:r w:rsidRPr="00F83509">
        <w:rPr>
          <w:rFonts w:eastAsia="SimSun"/>
          <w:color w:val="000000"/>
          <w:szCs w:val="22"/>
        </w:rPr>
        <w:t xml:space="preserve"> v 52. týdnu. V 52. týdnu došlo u pacientů léčených placebem k</w:t>
      </w:r>
      <w:r w:rsidR="006A1A39">
        <w:rPr>
          <w:rFonts w:eastAsia="SimSun"/>
          <w:color w:val="000000"/>
          <w:szCs w:val="22"/>
        </w:rPr>
        <w:t> </w:t>
      </w:r>
      <w:r w:rsidRPr="00F83509">
        <w:rPr>
          <w:rFonts w:eastAsia="SimSun"/>
          <w:color w:val="000000"/>
          <w:szCs w:val="22"/>
        </w:rPr>
        <w:t>průměrnému poklesu systolického krevního tlaku o</w:t>
      </w:r>
      <w:r w:rsidR="004238BB">
        <w:rPr>
          <w:rFonts w:eastAsia="SimSun"/>
          <w:color w:val="000000"/>
          <w:szCs w:val="22"/>
        </w:rPr>
        <w:t> </w:t>
      </w:r>
      <w:r w:rsidRPr="00F83509">
        <w:rPr>
          <w:rFonts w:eastAsia="SimSun"/>
          <w:color w:val="000000"/>
          <w:szCs w:val="22"/>
        </w:rPr>
        <w:t>2,5</w:t>
      </w:r>
      <w:r w:rsidR="004238BB">
        <w:rPr>
          <w:rFonts w:eastAsia="SimSun"/>
          <w:color w:val="000000"/>
          <w:szCs w:val="22"/>
        </w:rPr>
        <w:t> </w:t>
      </w:r>
      <w:proofErr w:type="spellStart"/>
      <w:r w:rsidRPr="00F83509">
        <w:rPr>
          <w:rFonts w:eastAsia="SimSun"/>
          <w:color w:val="000000"/>
          <w:szCs w:val="22"/>
        </w:rPr>
        <w:t>mmHg</w:t>
      </w:r>
      <w:proofErr w:type="spellEnd"/>
      <w:r w:rsidRPr="00F83509">
        <w:rPr>
          <w:rFonts w:eastAsia="SimSun"/>
          <w:color w:val="000000"/>
          <w:szCs w:val="22"/>
        </w:rPr>
        <w:t xml:space="preserve"> a diastolického krevního tlaku o</w:t>
      </w:r>
      <w:r w:rsidR="004238BB">
        <w:rPr>
          <w:rFonts w:eastAsia="SimSun"/>
          <w:color w:val="000000"/>
          <w:szCs w:val="22"/>
        </w:rPr>
        <w:t> </w:t>
      </w:r>
      <w:r w:rsidRPr="00F83509">
        <w:rPr>
          <w:rFonts w:eastAsia="SimSun"/>
          <w:color w:val="000000"/>
          <w:szCs w:val="22"/>
        </w:rPr>
        <w:t>1,0</w:t>
      </w:r>
      <w:r w:rsidR="004238BB">
        <w:rPr>
          <w:rFonts w:eastAsia="SimSun"/>
          <w:color w:val="000000"/>
          <w:szCs w:val="22"/>
        </w:rPr>
        <w:t> </w:t>
      </w:r>
      <w:proofErr w:type="spellStart"/>
      <w:r w:rsidRPr="00F83509">
        <w:rPr>
          <w:rFonts w:eastAsia="SimSun"/>
          <w:color w:val="000000"/>
          <w:szCs w:val="22"/>
        </w:rPr>
        <w:t>mmHg</w:t>
      </w:r>
      <w:proofErr w:type="spellEnd"/>
      <w:r w:rsidRPr="00F83509">
        <w:rPr>
          <w:rFonts w:eastAsia="SimSun"/>
          <w:color w:val="000000"/>
          <w:szCs w:val="22"/>
        </w:rPr>
        <w:t>.</w:t>
      </w:r>
    </w:p>
    <w:p w14:paraId="31253810" w14:textId="77777777" w:rsidR="00285D78" w:rsidRDefault="00285D78" w:rsidP="00285D78">
      <w:pPr>
        <w:spacing w:line="240" w:lineRule="auto"/>
        <w:rPr>
          <w:ins w:id="530" w:author="Katerina Kenderova" w:date="2026-01-30T15:00:00Z" w16du:dateUtc="2026-01-30T14:00:00Z"/>
          <w:rFonts w:eastAsia="SimSun"/>
          <w:color w:val="000000"/>
          <w:szCs w:val="22"/>
        </w:rPr>
      </w:pPr>
    </w:p>
    <w:p w14:paraId="7BE493FA" w14:textId="77777777" w:rsidR="00285D78" w:rsidRPr="008C152F" w:rsidRDefault="00285D78" w:rsidP="00285D78">
      <w:pPr>
        <w:spacing w:line="240" w:lineRule="auto"/>
        <w:rPr>
          <w:ins w:id="531" w:author="Katerina Kenderova" w:date="2026-01-30T15:00:00Z" w16du:dateUtc="2026-01-30T14:00:00Z"/>
          <w:rFonts w:eastAsia="SimSun"/>
          <w:color w:val="000000"/>
          <w:szCs w:val="22"/>
        </w:rPr>
      </w:pPr>
      <w:ins w:id="532" w:author="Katerina Kenderova" w:date="2026-01-30T15:00:00Z" w16du:dateUtc="2026-01-30T14:00:00Z">
        <w:r w:rsidRPr="008C152F">
          <w:rPr>
            <w:rFonts w:eastAsia="SimSun"/>
            <w:color w:val="000000"/>
            <w:szCs w:val="22"/>
          </w:rPr>
          <w:t xml:space="preserve">V placebem kontrolované studii fáze 3 </w:t>
        </w:r>
        <w:proofErr w:type="spellStart"/>
        <w:r w:rsidRPr="008C152F">
          <w:rPr>
            <w:rFonts w:eastAsia="SimSun"/>
            <w:color w:val="000000"/>
            <w:szCs w:val="22"/>
          </w:rPr>
          <w:t>HFpEF</w:t>
        </w:r>
        <w:proofErr w:type="spellEnd"/>
        <w:r w:rsidRPr="008C152F">
          <w:rPr>
            <w:rFonts w:eastAsia="SimSun"/>
            <w:color w:val="000000"/>
            <w:szCs w:val="22"/>
          </w:rPr>
          <w:t xml:space="preserve"> vedla léčba </w:t>
        </w:r>
        <w:proofErr w:type="spellStart"/>
        <w:r w:rsidRPr="008C152F">
          <w:rPr>
            <w:rFonts w:eastAsia="SimSun"/>
            <w:color w:val="000000"/>
            <w:szCs w:val="22"/>
          </w:rPr>
          <w:t>tirzepatidem</w:t>
        </w:r>
        <w:proofErr w:type="spellEnd"/>
        <w:r w:rsidRPr="008C152F">
          <w:rPr>
            <w:rFonts w:eastAsia="SimSun"/>
            <w:color w:val="000000"/>
            <w:szCs w:val="22"/>
          </w:rPr>
          <w:t xml:space="preserve"> k průměrnému snížení systolického krevního tlaku o</w:t>
        </w:r>
        <w:r>
          <w:rPr>
            <w:rFonts w:eastAsia="SimSun"/>
            <w:color w:val="000000"/>
            <w:szCs w:val="22"/>
          </w:rPr>
          <w:t> </w:t>
        </w:r>
        <w:r w:rsidRPr="008C152F">
          <w:rPr>
            <w:rFonts w:eastAsia="SimSun"/>
            <w:color w:val="000000"/>
            <w:szCs w:val="22"/>
          </w:rPr>
          <w:t>4</w:t>
        </w:r>
        <w:r>
          <w:rPr>
            <w:rFonts w:eastAsia="SimSun"/>
            <w:color w:val="000000"/>
            <w:szCs w:val="22"/>
          </w:rPr>
          <w:t> </w:t>
        </w:r>
        <w:proofErr w:type="spellStart"/>
        <w:r w:rsidRPr="008C152F">
          <w:rPr>
            <w:rFonts w:eastAsia="SimSun"/>
            <w:color w:val="000000"/>
            <w:szCs w:val="22"/>
          </w:rPr>
          <w:t>mmHg</w:t>
        </w:r>
        <w:proofErr w:type="spellEnd"/>
        <w:r w:rsidRPr="008C152F">
          <w:rPr>
            <w:rFonts w:eastAsia="SimSun"/>
            <w:color w:val="000000"/>
            <w:szCs w:val="22"/>
          </w:rPr>
          <w:t xml:space="preserve"> a diastolického krevního tlaku</w:t>
        </w:r>
        <w:r>
          <w:rPr>
            <w:rFonts w:eastAsia="SimSun"/>
            <w:color w:val="000000"/>
            <w:szCs w:val="22"/>
          </w:rPr>
          <w:t xml:space="preserve"> o </w:t>
        </w:r>
        <w:r w:rsidRPr="008C152F">
          <w:rPr>
            <w:rFonts w:eastAsia="SimSun"/>
            <w:color w:val="000000"/>
            <w:szCs w:val="22"/>
          </w:rPr>
          <w:t>1</w:t>
        </w:r>
        <w:r>
          <w:rPr>
            <w:rFonts w:eastAsia="SimSun"/>
            <w:color w:val="000000"/>
            <w:szCs w:val="22"/>
          </w:rPr>
          <w:t> </w:t>
        </w:r>
        <w:proofErr w:type="spellStart"/>
        <w:r w:rsidRPr="008C152F">
          <w:rPr>
            <w:rFonts w:eastAsia="SimSun"/>
            <w:color w:val="000000"/>
            <w:szCs w:val="22"/>
          </w:rPr>
          <w:t>mmHg</w:t>
        </w:r>
        <w:proofErr w:type="spellEnd"/>
        <w:r w:rsidRPr="008C152F">
          <w:rPr>
            <w:rFonts w:eastAsia="SimSun"/>
            <w:color w:val="000000"/>
            <w:szCs w:val="22"/>
          </w:rPr>
          <w:t>. Průměrné změny systolického a diastolického krevního tlaku byly u pacientů léčených placebem &lt;1</w:t>
        </w:r>
        <w:r>
          <w:rPr>
            <w:rFonts w:eastAsia="SimSun"/>
            <w:color w:val="000000"/>
            <w:szCs w:val="22"/>
          </w:rPr>
          <w:t> </w:t>
        </w:r>
        <w:proofErr w:type="spellStart"/>
        <w:r w:rsidRPr="008C152F">
          <w:rPr>
            <w:rFonts w:eastAsia="SimSun"/>
            <w:color w:val="000000"/>
            <w:szCs w:val="22"/>
          </w:rPr>
          <w:t>mmHg</w:t>
        </w:r>
        <w:proofErr w:type="spellEnd"/>
        <w:r w:rsidRPr="008C152F">
          <w:rPr>
            <w:rFonts w:eastAsia="SimSun"/>
            <w:color w:val="000000"/>
            <w:szCs w:val="22"/>
          </w:rPr>
          <w:t>.</w:t>
        </w:r>
      </w:ins>
    </w:p>
    <w:p w14:paraId="2D06510D" w14:textId="77777777" w:rsidR="00285D78" w:rsidRPr="005867BB" w:rsidRDefault="00285D78" w:rsidP="007E333F">
      <w:pPr>
        <w:spacing w:line="240" w:lineRule="auto"/>
        <w:rPr>
          <w:rFonts w:eastAsia="SimSun"/>
          <w:color w:val="000000"/>
          <w:szCs w:val="22"/>
        </w:rPr>
      </w:pPr>
    </w:p>
    <w:p w14:paraId="0A463A7A" w14:textId="2F398DD2" w:rsidR="00701B06" w:rsidRPr="005867BB" w:rsidRDefault="00701B06">
      <w:pPr>
        <w:keepNext/>
        <w:autoSpaceDE w:val="0"/>
        <w:autoSpaceDN w:val="0"/>
        <w:adjustRightInd w:val="0"/>
        <w:spacing w:line="240" w:lineRule="auto"/>
        <w:ind w:right="-440"/>
        <w:rPr>
          <w:szCs w:val="22"/>
          <w:u w:val="single"/>
        </w:rPr>
        <w:pPrChange w:id="533" w:author="Anna Pabianova - Network" w:date="2026-02-01T03:06:00Z" w16du:dateUtc="2026-02-01T02:06:00Z">
          <w:pPr>
            <w:autoSpaceDE w:val="0"/>
            <w:autoSpaceDN w:val="0"/>
            <w:adjustRightInd w:val="0"/>
            <w:spacing w:line="240" w:lineRule="auto"/>
            <w:ind w:right="-440"/>
          </w:pPr>
        </w:pPrChange>
      </w:pPr>
      <w:r>
        <w:rPr>
          <w:u w:val="single"/>
        </w:rPr>
        <w:t>Další informace</w:t>
      </w:r>
    </w:p>
    <w:p w14:paraId="4C32C4C3" w14:textId="77777777" w:rsidR="00EA1626" w:rsidRPr="008038A1" w:rsidRDefault="00EA1626">
      <w:pPr>
        <w:pStyle w:val="CommentText"/>
        <w:keepNext/>
        <w:spacing w:line="240" w:lineRule="auto"/>
        <w:rPr>
          <w:sz w:val="22"/>
          <w:szCs w:val="22"/>
        </w:rPr>
        <w:pPrChange w:id="534" w:author="Anna Pabianova - Network" w:date="2026-02-01T03:06:00Z" w16du:dateUtc="2026-02-01T02:06:00Z">
          <w:pPr>
            <w:pStyle w:val="CommentText"/>
            <w:spacing w:line="240" w:lineRule="auto"/>
          </w:pPr>
        </w:pPrChange>
      </w:pPr>
    </w:p>
    <w:p w14:paraId="1F675385" w14:textId="5A01947E" w:rsidR="007F0701" w:rsidRDefault="007F0701">
      <w:pPr>
        <w:keepNext/>
        <w:tabs>
          <w:tab w:val="clear" w:pos="567"/>
        </w:tabs>
        <w:autoSpaceDE w:val="0"/>
        <w:autoSpaceDN w:val="0"/>
        <w:adjustRightInd w:val="0"/>
        <w:spacing w:line="240" w:lineRule="auto"/>
        <w:rPr>
          <w:i/>
          <w:color w:val="000000"/>
          <w:u w:val="single"/>
        </w:rPr>
        <w:pPrChange w:id="535" w:author="Anna Pabianova - Network" w:date="2026-02-01T03:06:00Z" w16du:dateUtc="2026-02-01T02:06:00Z">
          <w:pPr>
            <w:tabs>
              <w:tab w:val="clear" w:pos="567"/>
            </w:tabs>
            <w:autoSpaceDE w:val="0"/>
            <w:autoSpaceDN w:val="0"/>
            <w:adjustRightInd w:val="0"/>
            <w:spacing w:line="240" w:lineRule="auto"/>
          </w:pPr>
        </w:pPrChange>
      </w:pPr>
      <w:r w:rsidRPr="007D20C9">
        <w:rPr>
          <w:i/>
          <w:color w:val="000000"/>
          <w:u w:val="single"/>
        </w:rPr>
        <w:t xml:space="preserve">Sérová koncentrace glukózy nalačno </w:t>
      </w:r>
    </w:p>
    <w:p w14:paraId="09AA9725" w14:textId="77777777" w:rsidR="005956CA" w:rsidRPr="007D20C9" w:rsidRDefault="005956CA">
      <w:pPr>
        <w:keepNext/>
        <w:tabs>
          <w:tab w:val="clear" w:pos="567"/>
        </w:tabs>
        <w:autoSpaceDE w:val="0"/>
        <w:autoSpaceDN w:val="0"/>
        <w:adjustRightInd w:val="0"/>
        <w:spacing w:line="240" w:lineRule="auto"/>
        <w:rPr>
          <w:rFonts w:eastAsia="SimSun"/>
          <w:i/>
          <w:color w:val="000000"/>
          <w:szCs w:val="22"/>
          <w:u w:val="single"/>
        </w:rPr>
        <w:pPrChange w:id="536" w:author="Anna Pabianova - Network" w:date="2026-02-01T03:06:00Z" w16du:dateUtc="2026-02-01T02:06:00Z">
          <w:pPr>
            <w:tabs>
              <w:tab w:val="clear" w:pos="567"/>
            </w:tabs>
            <w:autoSpaceDE w:val="0"/>
            <w:autoSpaceDN w:val="0"/>
            <w:adjustRightInd w:val="0"/>
            <w:spacing w:line="240" w:lineRule="auto"/>
          </w:pPr>
        </w:pPrChange>
      </w:pPr>
    </w:p>
    <w:p w14:paraId="57FA0606" w14:textId="2B4FF56A" w:rsidR="00551084" w:rsidRPr="005867BB" w:rsidRDefault="00983299">
      <w:pPr>
        <w:pStyle w:val="CommentText"/>
        <w:keepNext/>
        <w:spacing w:line="240" w:lineRule="auto"/>
        <w:rPr>
          <w:rFonts w:eastAsia="SimSun"/>
          <w:color w:val="000000"/>
          <w:sz w:val="22"/>
          <w:szCs w:val="22"/>
        </w:rPr>
        <w:pPrChange w:id="537" w:author="Anna Pabianova - Network" w:date="2026-02-01T03:06:00Z" w16du:dateUtc="2026-02-01T02:06:00Z">
          <w:pPr>
            <w:pStyle w:val="CommentText"/>
            <w:spacing w:line="240" w:lineRule="auto"/>
          </w:pPr>
        </w:pPrChange>
      </w:pPr>
      <w:r>
        <w:rPr>
          <w:sz w:val="22"/>
        </w:rPr>
        <w:t>Napříč studiemi SURPASS 1 až 5 vedla l</w:t>
      </w:r>
      <w:r w:rsidR="00E82674" w:rsidRPr="00E82674">
        <w:rPr>
          <w:color w:val="000000" w:themeColor="text1"/>
          <w:sz w:val="22"/>
        </w:rPr>
        <w:t xml:space="preserve">éčba </w:t>
      </w:r>
      <w:proofErr w:type="spellStart"/>
      <w:r w:rsidR="00E82674" w:rsidRPr="00E82674">
        <w:rPr>
          <w:color w:val="000000" w:themeColor="text1"/>
          <w:sz w:val="22"/>
        </w:rPr>
        <w:t>tirzepatidem</w:t>
      </w:r>
      <w:proofErr w:type="spellEnd"/>
      <w:r w:rsidR="00E82674" w:rsidRPr="00E82674">
        <w:rPr>
          <w:color w:val="000000" w:themeColor="text1"/>
          <w:sz w:val="22"/>
        </w:rPr>
        <w:t xml:space="preserve"> k významnému snížení </w:t>
      </w:r>
      <w:r w:rsidR="00D81FAE" w:rsidRPr="00E82674">
        <w:rPr>
          <w:color w:val="000000" w:themeColor="text1"/>
          <w:sz w:val="22"/>
        </w:rPr>
        <w:t>FSG</w:t>
      </w:r>
      <w:r w:rsidR="00D81FAE">
        <w:rPr>
          <w:color w:val="000000" w:themeColor="text1"/>
          <w:sz w:val="22"/>
        </w:rPr>
        <w:t xml:space="preserve"> </w:t>
      </w:r>
      <w:r w:rsidR="00580A4E">
        <w:rPr>
          <w:color w:val="000000" w:themeColor="text1"/>
          <w:sz w:val="22"/>
        </w:rPr>
        <w:t>oproti</w:t>
      </w:r>
      <w:r w:rsidR="00D81FAE" w:rsidRPr="00E82674">
        <w:rPr>
          <w:color w:val="000000" w:themeColor="text1"/>
          <w:sz w:val="22"/>
        </w:rPr>
        <w:t xml:space="preserve"> </w:t>
      </w:r>
      <w:r w:rsidR="00E82674" w:rsidRPr="00E82674">
        <w:rPr>
          <w:color w:val="000000" w:themeColor="text1"/>
          <w:sz w:val="22"/>
        </w:rPr>
        <w:t>výchozí hodnot</w:t>
      </w:r>
      <w:r w:rsidR="00580A4E">
        <w:rPr>
          <w:color w:val="000000" w:themeColor="text1"/>
          <w:sz w:val="22"/>
        </w:rPr>
        <w:t>ě</w:t>
      </w:r>
      <w:r w:rsidR="00E82674" w:rsidRPr="00E82674">
        <w:rPr>
          <w:color w:val="000000" w:themeColor="text1"/>
          <w:sz w:val="22"/>
        </w:rPr>
        <w:t xml:space="preserve"> (změny od výchozí hodnoty </w:t>
      </w:r>
      <w:r w:rsidR="00495198">
        <w:rPr>
          <w:color w:val="000000" w:themeColor="text1"/>
          <w:sz w:val="22"/>
        </w:rPr>
        <w:t>do</w:t>
      </w:r>
      <w:r w:rsidR="00E82674" w:rsidRPr="00E82674">
        <w:rPr>
          <w:color w:val="000000" w:themeColor="text1"/>
          <w:sz w:val="22"/>
        </w:rPr>
        <w:t xml:space="preserve"> primární</w:t>
      </w:r>
      <w:r w:rsidR="00495198">
        <w:rPr>
          <w:color w:val="000000" w:themeColor="text1"/>
          <w:sz w:val="22"/>
        </w:rPr>
        <w:t>ho</w:t>
      </w:r>
      <w:r w:rsidR="00E82674" w:rsidRPr="00E82674">
        <w:rPr>
          <w:color w:val="000000" w:themeColor="text1"/>
          <w:sz w:val="22"/>
        </w:rPr>
        <w:t xml:space="preserve"> cílové</w:t>
      </w:r>
      <w:r w:rsidR="00495198">
        <w:rPr>
          <w:color w:val="000000" w:themeColor="text1"/>
          <w:sz w:val="22"/>
        </w:rPr>
        <w:t xml:space="preserve">ho </w:t>
      </w:r>
      <w:r w:rsidR="00EE61FA">
        <w:rPr>
          <w:color w:val="000000" w:themeColor="text1"/>
          <w:sz w:val="22"/>
        </w:rPr>
        <w:t>parametru</w:t>
      </w:r>
      <w:r w:rsidR="00E82674" w:rsidRPr="00E82674">
        <w:rPr>
          <w:color w:val="000000" w:themeColor="text1"/>
          <w:sz w:val="22"/>
        </w:rPr>
        <w:t xml:space="preserve"> byly -2,4 </w:t>
      </w:r>
      <w:proofErr w:type="spellStart"/>
      <w:r w:rsidR="00E82674" w:rsidRPr="00E82674">
        <w:rPr>
          <w:color w:val="000000" w:themeColor="text1"/>
          <w:sz w:val="22"/>
        </w:rPr>
        <w:t>mmol</w:t>
      </w:r>
      <w:proofErr w:type="spellEnd"/>
      <w:r w:rsidR="00E82674" w:rsidRPr="00E82674">
        <w:rPr>
          <w:color w:val="000000" w:themeColor="text1"/>
          <w:sz w:val="22"/>
        </w:rPr>
        <w:t xml:space="preserve">/l až -3,8 </w:t>
      </w:r>
      <w:proofErr w:type="spellStart"/>
      <w:r w:rsidR="00E82674" w:rsidRPr="00E82674">
        <w:rPr>
          <w:color w:val="000000" w:themeColor="text1"/>
          <w:sz w:val="22"/>
        </w:rPr>
        <w:t>mmol</w:t>
      </w:r>
      <w:proofErr w:type="spellEnd"/>
      <w:r w:rsidR="00E82674" w:rsidRPr="00E82674">
        <w:rPr>
          <w:color w:val="000000" w:themeColor="text1"/>
          <w:sz w:val="22"/>
        </w:rPr>
        <w:t xml:space="preserve">/l). </w:t>
      </w:r>
      <w:r w:rsidR="009A71C5">
        <w:rPr>
          <w:color w:val="000000" w:themeColor="text1"/>
          <w:sz w:val="22"/>
        </w:rPr>
        <w:t>V</w:t>
      </w:r>
      <w:r w:rsidR="00E82674" w:rsidRPr="00E82674">
        <w:rPr>
          <w:color w:val="000000" w:themeColor="text1"/>
          <w:sz w:val="22"/>
        </w:rPr>
        <w:t>ýznamné snížení FSG oproti výchozí hodnotě</w:t>
      </w:r>
      <w:r w:rsidR="009A71C5" w:rsidRPr="009A71C5">
        <w:rPr>
          <w:color w:val="000000" w:themeColor="text1"/>
          <w:sz w:val="22"/>
        </w:rPr>
        <w:t xml:space="preserve"> </w:t>
      </w:r>
      <w:r w:rsidR="009A71C5" w:rsidRPr="00E82674">
        <w:rPr>
          <w:color w:val="000000" w:themeColor="text1"/>
          <w:sz w:val="22"/>
        </w:rPr>
        <w:t xml:space="preserve">bylo možné pozorovat </w:t>
      </w:r>
      <w:r w:rsidR="009A71C5">
        <w:rPr>
          <w:color w:val="000000" w:themeColor="text1"/>
          <w:sz w:val="22"/>
        </w:rPr>
        <w:t>j</w:t>
      </w:r>
      <w:r w:rsidR="009A71C5" w:rsidRPr="00E82674">
        <w:rPr>
          <w:color w:val="000000" w:themeColor="text1"/>
          <w:sz w:val="22"/>
        </w:rPr>
        <w:t>iž po 2 týdnech</w:t>
      </w:r>
      <w:r w:rsidR="00E82674" w:rsidRPr="00E82674">
        <w:rPr>
          <w:color w:val="000000" w:themeColor="text1"/>
          <w:sz w:val="22"/>
        </w:rPr>
        <w:t xml:space="preserve">. </w:t>
      </w:r>
      <w:r w:rsidR="00551084" w:rsidRPr="00E82674">
        <w:rPr>
          <w:color w:val="000000" w:themeColor="text1"/>
          <w:sz w:val="22"/>
        </w:rPr>
        <w:t xml:space="preserve">Další zlepšení FSG bylo pozorováno až </w:t>
      </w:r>
      <w:r w:rsidR="00DC0A7D">
        <w:rPr>
          <w:color w:val="000000" w:themeColor="text1"/>
          <w:sz w:val="22"/>
        </w:rPr>
        <w:t>do</w:t>
      </w:r>
      <w:r w:rsidR="00551084" w:rsidRPr="00E82674">
        <w:rPr>
          <w:color w:val="000000" w:themeColor="text1"/>
          <w:sz w:val="22"/>
        </w:rPr>
        <w:t xml:space="preserve"> 42 týdn</w:t>
      </w:r>
      <w:r w:rsidR="00157A04">
        <w:rPr>
          <w:color w:val="000000" w:themeColor="text1"/>
          <w:sz w:val="22"/>
        </w:rPr>
        <w:t>ů</w:t>
      </w:r>
      <w:r w:rsidR="00551084" w:rsidRPr="00E82674">
        <w:rPr>
          <w:color w:val="000000" w:themeColor="text1"/>
          <w:sz w:val="22"/>
        </w:rPr>
        <w:t>, poté se udrželo po dobu trvání nejdelší studie</w:t>
      </w:r>
      <w:r w:rsidR="00551084">
        <w:rPr>
          <w:color w:val="000000" w:themeColor="text1"/>
          <w:sz w:val="22"/>
        </w:rPr>
        <w:t xml:space="preserve"> </w:t>
      </w:r>
      <w:r w:rsidR="00551084" w:rsidRPr="00E82674">
        <w:rPr>
          <w:color w:val="000000" w:themeColor="text1"/>
          <w:sz w:val="22"/>
        </w:rPr>
        <w:t>104 týdnů.</w:t>
      </w:r>
    </w:p>
    <w:p w14:paraId="2DC5F8F6" w14:textId="77777777" w:rsidR="00551084" w:rsidRPr="008038A1" w:rsidRDefault="00551084" w:rsidP="00551084">
      <w:pPr>
        <w:pStyle w:val="CommentText"/>
        <w:spacing w:line="240" w:lineRule="auto"/>
        <w:rPr>
          <w:rFonts w:eastAsia="SimSun"/>
          <w:color w:val="000000"/>
          <w:sz w:val="22"/>
          <w:szCs w:val="22"/>
        </w:rPr>
      </w:pPr>
    </w:p>
    <w:p w14:paraId="023CD35E" w14:textId="3709C66F" w:rsidR="005C4D54" w:rsidRDefault="005C4D54" w:rsidP="00984098">
      <w:pPr>
        <w:pStyle w:val="CommentText"/>
        <w:keepNext/>
        <w:spacing w:line="240" w:lineRule="auto"/>
        <w:rPr>
          <w:i/>
          <w:sz w:val="22"/>
          <w:u w:val="single"/>
        </w:rPr>
      </w:pPr>
      <w:proofErr w:type="spellStart"/>
      <w:r w:rsidRPr="007D20C9">
        <w:rPr>
          <w:i/>
          <w:sz w:val="22"/>
          <w:u w:val="single"/>
        </w:rPr>
        <w:t>Postprandiální</w:t>
      </w:r>
      <w:proofErr w:type="spellEnd"/>
      <w:r w:rsidRPr="007D20C9">
        <w:rPr>
          <w:i/>
          <w:sz w:val="22"/>
          <w:u w:val="single"/>
        </w:rPr>
        <w:t xml:space="preserve"> glykémie</w:t>
      </w:r>
    </w:p>
    <w:p w14:paraId="0D0E64D9" w14:textId="77777777" w:rsidR="008E4E93" w:rsidRPr="007D20C9" w:rsidRDefault="008E4E93" w:rsidP="00984098">
      <w:pPr>
        <w:pStyle w:val="CommentText"/>
        <w:keepNext/>
        <w:spacing w:line="240" w:lineRule="auto"/>
        <w:rPr>
          <w:i/>
          <w:sz w:val="22"/>
          <w:szCs w:val="22"/>
          <w:u w:val="single"/>
        </w:rPr>
      </w:pPr>
    </w:p>
    <w:p w14:paraId="4BDA0515" w14:textId="0279FFD3" w:rsidR="005F1EA2" w:rsidRPr="005867BB" w:rsidRDefault="00983299" w:rsidP="00051BB0">
      <w:pPr>
        <w:pStyle w:val="CommentText"/>
        <w:keepNext/>
        <w:spacing w:line="240" w:lineRule="auto"/>
        <w:rPr>
          <w:sz w:val="22"/>
          <w:szCs w:val="22"/>
        </w:rPr>
      </w:pPr>
      <w:r>
        <w:rPr>
          <w:sz w:val="22"/>
        </w:rPr>
        <w:t xml:space="preserve">Napříč studiemi SURPASS 1 až 5 vedla </w:t>
      </w:r>
      <w:r w:rsidR="00895FC6">
        <w:rPr>
          <w:sz w:val="22"/>
        </w:rPr>
        <w:t>l</w:t>
      </w:r>
      <w:r w:rsidR="00D66A65" w:rsidRPr="00E82674">
        <w:rPr>
          <w:color w:val="000000" w:themeColor="text1"/>
          <w:sz w:val="22"/>
        </w:rPr>
        <w:t xml:space="preserve">éčba </w:t>
      </w:r>
      <w:proofErr w:type="spellStart"/>
      <w:r w:rsidR="00D66A65" w:rsidRPr="00E82674">
        <w:rPr>
          <w:color w:val="000000" w:themeColor="text1"/>
          <w:sz w:val="22"/>
        </w:rPr>
        <w:t>tirzepatidem</w:t>
      </w:r>
      <w:proofErr w:type="spellEnd"/>
      <w:r w:rsidR="00D66A65" w:rsidRPr="00E82674">
        <w:rPr>
          <w:color w:val="000000" w:themeColor="text1"/>
          <w:sz w:val="22"/>
        </w:rPr>
        <w:t xml:space="preserve"> k </w:t>
      </w:r>
      <w:r w:rsidR="00151648">
        <w:rPr>
          <w:sz w:val="22"/>
        </w:rPr>
        <w:t xml:space="preserve">významnému </w:t>
      </w:r>
      <w:r w:rsidR="005A6495">
        <w:rPr>
          <w:sz w:val="22"/>
        </w:rPr>
        <w:t xml:space="preserve">snížení průměrné </w:t>
      </w:r>
      <w:proofErr w:type="spellStart"/>
      <w:r w:rsidR="005A6495">
        <w:rPr>
          <w:sz w:val="22"/>
        </w:rPr>
        <w:t>postprandiální</w:t>
      </w:r>
      <w:proofErr w:type="spellEnd"/>
      <w:r w:rsidR="005A6495">
        <w:rPr>
          <w:sz w:val="22"/>
        </w:rPr>
        <w:t xml:space="preserve"> glykémie 2 hodiny po jídle (průměr 3 hlavní jíd</w:t>
      </w:r>
      <w:r w:rsidR="00A309A8">
        <w:rPr>
          <w:sz w:val="22"/>
        </w:rPr>
        <w:t>la</w:t>
      </w:r>
      <w:r w:rsidR="005A6495">
        <w:rPr>
          <w:sz w:val="22"/>
        </w:rPr>
        <w:t xml:space="preserve"> denně) </w:t>
      </w:r>
      <w:r w:rsidR="00151648">
        <w:rPr>
          <w:sz w:val="22"/>
        </w:rPr>
        <w:t xml:space="preserve">z </w:t>
      </w:r>
      <w:r w:rsidR="005A6495">
        <w:rPr>
          <w:sz w:val="22"/>
        </w:rPr>
        <w:t xml:space="preserve">výchozí hodnoty (změny </w:t>
      </w:r>
      <w:r w:rsidR="00151648">
        <w:rPr>
          <w:sz w:val="22"/>
        </w:rPr>
        <w:t>z</w:t>
      </w:r>
      <w:r w:rsidR="00A6204A">
        <w:rPr>
          <w:sz w:val="22"/>
        </w:rPr>
        <w:t> </w:t>
      </w:r>
      <w:r w:rsidR="005A6495">
        <w:rPr>
          <w:sz w:val="22"/>
        </w:rPr>
        <w:t xml:space="preserve">výchozí hodnoty do primárního cílového </w:t>
      </w:r>
      <w:r w:rsidR="00EE61FA">
        <w:rPr>
          <w:sz w:val="22"/>
        </w:rPr>
        <w:t>parametru</w:t>
      </w:r>
      <w:r w:rsidR="005A6495">
        <w:rPr>
          <w:sz w:val="22"/>
        </w:rPr>
        <w:t xml:space="preserve"> byly </w:t>
      </w:r>
      <w:r w:rsidR="005A6495">
        <w:rPr>
          <w:sz w:val="22"/>
        </w:rPr>
        <w:noBreakHyphen/>
        <w:t>3,35 </w:t>
      </w:r>
      <w:proofErr w:type="spellStart"/>
      <w:r w:rsidR="005A6495">
        <w:rPr>
          <w:sz w:val="22"/>
        </w:rPr>
        <w:t>mmol</w:t>
      </w:r>
      <w:proofErr w:type="spellEnd"/>
      <w:r w:rsidR="005A6495">
        <w:rPr>
          <w:sz w:val="22"/>
        </w:rPr>
        <w:t xml:space="preserve">/l až </w:t>
      </w:r>
      <w:r w:rsidR="005A6495">
        <w:rPr>
          <w:sz w:val="22"/>
        </w:rPr>
        <w:noBreakHyphen/>
        <w:t>4,85 </w:t>
      </w:r>
      <w:proofErr w:type="spellStart"/>
      <w:r w:rsidR="005A6495">
        <w:rPr>
          <w:sz w:val="22"/>
        </w:rPr>
        <w:t>mmol</w:t>
      </w:r>
      <w:proofErr w:type="spellEnd"/>
      <w:r w:rsidR="005A6495">
        <w:rPr>
          <w:sz w:val="22"/>
        </w:rPr>
        <w:t>/l).</w:t>
      </w:r>
    </w:p>
    <w:p w14:paraId="384BABB9" w14:textId="77777777" w:rsidR="00C9781F" w:rsidRPr="008038A1" w:rsidRDefault="00C9781F" w:rsidP="007E333F">
      <w:pPr>
        <w:pStyle w:val="CommentText"/>
        <w:spacing w:line="240" w:lineRule="auto"/>
        <w:rPr>
          <w:sz w:val="22"/>
          <w:szCs w:val="22"/>
        </w:rPr>
      </w:pPr>
    </w:p>
    <w:p w14:paraId="0DBCA87C" w14:textId="572C6938" w:rsidR="00011F13" w:rsidRDefault="00EE61FA" w:rsidP="007E333F">
      <w:pPr>
        <w:spacing w:line="240" w:lineRule="auto"/>
        <w:rPr>
          <w:i/>
          <w:u w:val="single"/>
        </w:rPr>
      </w:pPr>
      <w:r>
        <w:rPr>
          <w:i/>
          <w:u w:val="single"/>
        </w:rPr>
        <w:t>Triacylglyceroly</w:t>
      </w:r>
    </w:p>
    <w:p w14:paraId="4451A635" w14:textId="77777777" w:rsidR="00D63CAF" w:rsidRPr="007D20C9" w:rsidRDefault="00D63CAF" w:rsidP="007E333F">
      <w:pPr>
        <w:spacing w:line="240" w:lineRule="auto"/>
        <w:rPr>
          <w:i/>
          <w:szCs w:val="22"/>
          <w:u w:val="single"/>
        </w:rPr>
      </w:pPr>
    </w:p>
    <w:p w14:paraId="3FA529E8" w14:textId="7F4F940E" w:rsidR="000D254D" w:rsidRPr="005867BB" w:rsidRDefault="000D254D" w:rsidP="00E40BE0">
      <w:pPr>
        <w:spacing w:line="240" w:lineRule="auto"/>
        <w:rPr>
          <w:szCs w:val="22"/>
        </w:rPr>
      </w:pPr>
      <w:r>
        <w:t xml:space="preserve">V hodnoceních SURPASS 1–5 </w:t>
      </w:r>
      <w:r w:rsidR="00FF249C">
        <w:t xml:space="preserve">vedl </w:t>
      </w:r>
      <w:proofErr w:type="spellStart"/>
      <w:r w:rsidR="00FF249C">
        <w:t>tirzepatid</w:t>
      </w:r>
      <w:proofErr w:type="spellEnd"/>
      <w:r w:rsidR="00FF249C">
        <w:t xml:space="preserve"> v dávce 5 mg, 10 mg a 15 mg ke snížení </w:t>
      </w:r>
      <w:r w:rsidR="006F30EB">
        <w:t xml:space="preserve">hladin </w:t>
      </w:r>
      <w:r w:rsidR="00FF249C">
        <w:t xml:space="preserve">sérových </w:t>
      </w:r>
      <w:r w:rsidR="00EE61FA">
        <w:t>triacylglycerolů</w:t>
      </w:r>
      <w:r w:rsidR="00FF249C">
        <w:t xml:space="preserve"> o 15</w:t>
      </w:r>
      <w:r w:rsidR="003D24E1">
        <w:t>-</w:t>
      </w:r>
      <w:r w:rsidR="00FF249C">
        <w:t>19 %, 18</w:t>
      </w:r>
      <w:r w:rsidR="003D24E1">
        <w:t>-</w:t>
      </w:r>
      <w:r w:rsidR="00FF249C">
        <w:t>27 %</w:t>
      </w:r>
      <w:r w:rsidR="00C934B4">
        <w:t>, respektive</w:t>
      </w:r>
      <w:r w:rsidR="00FF249C">
        <w:t xml:space="preserve"> 21</w:t>
      </w:r>
      <w:r w:rsidR="003D24E1">
        <w:t>-</w:t>
      </w:r>
      <w:r w:rsidR="00FF249C">
        <w:t>25 %.</w:t>
      </w:r>
    </w:p>
    <w:p w14:paraId="3E457509" w14:textId="77777777" w:rsidR="000D254D" w:rsidRPr="008038A1" w:rsidRDefault="000D254D" w:rsidP="007E333F">
      <w:pPr>
        <w:spacing w:line="240" w:lineRule="auto"/>
        <w:rPr>
          <w:szCs w:val="22"/>
        </w:rPr>
      </w:pPr>
    </w:p>
    <w:p w14:paraId="2DA88C99" w14:textId="3F4F3A17" w:rsidR="000D254D" w:rsidRDefault="00B85A90" w:rsidP="007E333F">
      <w:pPr>
        <w:spacing w:line="240" w:lineRule="auto"/>
        <w:rPr>
          <w:bCs/>
          <w:szCs w:val="22"/>
        </w:rPr>
      </w:pPr>
      <w:r w:rsidRPr="007D20C9">
        <w:rPr>
          <w:bCs/>
          <w:szCs w:val="22"/>
        </w:rPr>
        <w:t xml:space="preserve">Ve 40týdenní studii oproti </w:t>
      </w:r>
      <w:proofErr w:type="spellStart"/>
      <w:r w:rsidRPr="007D20C9">
        <w:rPr>
          <w:bCs/>
          <w:szCs w:val="22"/>
        </w:rPr>
        <w:t>semaglutidu</w:t>
      </w:r>
      <w:proofErr w:type="spellEnd"/>
      <w:r w:rsidRPr="007D20C9">
        <w:rPr>
          <w:bCs/>
          <w:szCs w:val="22"/>
        </w:rPr>
        <w:t xml:space="preserve"> 1</w:t>
      </w:r>
      <w:r w:rsidR="00B02F11">
        <w:t> </w:t>
      </w:r>
      <w:r w:rsidRPr="007D20C9">
        <w:rPr>
          <w:bCs/>
          <w:szCs w:val="22"/>
        </w:rPr>
        <w:t xml:space="preserve">mg vedl </w:t>
      </w:r>
      <w:proofErr w:type="spellStart"/>
      <w:r w:rsidRPr="007D20C9">
        <w:rPr>
          <w:bCs/>
          <w:szCs w:val="22"/>
        </w:rPr>
        <w:t>tirzepatid</w:t>
      </w:r>
      <w:proofErr w:type="spellEnd"/>
      <w:r w:rsidRPr="007D20C9">
        <w:rPr>
          <w:bCs/>
          <w:szCs w:val="22"/>
        </w:rPr>
        <w:t xml:space="preserve"> 5 mg, 10 mg a 15 mg k </w:t>
      </w:r>
      <w:proofErr w:type="gramStart"/>
      <w:r w:rsidRPr="007D20C9">
        <w:rPr>
          <w:bCs/>
          <w:szCs w:val="22"/>
        </w:rPr>
        <w:t>19%</w:t>
      </w:r>
      <w:proofErr w:type="gramEnd"/>
      <w:r w:rsidRPr="007D20C9">
        <w:rPr>
          <w:bCs/>
          <w:szCs w:val="22"/>
        </w:rPr>
        <w:t xml:space="preserve">, </w:t>
      </w:r>
      <w:proofErr w:type="gramStart"/>
      <w:r w:rsidRPr="007D20C9">
        <w:rPr>
          <w:bCs/>
          <w:szCs w:val="22"/>
        </w:rPr>
        <w:t>24%</w:t>
      </w:r>
      <w:proofErr w:type="gramEnd"/>
      <w:r w:rsidR="00C934B4">
        <w:rPr>
          <w:bCs/>
          <w:szCs w:val="22"/>
        </w:rPr>
        <w:t xml:space="preserve">, respektive </w:t>
      </w:r>
      <w:r w:rsidRPr="007D20C9">
        <w:rPr>
          <w:bCs/>
          <w:szCs w:val="22"/>
        </w:rPr>
        <w:t xml:space="preserve">25% snížení hladin sérových </w:t>
      </w:r>
      <w:proofErr w:type="spellStart"/>
      <w:r w:rsidR="00EE61FA">
        <w:rPr>
          <w:bCs/>
          <w:szCs w:val="22"/>
        </w:rPr>
        <w:t>triacylglacerolů</w:t>
      </w:r>
      <w:proofErr w:type="spellEnd"/>
      <w:r w:rsidRPr="007D20C9">
        <w:rPr>
          <w:bCs/>
          <w:szCs w:val="22"/>
        </w:rPr>
        <w:t xml:space="preserve"> ve srovnání s 12% snížením </w:t>
      </w:r>
      <w:r w:rsidR="00EE61FA">
        <w:rPr>
          <w:bCs/>
          <w:szCs w:val="22"/>
        </w:rPr>
        <w:t>u</w:t>
      </w:r>
      <w:r w:rsidR="00B16D06">
        <w:rPr>
          <w:bCs/>
          <w:szCs w:val="22"/>
        </w:rPr>
        <w:t> </w:t>
      </w:r>
      <w:proofErr w:type="spellStart"/>
      <w:r w:rsidRPr="007D20C9">
        <w:rPr>
          <w:bCs/>
          <w:szCs w:val="22"/>
        </w:rPr>
        <w:t>semaglutid</w:t>
      </w:r>
      <w:r w:rsidR="00EE61FA">
        <w:rPr>
          <w:bCs/>
          <w:szCs w:val="22"/>
        </w:rPr>
        <w:t>u</w:t>
      </w:r>
      <w:proofErr w:type="spellEnd"/>
      <w:r w:rsidRPr="007D20C9">
        <w:rPr>
          <w:bCs/>
          <w:szCs w:val="22"/>
        </w:rPr>
        <w:t xml:space="preserve"> 1</w:t>
      </w:r>
      <w:r w:rsidR="00B02F11">
        <w:t> </w:t>
      </w:r>
      <w:r w:rsidRPr="007D20C9">
        <w:rPr>
          <w:bCs/>
          <w:szCs w:val="22"/>
        </w:rPr>
        <w:t>mg.</w:t>
      </w:r>
    </w:p>
    <w:p w14:paraId="29619CBF" w14:textId="77777777" w:rsidR="00742BED" w:rsidRDefault="00742BED" w:rsidP="00742BED">
      <w:pPr>
        <w:pStyle w:val="PLRBodyText"/>
        <w:spacing w:after="0"/>
        <w:rPr>
          <w:rFonts w:ascii="Times New Roman" w:hAnsi="Times New Roman"/>
          <w:color w:val="auto"/>
          <w:sz w:val="22"/>
        </w:rPr>
      </w:pPr>
    </w:p>
    <w:p w14:paraId="20C70349" w14:textId="0C84D1A3" w:rsidR="00742BED" w:rsidRDefault="00742BED" w:rsidP="00742BED">
      <w:pPr>
        <w:pStyle w:val="PLRBodyText"/>
        <w:spacing w:after="0"/>
        <w:rPr>
          <w:rFonts w:ascii="Times New Roman" w:hAnsi="Times New Roman"/>
          <w:color w:val="auto"/>
          <w:sz w:val="22"/>
        </w:rPr>
      </w:pPr>
      <w:r w:rsidRPr="00562589">
        <w:rPr>
          <w:rFonts w:ascii="Times New Roman" w:hAnsi="Times New Roman" w:cs="Times New Roman"/>
          <w:color w:val="auto"/>
          <w:sz w:val="22"/>
        </w:rPr>
        <w:t xml:space="preserve">V 72týdenní placebem kontrolované studii fáze 3 s pacienty s obezitou nebo nadváhou bez DM2T </w:t>
      </w:r>
      <w:r w:rsidR="003D0918" w:rsidRPr="00A6204A">
        <w:rPr>
          <w:rFonts w:ascii="Times New Roman" w:hAnsi="Times New Roman" w:cs="Times New Roman"/>
          <w:color w:val="auto"/>
          <w:sz w:val="22"/>
        </w:rPr>
        <w:t xml:space="preserve">(SURMOUNT 1) </w:t>
      </w:r>
      <w:r w:rsidRPr="00562589">
        <w:rPr>
          <w:rFonts w:ascii="Times New Roman" w:hAnsi="Times New Roman" w:cs="Times New Roman"/>
          <w:color w:val="auto"/>
          <w:sz w:val="22"/>
        </w:rPr>
        <w:t xml:space="preserve">došlo </w:t>
      </w:r>
      <w:r w:rsidRPr="00C32B81">
        <w:rPr>
          <w:rFonts w:ascii="Times New Roman" w:hAnsi="Times New Roman" w:cs="Times New Roman"/>
          <w:sz w:val="22"/>
        </w:rPr>
        <w:t>ke snížení</w:t>
      </w:r>
      <w:r w:rsidRPr="00562589">
        <w:rPr>
          <w:rFonts w:ascii="Times New Roman" w:hAnsi="Times New Roman" w:cs="Times New Roman"/>
          <w:color w:val="auto"/>
          <w:sz w:val="22"/>
        </w:rPr>
        <w:t xml:space="preserve"> sérových hladin triacylglycerolů při léčbě </w:t>
      </w:r>
      <w:proofErr w:type="spellStart"/>
      <w:r w:rsidRPr="00562589">
        <w:rPr>
          <w:rFonts w:ascii="Times New Roman" w:hAnsi="Times New Roman" w:cs="Times New Roman"/>
          <w:color w:val="auto"/>
          <w:sz w:val="22"/>
        </w:rPr>
        <w:t>tirzepatidem</w:t>
      </w:r>
      <w:proofErr w:type="spellEnd"/>
      <w:r w:rsidRPr="00562589">
        <w:rPr>
          <w:rFonts w:ascii="Times New Roman" w:hAnsi="Times New Roman" w:cs="Times New Roman"/>
          <w:color w:val="auto"/>
          <w:sz w:val="22"/>
        </w:rPr>
        <w:t xml:space="preserve"> </w:t>
      </w:r>
      <w:r w:rsidRPr="00C32B81">
        <w:rPr>
          <w:rFonts w:ascii="Times New Roman" w:hAnsi="Times New Roman" w:cs="Times New Roman"/>
          <w:sz w:val="22"/>
        </w:rPr>
        <w:t>5 mg, 10 mg a 15 mg o 24 %, 27 % a 31 % v tomto pořadí, ve srovnání s 6 % snížení s placebem</w:t>
      </w:r>
      <w:r>
        <w:rPr>
          <w:rFonts w:ascii="Times New Roman" w:hAnsi="Times New Roman"/>
          <w:color w:val="auto"/>
          <w:sz w:val="22"/>
        </w:rPr>
        <w:t xml:space="preserve">. </w:t>
      </w:r>
    </w:p>
    <w:p w14:paraId="694875A0" w14:textId="77777777" w:rsidR="004E0603" w:rsidRDefault="004E0603" w:rsidP="00742BED">
      <w:pPr>
        <w:pStyle w:val="PLRBodyText"/>
        <w:spacing w:after="0"/>
        <w:rPr>
          <w:rFonts w:ascii="Times New Roman" w:hAnsi="Times New Roman"/>
          <w:color w:val="auto"/>
          <w:sz w:val="22"/>
        </w:rPr>
      </w:pPr>
    </w:p>
    <w:p w14:paraId="55E1ECBC" w14:textId="4D8C809B" w:rsidR="004E0603" w:rsidRDefault="004E0603" w:rsidP="004E0603">
      <w:pPr>
        <w:pStyle w:val="PLRBodyText"/>
        <w:spacing w:after="0"/>
        <w:rPr>
          <w:rFonts w:ascii="Times New Roman" w:hAnsi="Times New Roman"/>
          <w:color w:val="auto"/>
          <w:sz w:val="22"/>
        </w:rPr>
      </w:pPr>
      <w:r w:rsidRPr="00562589">
        <w:rPr>
          <w:rFonts w:ascii="Times New Roman" w:hAnsi="Times New Roman" w:cs="Times New Roman"/>
          <w:color w:val="auto"/>
          <w:sz w:val="22"/>
        </w:rPr>
        <w:t xml:space="preserve">V 72týdenní placebem kontrolované studii fáze 3 s pacienty s obezitou nebo nadváhou </w:t>
      </w:r>
      <w:r w:rsidR="00153EE8">
        <w:rPr>
          <w:rFonts w:ascii="Times New Roman" w:hAnsi="Times New Roman" w:cs="Times New Roman"/>
          <w:color w:val="auto"/>
          <w:sz w:val="22"/>
        </w:rPr>
        <w:t>s</w:t>
      </w:r>
      <w:r w:rsidR="00662FD5">
        <w:rPr>
          <w:rFonts w:ascii="Times New Roman" w:hAnsi="Times New Roman" w:cs="Times New Roman"/>
          <w:color w:val="auto"/>
          <w:sz w:val="22"/>
        </w:rPr>
        <w:t> </w:t>
      </w:r>
      <w:r w:rsidRPr="00562589">
        <w:rPr>
          <w:rFonts w:ascii="Times New Roman" w:hAnsi="Times New Roman" w:cs="Times New Roman"/>
          <w:color w:val="auto"/>
          <w:sz w:val="22"/>
        </w:rPr>
        <w:t xml:space="preserve">DM2T </w:t>
      </w:r>
      <w:r w:rsidRPr="00A6204A">
        <w:rPr>
          <w:rFonts w:ascii="Times New Roman" w:hAnsi="Times New Roman" w:cs="Times New Roman"/>
          <w:color w:val="auto"/>
          <w:sz w:val="22"/>
        </w:rPr>
        <w:t>(SURMOUNT </w:t>
      </w:r>
      <w:r w:rsidR="00153EE8" w:rsidRPr="00A6204A">
        <w:rPr>
          <w:rFonts w:ascii="Times New Roman" w:hAnsi="Times New Roman" w:cs="Times New Roman"/>
          <w:color w:val="auto"/>
          <w:sz w:val="22"/>
        </w:rPr>
        <w:t>2</w:t>
      </w:r>
      <w:r w:rsidRPr="00A6204A">
        <w:rPr>
          <w:rFonts w:ascii="Times New Roman" w:hAnsi="Times New Roman" w:cs="Times New Roman"/>
          <w:color w:val="auto"/>
          <w:sz w:val="22"/>
        </w:rPr>
        <w:t xml:space="preserve">) </w:t>
      </w:r>
      <w:r w:rsidRPr="00562589">
        <w:rPr>
          <w:rFonts w:ascii="Times New Roman" w:hAnsi="Times New Roman" w:cs="Times New Roman"/>
          <w:color w:val="auto"/>
          <w:sz w:val="22"/>
        </w:rPr>
        <w:t xml:space="preserve">došlo </w:t>
      </w:r>
      <w:r w:rsidRPr="00C32B81">
        <w:rPr>
          <w:rFonts w:ascii="Times New Roman" w:hAnsi="Times New Roman" w:cs="Times New Roman"/>
          <w:sz w:val="22"/>
        </w:rPr>
        <w:t>ke snížení</w:t>
      </w:r>
      <w:r w:rsidRPr="00562589">
        <w:rPr>
          <w:rFonts w:ascii="Times New Roman" w:hAnsi="Times New Roman" w:cs="Times New Roman"/>
          <w:color w:val="auto"/>
          <w:sz w:val="22"/>
        </w:rPr>
        <w:t xml:space="preserve"> sérových hladin triacylglycerolů při léčbě </w:t>
      </w:r>
      <w:proofErr w:type="spellStart"/>
      <w:r w:rsidRPr="00562589">
        <w:rPr>
          <w:rFonts w:ascii="Times New Roman" w:hAnsi="Times New Roman" w:cs="Times New Roman"/>
          <w:color w:val="auto"/>
          <w:sz w:val="22"/>
        </w:rPr>
        <w:t>tirzepatidem</w:t>
      </w:r>
      <w:proofErr w:type="spellEnd"/>
      <w:r w:rsidRPr="00562589">
        <w:rPr>
          <w:rFonts w:ascii="Times New Roman" w:hAnsi="Times New Roman" w:cs="Times New Roman"/>
          <w:color w:val="auto"/>
          <w:sz w:val="22"/>
        </w:rPr>
        <w:t xml:space="preserve"> </w:t>
      </w:r>
      <w:r w:rsidR="00BA70FD">
        <w:rPr>
          <w:rFonts w:ascii="Times New Roman" w:hAnsi="Times New Roman" w:cs="Times New Roman"/>
          <w:color w:val="auto"/>
          <w:sz w:val="22"/>
        </w:rPr>
        <w:t>10 </w:t>
      </w:r>
      <w:r w:rsidRPr="00C32B81">
        <w:rPr>
          <w:rFonts w:ascii="Times New Roman" w:hAnsi="Times New Roman" w:cs="Times New Roman"/>
          <w:sz w:val="22"/>
        </w:rPr>
        <w:t>mg</w:t>
      </w:r>
      <w:r w:rsidR="00907D28">
        <w:rPr>
          <w:rFonts w:ascii="Times New Roman" w:hAnsi="Times New Roman" w:cs="Times New Roman"/>
          <w:sz w:val="22"/>
        </w:rPr>
        <w:t xml:space="preserve"> a</w:t>
      </w:r>
      <w:r w:rsidRPr="00C32B81">
        <w:rPr>
          <w:rFonts w:ascii="Times New Roman" w:hAnsi="Times New Roman" w:cs="Times New Roman"/>
          <w:sz w:val="22"/>
        </w:rPr>
        <w:t xml:space="preserve"> 1</w:t>
      </w:r>
      <w:r w:rsidR="00BA70FD">
        <w:rPr>
          <w:rFonts w:ascii="Times New Roman" w:hAnsi="Times New Roman" w:cs="Times New Roman"/>
          <w:sz w:val="22"/>
        </w:rPr>
        <w:t>5 </w:t>
      </w:r>
      <w:r w:rsidRPr="00C32B81">
        <w:rPr>
          <w:rFonts w:ascii="Times New Roman" w:hAnsi="Times New Roman" w:cs="Times New Roman"/>
          <w:sz w:val="22"/>
        </w:rPr>
        <w:t>mg o 2</w:t>
      </w:r>
      <w:r w:rsidR="00907D28">
        <w:rPr>
          <w:rFonts w:ascii="Times New Roman" w:hAnsi="Times New Roman" w:cs="Times New Roman"/>
          <w:sz w:val="22"/>
        </w:rPr>
        <w:t>7 </w:t>
      </w:r>
      <w:r w:rsidRPr="00C32B81">
        <w:rPr>
          <w:rFonts w:ascii="Times New Roman" w:hAnsi="Times New Roman" w:cs="Times New Roman"/>
          <w:sz w:val="22"/>
        </w:rPr>
        <w:t>% a 3</w:t>
      </w:r>
      <w:r w:rsidR="00A0264C">
        <w:rPr>
          <w:rFonts w:ascii="Times New Roman" w:hAnsi="Times New Roman" w:cs="Times New Roman"/>
          <w:sz w:val="22"/>
        </w:rPr>
        <w:t>1 </w:t>
      </w:r>
      <w:r w:rsidRPr="00C32B81">
        <w:rPr>
          <w:rFonts w:ascii="Times New Roman" w:hAnsi="Times New Roman" w:cs="Times New Roman"/>
          <w:sz w:val="22"/>
        </w:rPr>
        <w:t>% v tomto pořadí, ve srovnání s</w:t>
      </w:r>
      <w:r w:rsidR="006D382A">
        <w:rPr>
          <w:rFonts w:ascii="Times New Roman" w:hAnsi="Times New Roman" w:cs="Times New Roman"/>
          <w:sz w:val="22"/>
        </w:rPr>
        <w:t> </w:t>
      </w:r>
      <w:r w:rsidRPr="00C32B81">
        <w:rPr>
          <w:rFonts w:ascii="Times New Roman" w:hAnsi="Times New Roman" w:cs="Times New Roman"/>
          <w:sz w:val="22"/>
        </w:rPr>
        <w:t>6</w:t>
      </w:r>
      <w:r w:rsidR="006D382A">
        <w:rPr>
          <w:rFonts w:ascii="Times New Roman" w:hAnsi="Times New Roman" w:cs="Times New Roman"/>
          <w:sz w:val="22"/>
        </w:rPr>
        <w:t> </w:t>
      </w:r>
      <w:r w:rsidRPr="00C32B81">
        <w:rPr>
          <w:rFonts w:ascii="Times New Roman" w:hAnsi="Times New Roman" w:cs="Times New Roman"/>
          <w:sz w:val="22"/>
        </w:rPr>
        <w:t>% snížení s placebem</w:t>
      </w:r>
      <w:r>
        <w:rPr>
          <w:rFonts w:ascii="Times New Roman" w:hAnsi="Times New Roman"/>
          <w:color w:val="auto"/>
          <w:sz w:val="22"/>
        </w:rPr>
        <w:t xml:space="preserve">. </w:t>
      </w:r>
    </w:p>
    <w:p w14:paraId="6035C6E7" w14:textId="77777777" w:rsidR="00900044" w:rsidRPr="007D20C9" w:rsidRDefault="00900044" w:rsidP="007E333F">
      <w:pPr>
        <w:spacing w:line="240" w:lineRule="auto"/>
        <w:rPr>
          <w:bCs/>
          <w:szCs w:val="22"/>
        </w:rPr>
      </w:pPr>
    </w:p>
    <w:p w14:paraId="1A718C21" w14:textId="2154D6CE" w:rsidR="00A60A08" w:rsidRDefault="00A60A08" w:rsidP="007E333F">
      <w:pPr>
        <w:spacing w:line="240" w:lineRule="auto"/>
        <w:rPr>
          <w:i/>
          <w:u w:val="single"/>
        </w:rPr>
      </w:pPr>
      <w:r w:rsidRPr="007D20C9">
        <w:rPr>
          <w:i/>
          <w:u w:val="single"/>
        </w:rPr>
        <w:t xml:space="preserve">Podíl pacientů, kteří dosáhli HbA1c </w:t>
      </w:r>
      <w:r w:rsidR="002F7268" w:rsidRPr="007D20C9">
        <w:rPr>
          <w:i/>
          <w:u w:val="single"/>
        </w:rPr>
        <w:t>&lt;5</w:t>
      </w:r>
      <w:r w:rsidRPr="007D20C9">
        <w:rPr>
          <w:i/>
          <w:u w:val="single"/>
        </w:rPr>
        <w:t>,7 % bez klinicky významné hypoglykémie</w:t>
      </w:r>
    </w:p>
    <w:p w14:paraId="7481126E" w14:textId="77777777" w:rsidR="00900044" w:rsidRPr="007D20C9" w:rsidRDefault="00900044" w:rsidP="007E333F">
      <w:pPr>
        <w:spacing w:line="240" w:lineRule="auto"/>
        <w:rPr>
          <w:i/>
          <w:szCs w:val="22"/>
          <w:u w:val="single"/>
        </w:rPr>
      </w:pPr>
    </w:p>
    <w:p w14:paraId="640E533F" w14:textId="70086458" w:rsidR="00C62A80" w:rsidRPr="005867BB" w:rsidRDefault="00C62A80" w:rsidP="007E333F">
      <w:pPr>
        <w:autoSpaceDE w:val="0"/>
        <w:autoSpaceDN w:val="0"/>
        <w:adjustRightInd w:val="0"/>
        <w:spacing w:line="240" w:lineRule="auto"/>
        <w:rPr>
          <w:szCs w:val="22"/>
        </w:rPr>
      </w:pPr>
      <w:bookmarkStart w:id="538" w:name="_Hlk79087644"/>
      <w:r>
        <w:t xml:space="preserve">Ve 4 studiích, v nichž </w:t>
      </w:r>
      <w:proofErr w:type="spellStart"/>
      <w:r>
        <w:t>tirzepatid</w:t>
      </w:r>
      <w:proofErr w:type="spellEnd"/>
      <w:r>
        <w:t xml:space="preserve"> nebyl kombinován s bazálním inzulinem</w:t>
      </w:r>
      <w:r w:rsidR="000D5C16">
        <w:t xml:space="preserve"> (SURPASS 1 až 4)</w:t>
      </w:r>
      <w:r>
        <w:t xml:space="preserve">, bylo 93,6 % až 100 % pacientů, kteří dosáhli normální glykémie HbA1c </w:t>
      </w:r>
      <w:r w:rsidR="002F7268">
        <w:t>&lt;5</w:t>
      </w:r>
      <w:r>
        <w:t>,7 % (≤ 39 </w:t>
      </w:r>
      <w:proofErr w:type="spellStart"/>
      <w:r>
        <w:t>mmol</w:t>
      </w:r>
      <w:proofErr w:type="spellEnd"/>
      <w:r>
        <w:t>/mol)</w:t>
      </w:r>
      <w:r w:rsidR="00C934B4">
        <w:t xml:space="preserve"> </w:t>
      </w:r>
      <w:r>
        <w:t xml:space="preserve">na návštěvě v rámci primárního cílového </w:t>
      </w:r>
      <w:r w:rsidR="00EE61FA">
        <w:t>parametru, bez klinicky významné hypoglykémie</w:t>
      </w:r>
      <w:r w:rsidR="00C934B4">
        <w:t>.</w:t>
      </w:r>
      <w:r>
        <w:t xml:space="preserve"> Ve studii SURPASS</w:t>
      </w:r>
      <w:r>
        <w:noBreakHyphen/>
        <w:t xml:space="preserve">5 bylo 85,9 % pacientů léčených </w:t>
      </w:r>
      <w:proofErr w:type="spellStart"/>
      <w:r>
        <w:t>tirzepatidem</w:t>
      </w:r>
      <w:proofErr w:type="spellEnd"/>
      <w:r>
        <w:t xml:space="preserve">, kteří dosáhli HbA1c </w:t>
      </w:r>
      <w:r w:rsidR="00240A18">
        <w:t>&lt;5</w:t>
      </w:r>
      <w:r>
        <w:t>,7 % (≤ 39 </w:t>
      </w:r>
      <w:proofErr w:type="spellStart"/>
      <w:r>
        <w:t>mmol</w:t>
      </w:r>
      <w:proofErr w:type="spellEnd"/>
      <w:r>
        <w:t>/mol), bez klinicky významné hypoglykémie</w:t>
      </w:r>
      <w:bookmarkEnd w:id="538"/>
      <w:r>
        <w:t>.</w:t>
      </w:r>
    </w:p>
    <w:p w14:paraId="2BD49C90" w14:textId="77777777" w:rsidR="00F63B63" w:rsidRPr="005867BB" w:rsidDel="00D707C4" w:rsidRDefault="00F63B63" w:rsidP="007E333F">
      <w:pPr>
        <w:spacing w:line="240" w:lineRule="auto"/>
        <w:rPr>
          <w:szCs w:val="22"/>
        </w:rPr>
      </w:pPr>
    </w:p>
    <w:p w14:paraId="7C27DD43" w14:textId="2CFDF022" w:rsidR="00B263E7" w:rsidRPr="005867BB" w:rsidRDefault="00DA20DF" w:rsidP="007E333F">
      <w:pPr>
        <w:spacing w:line="240" w:lineRule="auto"/>
        <w:rPr>
          <w:szCs w:val="22"/>
          <w:u w:val="single"/>
        </w:rPr>
      </w:pPr>
      <w:r>
        <w:rPr>
          <w:u w:val="single"/>
        </w:rPr>
        <w:t>Zvláštní populace</w:t>
      </w:r>
    </w:p>
    <w:p w14:paraId="24F21AC6" w14:textId="77777777" w:rsidR="00FC3FAE" w:rsidRPr="005867BB" w:rsidRDefault="00FC3FAE" w:rsidP="007E333F">
      <w:pPr>
        <w:spacing w:line="240" w:lineRule="auto"/>
        <w:rPr>
          <w:szCs w:val="22"/>
          <w:u w:val="single"/>
        </w:rPr>
      </w:pPr>
    </w:p>
    <w:p w14:paraId="05B804FC" w14:textId="451EF5B6" w:rsidR="00B97530" w:rsidRPr="005867BB" w:rsidRDefault="00CB503E" w:rsidP="007E333F">
      <w:pPr>
        <w:autoSpaceDE w:val="0"/>
        <w:autoSpaceDN w:val="0"/>
        <w:adjustRightInd w:val="0"/>
        <w:spacing w:line="240" w:lineRule="auto"/>
        <w:rPr>
          <w:szCs w:val="22"/>
        </w:rPr>
      </w:pPr>
      <w:r>
        <w:t xml:space="preserve">Účinnost </w:t>
      </w:r>
      <w:proofErr w:type="spellStart"/>
      <w:r>
        <w:t>tirzepatidu</w:t>
      </w:r>
      <w:proofErr w:type="spellEnd"/>
      <w:r>
        <w:t xml:space="preserve"> </w:t>
      </w:r>
      <w:r w:rsidR="001428B9">
        <w:t xml:space="preserve">v léčbě DM2T </w:t>
      </w:r>
      <w:r>
        <w:t xml:space="preserve">nebyla ovlivněna věkem, pohlavím, rasou, etnickým původem, oblastí nebo výchozím BMI, HbA1c, </w:t>
      </w:r>
      <w:r w:rsidR="00EE61FA">
        <w:t xml:space="preserve">délkou </w:t>
      </w:r>
      <w:r>
        <w:t>trvání diabetu nebo mírou poruchy funkce ledvin.</w:t>
      </w:r>
    </w:p>
    <w:p w14:paraId="20708B08" w14:textId="77777777" w:rsidR="00686833" w:rsidRDefault="00686833" w:rsidP="00686833">
      <w:pPr>
        <w:spacing w:line="240" w:lineRule="auto"/>
      </w:pPr>
    </w:p>
    <w:p w14:paraId="5CFB754D" w14:textId="58FA969B" w:rsidR="00686833" w:rsidRPr="007D20C9" w:rsidRDefault="00686833" w:rsidP="00686833">
      <w:pPr>
        <w:spacing w:line="240" w:lineRule="auto"/>
        <w:rPr>
          <w:bCs/>
          <w:szCs w:val="22"/>
        </w:rPr>
      </w:pPr>
      <w:r>
        <w:t xml:space="preserve">Účinnost </w:t>
      </w:r>
      <w:proofErr w:type="spellStart"/>
      <w:r>
        <w:t>tirzepatidu</w:t>
      </w:r>
      <w:proofErr w:type="spellEnd"/>
      <w:r>
        <w:t xml:space="preserve"> při kontrole hmotnosti nebyla ovlivněna věkem, pohlavím, rasou, etnickou příslušností, regionem, výchozí hodnotou BMI, ani přítomností či nepřítomností prediabetu.</w:t>
      </w:r>
    </w:p>
    <w:p w14:paraId="096016D5" w14:textId="62172CC1" w:rsidR="00021CD8" w:rsidRDefault="00021CD8" w:rsidP="007E333F">
      <w:pPr>
        <w:autoSpaceDE w:val="0"/>
        <w:autoSpaceDN w:val="0"/>
        <w:adjustRightInd w:val="0"/>
        <w:spacing w:line="240" w:lineRule="auto"/>
        <w:rPr>
          <w:szCs w:val="22"/>
          <w:u w:val="single"/>
        </w:rPr>
      </w:pPr>
    </w:p>
    <w:p w14:paraId="64D9D27B" w14:textId="3259A574" w:rsidR="00B23520" w:rsidRPr="00D73AC4" w:rsidRDefault="00B23520" w:rsidP="007E333F">
      <w:pPr>
        <w:autoSpaceDE w:val="0"/>
        <w:autoSpaceDN w:val="0"/>
        <w:adjustRightInd w:val="0"/>
        <w:spacing w:line="240" w:lineRule="auto"/>
        <w:rPr>
          <w:szCs w:val="22"/>
        </w:rPr>
      </w:pPr>
      <w:r w:rsidRPr="00D73AC4">
        <w:rPr>
          <w:szCs w:val="22"/>
        </w:rPr>
        <w:t xml:space="preserve">Účinnost </w:t>
      </w:r>
      <w:proofErr w:type="spellStart"/>
      <w:r w:rsidRPr="00D73AC4">
        <w:rPr>
          <w:szCs w:val="22"/>
        </w:rPr>
        <w:t>tirzepatidu</w:t>
      </w:r>
      <w:proofErr w:type="spellEnd"/>
      <w:r w:rsidRPr="00D73AC4">
        <w:rPr>
          <w:szCs w:val="22"/>
        </w:rPr>
        <w:t xml:space="preserve"> v léčbě středně těžké až těžké OSA u pacientů s obezitou nebyla ovlivněna věkem, pohlavím, etnickým původem, výchozím BMI nebo výchozí závažností OSA.</w:t>
      </w:r>
    </w:p>
    <w:p w14:paraId="6FA1B1EC" w14:textId="77777777" w:rsidR="004674C5" w:rsidRDefault="004674C5" w:rsidP="004674C5">
      <w:pPr>
        <w:autoSpaceDE w:val="0"/>
        <w:autoSpaceDN w:val="0"/>
        <w:adjustRightInd w:val="0"/>
        <w:spacing w:line="240" w:lineRule="auto"/>
        <w:rPr>
          <w:ins w:id="539" w:author="Katerina Kenderova" w:date="2026-01-30T15:01:00Z" w16du:dateUtc="2026-01-30T14:01:00Z"/>
          <w:szCs w:val="22"/>
          <w:u w:val="single"/>
        </w:rPr>
      </w:pPr>
    </w:p>
    <w:p w14:paraId="2933A8D7" w14:textId="77777777" w:rsidR="004674C5" w:rsidRPr="00F328E6" w:rsidRDefault="004674C5" w:rsidP="004674C5">
      <w:pPr>
        <w:autoSpaceDE w:val="0"/>
        <w:autoSpaceDN w:val="0"/>
        <w:adjustRightInd w:val="0"/>
        <w:spacing w:line="240" w:lineRule="auto"/>
        <w:rPr>
          <w:ins w:id="540" w:author="Katerina Kenderova" w:date="2026-01-30T15:01:00Z" w16du:dateUtc="2026-01-30T14:01:00Z"/>
          <w:szCs w:val="22"/>
          <w:rPrChange w:id="541" w:author="Anna Pabianova - Network" w:date="2026-02-01T03:07:00Z" w16du:dateUtc="2026-02-01T02:07:00Z">
            <w:rPr>
              <w:ins w:id="542" w:author="Katerina Kenderova" w:date="2026-01-30T15:01:00Z" w16du:dateUtc="2026-01-30T14:01:00Z"/>
              <w:szCs w:val="22"/>
              <w:u w:val="single"/>
            </w:rPr>
          </w:rPrChange>
        </w:rPr>
      </w:pPr>
      <w:ins w:id="543" w:author="Katerina Kenderova" w:date="2026-01-30T15:01:00Z" w16du:dateUtc="2026-01-30T14:01:00Z">
        <w:r w:rsidRPr="00F328E6">
          <w:rPr>
            <w:szCs w:val="22"/>
            <w:rPrChange w:id="544" w:author="Anna Pabianova - Network" w:date="2026-02-01T03:07:00Z" w16du:dateUtc="2026-02-01T02:07:00Z">
              <w:rPr>
                <w:szCs w:val="22"/>
                <w:u w:val="single"/>
              </w:rPr>
            </w:rPrChange>
          </w:rPr>
          <w:t xml:space="preserve">Účinnost </w:t>
        </w:r>
        <w:proofErr w:type="spellStart"/>
        <w:r w:rsidRPr="00F328E6">
          <w:rPr>
            <w:szCs w:val="22"/>
            <w:rPrChange w:id="545" w:author="Anna Pabianova - Network" w:date="2026-02-01T03:07:00Z" w16du:dateUtc="2026-02-01T02:07:00Z">
              <w:rPr>
                <w:szCs w:val="22"/>
                <w:u w:val="single"/>
              </w:rPr>
            </w:rPrChange>
          </w:rPr>
          <w:t>tirzepatidu</w:t>
        </w:r>
        <w:proofErr w:type="spellEnd"/>
        <w:r w:rsidRPr="00F328E6">
          <w:rPr>
            <w:szCs w:val="22"/>
            <w:rPrChange w:id="546" w:author="Anna Pabianova - Network" w:date="2026-02-01T03:07:00Z" w16du:dateUtc="2026-02-01T02:07:00Z">
              <w:rPr>
                <w:szCs w:val="22"/>
                <w:u w:val="single"/>
              </w:rPr>
            </w:rPrChange>
          </w:rPr>
          <w:t xml:space="preserve"> při léčbě </w:t>
        </w:r>
        <w:proofErr w:type="spellStart"/>
        <w:r w:rsidRPr="00F328E6">
          <w:rPr>
            <w:szCs w:val="22"/>
            <w:rPrChange w:id="547" w:author="Anna Pabianova - Network" w:date="2026-02-01T03:07:00Z" w16du:dateUtc="2026-02-01T02:07:00Z">
              <w:rPr>
                <w:szCs w:val="22"/>
                <w:u w:val="single"/>
              </w:rPr>
            </w:rPrChange>
          </w:rPr>
          <w:t>HFpEF</w:t>
        </w:r>
        <w:proofErr w:type="spellEnd"/>
        <w:r w:rsidRPr="00F328E6">
          <w:rPr>
            <w:szCs w:val="22"/>
            <w:rPrChange w:id="548" w:author="Anna Pabianova - Network" w:date="2026-02-01T03:07:00Z" w16du:dateUtc="2026-02-01T02:07:00Z">
              <w:rPr>
                <w:szCs w:val="22"/>
                <w:u w:val="single"/>
              </w:rPr>
            </w:rPrChange>
          </w:rPr>
          <w:t xml:space="preserve"> u pacientů s obezitou nebyla ovlivněna věkem, pohlavím, rasou, etnickým původem, regionem ani výchozími hodnotami BMI, třídou NYHA, hladinami NT-</w:t>
        </w:r>
        <w:proofErr w:type="spellStart"/>
        <w:r w:rsidRPr="00F328E6">
          <w:rPr>
            <w:szCs w:val="22"/>
            <w:rPrChange w:id="549" w:author="Anna Pabianova - Network" w:date="2026-02-01T03:07:00Z" w16du:dateUtc="2026-02-01T02:07:00Z">
              <w:rPr>
                <w:szCs w:val="22"/>
                <w:u w:val="single"/>
              </w:rPr>
            </w:rPrChange>
          </w:rPr>
          <w:t>proBNP</w:t>
        </w:r>
        <w:proofErr w:type="spellEnd"/>
        <w:r w:rsidRPr="00F328E6">
          <w:rPr>
            <w:szCs w:val="22"/>
            <w:rPrChange w:id="550" w:author="Anna Pabianova - Network" w:date="2026-02-01T03:07:00Z" w16du:dateUtc="2026-02-01T02:07:00Z">
              <w:rPr>
                <w:szCs w:val="22"/>
                <w:u w:val="single"/>
              </w:rPr>
            </w:rPrChange>
          </w:rPr>
          <w:t>, funkcí ledvin, užíváním SGLT2i a přítomností či absencí DMT2.</w:t>
        </w:r>
      </w:ins>
    </w:p>
    <w:p w14:paraId="2438E01C" w14:textId="77777777" w:rsidR="00963FDA" w:rsidRPr="005867BB" w:rsidRDefault="00963FDA" w:rsidP="007E333F">
      <w:pPr>
        <w:autoSpaceDE w:val="0"/>
        <w:autoSpaceDN w:val="0"/>
        <w:adjustRightInd w:val="0"/>
        <w:spacing w:line="240" w:lineRule="auto"/>
        <w:rPr>
          <w:szCs w:val="22"/>
          <w:u w:val="single"/>
        </w:rPr>
      </w:pPr>
    </w:p>
    <w:p w14:paraId="7C27DD90" w14:textId="00DD2A6C" w:rsidR="00D4007B" w:rsidRDefault="00DA20DF" w:rsidP="00D73AC4">
      <w:pPr>
        <w:keepNext/>
        <w:spacing w:line="240" w:lineRule="auto"/>
        <w:rPr>
          <w:i/>
          <w:u w:val="single"/>
        </w:rPr>
      </w:pPr>
      <w:r w:rsidRPr="007D20C9">
        <w:rPr>
          <w:i/>
          <w:u w:val="single"/>
        </w:rPr>
        <w:lastRenderedPageBreak/>
        <w:t>Pediatrická populace</w:t>
      </w:r>
    </w:p>
    <w:p w14:paraId="3FB11E1E" w14:textId="77777777" w:rsidR="00D36030" w:rsidRPr="007D20C9" w:rsidRDefault="00D36030" w:rsidP="00D73AC4">
      <w:pPr>
        <w:keepNext/>
        <w:spacing w:line="240" w:lineRule="auto"/>
        <w:rPr>
          <w:i/>
          <w:szCs w:val="22"/>
          <w:u w:val="single"/>
        </w:rPr>
      </w:pPr>
    </w:p>
    <w:p w14:paraId="7C27DD91" w14:textId="37098000" w:rsidR="00D4007B" w:rsidRPr="005867BB" w:rsidRDefault="00DA20DF" w:rsidP="00D73AC4">
      <w:pPr>
        <w:keepNext/>
        <w:spacing w:line="240" w:lineRule="auto"/>
        <w:rPr>
          <w:szCs w:val="22"/>
        </w:rPr>
      </w:pPr>
      <w:r>
        <w:t xml:space="preserve">Evropská agentura pro léčivé přípravky </w:t>
      </w:r>
      <w:r w:rsidR="00EE61FA">
        <w:t>udělila odklad</w:t>
      </w:r>
      <w:r>
        <w:t xml:space="preserve"> povinnosti předložit výsledky studií s přípravkem </w:t>
      </w:r>
      <w:proofErr w:type="spellStart"/>
      <w:r>
        <w:t>Mounjaro</w:t>
      </w:r>
      <w:proofErr w:type="spellEnd"/>
      <w:r>
        <w:t xml:space="preserve"> u jedné či více podskupin pediatrické populace pro léčbu diabetu </w:t>
      </w:r>
      <w:proofErr w:type="spellStart"/>
      <w:r>
        <w:t>mellitu</w:t>
      </w:r>
      <w:proofErr w:type="spellEnd"/>
      <w:r>
        <w:t xml:space="preserve"> 2. typu </w:t>
      </w:r>
      <w:r w:rsidR="0029058A">
        <w:t xml:space="preserve">a kontrolu tělesné hmotnosti </w:t>
      </w:r>
      <w:r>
        <w:t>(informace o použití u dětí viz bod 4.2</w:t>
      </w:r>
      <w:r w:rsidR="00173F9B">
        <w:t>, 4</w:t>
      </w:r>
      <w:r w:rsidR="001A47AF">
        <w:t>,8 a 5,1</w:t>
      </w:r>
      <w:r>
        <w:t>).</w:t>
      </w:r>
    </w:p>
    <w:p w14:paraId="7C27DD92" w14:textId="77777777" w:rsidR="00D4007B" w:rsidRPr="005867BB" w:rsidRDefault="00D4007B" w:rsidP="007E333F">
      <w:pPr>
        <w:spacing w:line="240" w:lineRule="auto"/>
        <w:rPr>
          <w:szCs w:val="22"/>
        </w:rPr>
      </w:pPr>
    </w:p>
    <w:p w14:paraId="7C27DD93" w14:textId="669A3A3B" w:rsidR="00D4007B" w:rsidRPr="005867BB" w:rsidRDefault="00DA20DF" w:rsidP="00404339">
      <w:pPr>
        <w:keepNext/>
        <w:spacing w:line="240" w:lineRule="auto"/>
        <w:rPr>
          <w:b/>
          <w:szCs w:val="22"/>
        </w:rPr>
      </w:pPr>
      <w:r>
        <w:rPr>
          <w:b/>
        </w:rPr>
        <w:t>5.2</w:t>
      </w:r>
      <w:r>
        <w:rPr>
          <w:b/>
        </w:rPr>
        <w:tab/>
        <w:t>Farmakokinetické vlastnosti</w:t>
      </w:r>
    </w:p>
    <w:p w14:paraId="2A982EEB" w14:textId="08913CB4" w:rsidR="00D4007B" w:rsidRPr="005867BB" w:rsidRDefault="00D4007B" w:rsidP="00404339">
      <w:pPr>
        <w:keepNext/>
        <w:spacing w:line="240" w:lineRule="auto"/>
        <w:rPr>
          <w:szCs w:val="22"/>
        </w:rPr>
      </w:pPr>
    </w:p>
    <w:p w14:paraId="144E247F" w14:textId="012949D2" w:rsidR="003073FC" w:rsidRDefault="003073FC" w:rsidP="00A55AF3">
      <w:pPr>
        <w:pStyle w:val="PLRTextUnindented"/>
        <w:keepNext/>
        <w:rPr>
          <w:rFonts w:ascii="Times New Roman" w:hAnsi="Times New Roman"/>
          <w:sz w:val="22"/>
        </w:rPr>
      </w:pPr>
      <w:proofErr w:type="spellStart"/>
      <w:r>
        <w:rPr>
          <w:rFonts w:ascii="Times New Roman" w:hAnsi="Times New Roman"/>
          <w:color w:val="000000" w:themeColor="text1"/>
          <w:sz w:val="22"/>
        </w:rPr>
        <w:t>Tirzepatid</w:t>
      </w:r>
      <w:proofErr w:type="spellEnd"/>
      <w:r>
        <w:rPr>
          <w:rFonts w:ascii="Times New Roman" w:hAnsi="Times New Roman"/>
          <w:color w:val="000000" w:themeColor="text1"/>
          <w:sz w:val="22"/>
        </w:rPr>
        <w:t xml:space="preserve"> </w:t>
      </w:r>
      <w:r w:rsidR="00001900" w:rsidRPr="009B5A7A">
        <w:rPr>
          <w:rFonts w:ascii="Times New Roman" w:hAnsi="Times New Roman"/>
          <w:sz w:val="22"/>
          <w:szCs w:val="22"/>
        </w:rPr>
        <w:t>se skládá</w:t>
      </w:r>
      <w:r w:rsidR="00001900" w:rsidRPr="009B5A7A">
        <w:rPr>
          <w:szCs w:val="22"/>
        </w:rPr>
        <w:t xml:space="preserve"> </w:t>
      </w:r>
      <w:r>
        <w:rPr>
          <w:rFonts w:ascii="Times New Roman" w:hAnsi="Times New Roman"/>
          <w:color w:val="000000" w:themeColor="text1"/>
          <w:sz w:val="22"/>
        </w:rPr>
        <w:t xml:space="preserve">ze 39 aminokyselin </w:t>
      </w:r>
      <w:r w:rsidR="00D82399">
        <w:rPr>
          <w:rFonts w:ascii="Times New Roman" w:hAnsi="Times New Roman"/>
          <w:color w:val="000000" w:themeColor="text1"/>
          <w:sz w:val="22"/>
        </w:rPr>
        <w:t>a obsahuje</w:t>
      </w:r>
      <w:r>
        <w:rPr>
          <w:rFonts w:ascii="Times New Roman" w:hAnsi="Times New Roman"/>
          <w:color w:val="000000" w:themeColor="text1"/>
          <w:sz w:val="22"/>
        </w:rPr>
        <w:t xml:space="preserve"> C20</w:t>
      </w:r>
      <w:r w:rsidR="00A71483">
        <w:rPr>
          <w:rFonts w:ascii="Times New Roman" w:hAnsi="Times New Roman"/>
          <w:color w:val="000000" w:themeColor="text1"/>
          <w:sz w:val="22"/>
        </w:rPr>
        <w:t> </w:t>
      </w:r>
      <w:r>
        <w:rPr>
          <w:rFonts w:ascii="Times New Roman" w:hAnsi="Times New Roman"/>
          <w:color w:val="000000" w:themeColor="text1"/>
          <w:sz w:val="22"/>
        </w:rPr>
        <w:t>mastn</w:t>
      </w:r>
      <w:r w:rsidR="00241624">
        <w:rPr>
          <w:rFonts w:ascii="Times New Roman" w:hAnsi="Times New Roman"/>
          <w:color w:val="000000" w:themeColor="text1"/>
          <w:sz w:val="22"/>
        </w:rPr>
        <w:t xml:space="preserve">ou </w:t>
      </w:r>
      <w:proofErr w:type="spellStart"/>
      <w:r w:rsidR="00241624">
        <w:rPr>
          <w:rFonts w:ascii="Times New Roman" w:hAnsi="Times New Roman"/>
          <w:color w:val="000000" w:themeColor="text1"/>
          <w:sz w:val="22"/>
        </w:rPr>
        <w:t>dikyselinu</w:t>
      </w:r>
      <w:proofErr w:type="spellEnd"/>
      <w:r>
        <w:rPr>
          <w:rFonts w:ascii="Times New Roman" w:hAnsi="Times New Roman"/>
          <w:color w:val="000000" w:themeColor="text1"/>
          <w:sz w:val="22"/>
        </w:rPr>
        <w:t>, která umožňuje vazbu na albumin a prodlužuje poločas.</w:t>
      </w:r>
      <w:r>
        <w:rPr>
          <w:rFonts w:ascii="Times New Roman" w:hAnsi="Times New Roman"/>
          <w:sz w:val="22"/>
        </w:rPr>
        <w:t xml:space="preserve"> </w:t>
      </w:r>
    </w:p>
    <w:p w14:paraId="315AFA2D" w14:textId="77777777" w:rsidR="00A3101F" w:rsidRPr="005867BB" w:rsidRDefault="00A3101F" w:rsidP="007E333F">
      <w:pPr>
        <w:pStyle w:val="PLRTextUnindented"/>
        <w:rPr>
          <w:rFonts w:ascii="Times New Roman" w:hAnsi="Times New Roman"/>
          <w:color w:val="000000" w:themeColor="text1"/>
          <w:sz w:val="22"/>
          <w:szCs w:val="22"/>
        </w:rPr>
      </w:pPr>
    </w:p>
    <w:p w14:paraId="7C27DD95" w14:textId="27601680" w:rsidR="00D4007B" w:rsidRPr="005867BB" w:rsidRDefault="00DA20DF" w:rsidP="007E333F">
      <w:pPr>
        <w:spacing w:line="240" w:lineRule="auto"/>
        <w:rPr>
          <w:szCs w:val="22"/>
          <w:u w:val="single"/>
        </w:rPr>
      </w:pPr>
      <w:r>
        <w:rPr>
          <w:u w:val="single"/>
        </w:rPr>
        <w:t>Absorpce</w:t>
      </w:r>
    </w:p>
    <w:p w14:paraId="2C4BFE79" w14:textId="77777777" w:rsidR="00844F37" w:rsidRPr="005867BB" w:rsidRDefault="00844F37" w:rsidP="007E333F">
      <w:pPr>
        <w:spacing w:line="240" w:lineRule="auto"/>
        <w:rPr>
          <w:szCs w:val="22"/>
          <w:u w:val="single"/>
        </w:rPr>
      </w:pPr>
    </w:p>
    <w:p w14:paraId="68E2A014" w14:textId="0873E36B" w:rsidR="00232D05" w:rsidRPr="005867BB" w:rsidRDefault="00AF76CF" w:rsidP="007E333F">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Maximální koncentrace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je dosaženo 8 až 72 hodin po dávce. Expozice v ustáleném stavu je dosaženo po 4 týdnech podávání jednou týdně. Expozice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se zvyšuje úměrně dávce. </w:t>
      </w:r>
    </w:p>
    <w:p w14:paraId="42312168" w14:textId="77777777" w:rsidR="000A282E" w:rsidRPr="005867BB" w:rsidRDefault="000A282E" w:rsidP="007E333F">
      <w:pPr>
        <w:pStyle w:val="CDSNotesStyle"/>
        <w:spacing w:before="0" w:after="0"/>
        <w:ind w:left="0"/>
        <w:rPr>
          <w:rFonts w:ascii="Times New Roman" w:hAnsi="Times New Roman"/>
          <w:i w:val="0"/>
          <w:color w:val="auto"/>
          <w:sz w:val="22"/>
          <w:szCs w:val="22"/>
        </w:rPr>
      </w:pPr>
    </w:p>
    <w:p w14:paraId="56CFF32F" w14:textId="71DB6127" w:rsidR="00232D05" w:rsidRPr="005867BB" w:rsidRDefault="00AF76CF" w:rsidP="007E333F">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Podobné expozice bylo dosaženo při subkutánním podání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do břicha, stehna a horní části paže. </w:t>
      </w:r>
    </w:p>
    <w:p w14:paraId="082B1539" w14:textId="77777777" w:rsidR="000A282E" w:rsidRPr="005867BB" w:rsidRDefault="000A282E" w:rsidP="007E333F">
      <w:pPr>
        <w:pStyle w:val="CDSNotesStyle"/>
        <w:spacing w:before="0" w:after="0"/>
        <w:ind w:left="0"/>
        <w:rPr>
          <w:rFonts w:ascii="Times New Roman" w:hAnsi="Times New Roman"/>
          <w:i w:val="0"/>
          <w:color w:val="auto"/>
          <w:sz w:val="22"/>
          <w:szCs w:val="22"/>
        </w:rPr>
      </w:pPr>
    </w:p>
    <w:p w14:paraId="39F72085" w14:textId="77D9EF84" w:rsidR="00AF76CF" w:rsidRPr="005867BB" w:rsidRDefault="00AF76CF" w:rsidP="007E333F">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Absolutní biologická dostupnost subkutánně podávaného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byla 80 %.</w:t>
      </w:r>
    </w:p>
    <w:p w14:paraId="771E2B15" w14:textId="77777777" w:rsidR="00D4007B" w:rsidRPr="005867BB" w:rsidRDefault="00D4007B" w:rsidP="007E333F">
      <w:pPr>
        <w:spacing w:line="240" w:lineRule="auto"/>
        <w:rPr>
          <w:szCs w:val="22"/>
        </w:rPr>
      </w:pPr>
    </w:p>
    <w:p w14:paraId="7C27DD98" w14:textId="516E94AC" w:rsidR="00D4007B" w:rsidRPr="005867BB" w:rsidRDefault="00DA20DF" w:rsidP="007E333F">
      <w:pPr>
        <w:spacing w:line="240" w:lineRule="auto"/>
        <w:rPr>
          <w:szCs w:val="22"/>
          <w:u w:val="single"/>
        </w:rPr>
      </w:pPr>
      <w:r>
        <w:rPr>
          <w:u w:val="single"/>
        </w:rPr>
        <w:t>Distribuce</w:t>
      </w:r>
    </w:p>
    <w:p w14:paraId="29A3CAF1" w14:textId="77777777" w:rsidR="00490BFA" w:rsidRPr="005867BB" w:rsidRDefault="00490BFA" w:rsidP="007E333F">
      <w:pPr>
        <w:spacing w:line="240" w:lineRule="auto"/>
        <w:rPr>
          <w:szCs w:val="22"/>
        </w:rPr>
      </w:pPr>
    </w:p>
    <w:p w14:paraId="75CC75A3" w14:textId="3EC24E3D" w:rsidR="00170492" w:rsidRPr="005867BB" w:rsidRDefault="00170492" w:rsidP="007E333F">
      <w:pPr>
        <w:pStyle w:val="PLRBodyTextIndented0"/>
        <w:spacing w:after="0"/>
        <w:ind w:left="0"/>
        <w:rPr>
          <w:rFonts w:ascii="Times New Roman" w:eastAsia="Times New Roman" w:hAnsi="Times New Roman"/>
          <w:sz w:val="22"/>
          <w:szCs w:val="22"/>
        </w:rPr>
      </w:pPr>
      <w:r>
        <w:rPr>
          <w:rFonts w:ascii="Times New Roman" w:hAnsi="Times New Roman"/>
          <w:sz w:val="22"/>
        </w:rPr>
        <w:t xml:space="preserve">Průměrný zdánlivý distribuční objem </w:t>
      </w:r>
      <w:proofErr w:type="spellStart"/>
      <w:r>
        <w:rPr>
          <w:rFonts w:ascii="Times New Roman" w:hAnsi="Times New Roman"/>
          <w:sz w:val="22"/>
        </w:rPr>
        <w:t>tirzepatidu</w:t>
      </w:r>
      <w:proofErr w:type="spellEnd"/>
      <w:r>
        <w:rPr>
          <w:rFonts w:ascii="Times New Roman" w:hAnsi="Times New Roman"/>
          <w:sz w:val="22"/>
        </w:rPr>
        <w:t xml:space="preserve"> v ustáleném stavu po subkutánním podáním u pacientů s diabetem 2. typu je přibližně 10,3 l</w:t>
      </w:r>
      <w:r w:rsidR="002D061F">
        <w:rPr>
          <w:rFonts w:ascii="Times New Roman" w:hAnsi="Times New Roman"/>
          <w:sz w:val="22"/>
        </w:rPr>
        <w:t xml:space="preserve"> a 9,7 l u pacientů s obezitou</w:t>
      </w:r>
      <w:r>
        <w:rPr>
          <w:rFonts w:ascii="Times New Roman" w:hAnsi="Times New Roman"/>
          <w:sz w:val="22"/>
        </w:rPr>
        <w:t>.</w:t>
      </w:r>
    </w:p>
    <w:p w14:paraId="69621EDE" w14:textId="2108B2DA" w:rsidR="00CD2E4B" w:rsidRPr="005867BB" w:rsidRDefault="00CD2E4B" w:rsidP="007E333F">
      <w:pPr>
        <w:pStyle w:val="PLRBodyTextIndented0"/>
        <w:spacing w:after="0"/>
        <w:ind w:left="0"/>
        <w:rPr>
          <w:rFonts w:ascii="Times New Roman" w:hAnsi="Times New Roman"/>
          <w:sz w:val="22"/>
          <w:szCs w:val="22"/>
        </w:rPr>
      </w:pPr>
    </w:p>
    <w:p w14:paraId="65C218A1" w14:textId="5A849BCB" w:rsidR="00C90E03" w:rsidRPr="005867BB" w:rsidRDefault="00C90E03" w:rsidP="007E333F">
      <w:pPr>
        <w:pStyle w:val="PLRBodyTextIndented0"/>
        <w:spacing w:after="0"/>
        <w:ind w:left="0"/>
        <w:rPr>
          <w:rFonts w:ascii="Times New Roman" w:eastAsia="Times New Roman" w:hAnsi="Times New Roman"/>
          <w:sz w:val="22"/>
          <w:szCs w:val="22"/>
        </w:rPr>
      </w:pPr>
      <w:proofErr w:type="spellStart"/>
      <w:r>
        <w:rPr>
          <w:rFonts w:ascii="Times New Roman" w:hAnsi="Times New Roman"/>
          <w:sz w:val="22"/>
        </w:rPr>
        <w:t>Tirzepatid</w:t>
      </w:r>
      <w:proofErr w:type="spellEnd"/>
      <w:r>
        <w:rPr>
          <w:rFonts w:ascii="Times New Roman" w:hAnsi="Times New Roman"/>
          <w:sz w:val="22"/>
        </w:rPr>
        <w:t xml:space="preserve"> se vysoce váže na plazmatický albumin (99 %).</w:t>
      </w:r>
    </w:p>
    <w:p w14:paraId="7C27DD9A" w14:textId="77777777" w:rsidR="00D4007B" w:rsidRPr="005867BB" w:rsidRDefault="00D4007B" w:rsidP="007E333F">
      <w:pPr>
        <w:spacing w:line="240" w:lineRule="auto"/>
        <w:rPr>
          <w:szCs w:val="22"/>
        </w:rPr>
      </w:pPr>
    </w:p>
    <w:p w14:paraId="7C27DD9B" w14:textId="2C145974" w:rsidR="00D4007B" w:rsidRPr="005867BB" w:rsidRDefault="00DA20DF" w:rsidP="008038A1">
      <w:pPr>
        <w:keepNext/>
        <w:spacing w:line="240" w:lineRule="auto"/>
        <w:rPr>
          <w:szCs w:val="22"/>
          <w:u w:val="single"/>
        </w:rPr>
      </w:pPr>
      <w:r>
        <w:rPr>
          <w:u w:val="single"/>
        </w:rPr>
        <w:t xml:space="preserve">Biotransformace </w:t>
      </w:r>
    </w:p>
    <w:p w14:paraId="23B87495" w14:textId="77777777" w:rsidR="00490BFA" w:rsidRPr="005867BB" w:rsidRDefault="00490BFA" w:rsidP="008038A1">
      <w:pPr>
        <w:keepNext/>
        <w:spacing w:line="240" w:lineRule="auto"/>
        <w:rPr>
          <w:szCs w:val="22"/>
          <w:u w:val="single"/>
        </w:rPr>
      </w:pPr>
    </w:p>
    <w:p w14:paraId="485EAB90" w14:textId="470779F5" w:rsidR="00F608E8" w:rsidRPr="005867BB" w:rsidRDefault="00883A7B" w:rsidP="008038A1">
      <w:pPr>
        <w:keepNext/>
        <w:tabs>
          <w:tab w:val="clear" w:pos="567"/>
        </w:tabs>
        <w:spacing w:line="240" w:lineRule="auto"/>
        <w:rPr>
          <w:szCs w:val="22"/>
          <w:highlight w:val="yellow"/>
        </w:rPr>
      </w:pPr>
      <w:proofErr w:type="spellStart"/>
      <w:r>
        <w:t>Tirzepatid</w:t>
      </w:r>
      <w:proofErr w:type="spellEnd"/>
      <w:r>
        <w:t xml:space="preserve"> je metabolizován proteolytickým štěpením peptidového řetězce</w:t>
      </w:r>
      <w:r>
        <w:rPr>
          <w:color w:val="000000"/>
        </w:rPr>
        <w:t>, beta</w:t>
      </w:r>
      <w:r>
        <w:rPr>
          <w:color w:val="000000"/>
        </w:rPr>
        <w:noBreakHyphen/>
        <w:t>oxidací části obsahující</w:t>
      </w:r>
      <w:r w:rsidR="005F50BD">
        <w:rPr>
          <w:color w:val="000000"/>
        </w:rPr>
        <w:t xml:space="preserve"> </w:t>
      </w:r>
      <w:r>
        <w:t>dvě C20 mastné kyseliny a hydrolýzou amidů.</w:t>
      </w:r>
    </w:p>
    <w:p w14:paraId="7C27DD9D" w14:textId="38497D7D" w:rsidR="00D4007B" w:rsidRPr="005867BB" w:rsidRDefault="00D4007B" w:rsidP="007E333F">
      <w:pPr>
        <w:spacing w:line="240" w:lineRule="auto"/>
        <w:rPr>
          <w:szCs w:val="22"/>
        </w:rPr>
      </w:pPr>
    </w:p>
    <w:p w14:paraId="7C27DD9E" w14:textId="45481DF7" w:rsidR="00D4007B" w:rsidRPr="005867BB" w:rsidRDefault="00DA20DF" w:rsidP="00837CBF">
      <w:pPr>
        <w:keepNext/>
        <w:spacing w:line="240" w:lineRule="auto"/>
        <w:rPr>
          <w:szCs w:val="22"/>
          <w:u w:val="single"/>
        </w:rPr>
      </w:pPr>
      <w:r>
        <w:rPr>
          <w:u w:val="single"/>
        </w:rPr>
        <w:t>Eliminace</w:t>
      </w:r>
    </w:p>
    <w:p w14:paraId="7AB25E40" w14:textId="77777777" w:rsidR="00490BFA" w:rsidRPr="005867BB" w:rsidRDefault="00490BFA" w:rsidP="00837CBF">
      <w:pPr>
        <w:keepNext/>
        <w:spacing w:line="240" w:lineRule="auto"/>
        <w:rPr>
          <w:i/>
          <w:szCs w:val="22"/>
        </w:rPr>
      </w:pPr>
    </w:p>
    <w:p w14:paraId="7C27DD9F" w14:textId="2EBFA8AB" w:rsidR="00D4007B" w:rsidRPr="005867BB" w:rsidRDefault="00521530" w:rsidP="007E333F">
      <w:pPr>
        <w:spacing w:line="240" w:lineRule="auto"/>
        <w:rPr>
          <w:szCs w:val="22"/>
        </w:rPr>
      </w:pPr>
      <w:r>
        <w:t>Zdánlivá p</w:t>
      </w:r>
      <w:r w:rsidR="008023C2">
        <w:t xml:space="preserve">opulační průměrná hodnota clearance </w:t>
      </w:r>
      <w:proofErr w:type="spellStart"/>
      <w:r w:rsidR="008023C2">
        <w:t>tirzepatidu</w:t>
      </w:r>
      <w:proofErr w:type="spellEnd"/>
      <w:r w:rsidR="008023C2">
        <w:t xml:space="preserve"> je</w:t>
      </w:r>
      <w:r w:rsidR="00B5509B">
        <w:t xml:space="preserve"> přibližně</w:t>
      </w:r>
      <w:r w:rsidR="008023C2">
        <w:t xml:space="preserve"> 0,06 l/h s eliminačním poločasem přibližně 5 dní, což umožňuje podání jednou týdně.</w:t>
      </w:r>
    </w:p>
    <w:p w14:paraId="00E9AA9B" w14:textId="1F42A512" w:rsidR="00764F3C" w:rsidRPr="005867BB" w:rsidRDefault="00764F3C" w:rsidP="007E333F">
      <w:pPr>
        <w:spacing w:line="240" w:lineRule="auto"/>
        <w:rPr>
          <w:i/>
          <w:szCs w:val="22"/>
        </w:rPr>
      </w:pPr>
    </w:p>
    <w:p w14:paraId="140B16A7" w14:textId="0205B00F" w:rsidR="00FD589A" w:rsidRPr="005867BB" w:rsidRDefault="00FD589A" w:rsidP="007E333F">
      <w:pPr>
        <w:pStyle w:val="PLRBodyTextIndented0"/>
        <w:spacing w:after="0"/>
        <w:ind w:left="0"/>
        <w:rPr>
          <w:rFonts w:ascii="Times New Roman" w:hAnsi="Times New Roman"/>
          <w:color w:val="000000"/>
          <w:sz w:val="22"/>
          <w:szCs w:val="22"/>
        </w:rPr>
      </w:pPr>
      <w:proofErr w:type="spellStart"/>
      <w:r>
        <w:rPr>
          <w:rFonts w:ascii="Times New Roman" w:hAnsi="Times New Roman"/>
          <w:color w:val="000000"/>
          <w:sz w:val="22"/>
        </w:rPr>
        <w:t>Tirzepatid</w:t>
      </w:r>
      <w:proofErr w:type="spellEnd"/>
      <w:r>
        <w:rPr>
          <w:rFonts w:ascii="Times New Roman" w:hAnsi="Times New Roman"/>
          <w:color w:val="000000"/>
          <w:sz w:val="22"/>
        </w:rPr>
        <w:t xml:space="preserve"> je vylučován prostřednictvím metabolismu. Metabolity </w:t>
      </w:r>
      <w:proofErr w:type="spellStart"/>
      <w:r>
        <w:rPr>
          <w:rFonts w:ascii="Times New Roman" w:hAnsi="Times New Roman"/>
          <w:color w:val="000000"/>
          <w:sz w:val="22"/>
        </w:rPr>
        <w:t>tirzepatidu</w:t>
      </w:r>
      <w:proofErr w:type="spellEnd"/>
      <w:r>
        <w:rPr>
          <w:rFonts w:ascii="Times New Roman" w:hAnsi="Times New Roman"/>
          <w:color w:val="000000"/>
          <w:sz w:val="22"/>
        </w:rPr>
        <w:t xml:space="preserve"> se vylučují převážně močí a stolicí. Nezměněn</w:t>
      </w:r>
      <w:r w:rsidR="006D1605">
        <w:rPr>
          <w:rFonts w:ascii="Times New Roman" w:hAnsi="Times New Roman"/>
          <w:color w:val="000000"/>
          <w:sz w:val="22"/>
        </w:rPr>
        <w:t>ý</w:t>
      </w:r>
      <w:r>
        <w:rPr>
          <w:rFonts w:ascii="Times New Roman" w:hAnsi="Times New Roman"/>
          <w:color w:val="000000"/>
          <w:sz w:val="22"/>
        </w:rPr>
        <w:t xml:space="preserve"> </w:t>
      </w:r>
      <w:proofErr w:type="spellStart"/>
      <w:r>
        <w:rPr>
          <w:rFonts w:ascii="Times New Roman" w:hAnsi="Times New Roman"/>
          <w:color w:val="000000"/>
          <w:sz w:val="22"/>
        </w:rPr>
        <w:t>tirzepatid</w:t>
      </w:r>
      <w:proofErr w:type="spellEnd"/>
      <w:r>
        <w:rPr>
          <w:rFonts w:ascii="Times New Roman" w:hAnsi="Times New Roman"/>
          <w:color w:val="000000"/>
          <w:sz w:val="22"/>
        </w:rPr>
        <w:t xml:space="preserve"> nebyl v moči či stolici pozorován.</w:t>
      </w:r>
    </w:p>
    <w:p w14:paraId="5AC3762F" w14:textId="77777777" w:rsidR="00764F3C" w:rsidRPr="005867BB" w:rsidRDefault="00764F3C" w:rsidP="007E333F">
      <w:pPr>
        <w:spacing w:line="240" w:lineRule="auto"/>
        <w:rPr>
          <w:i/>
          <w:szCs w:val="22"/>
        </w:rPr>
      </w:pPr>
    </w:p>
    <w:p w14:paraId="7C27DDA1" w14:textId="51249EA0" w:rsidR="00D4007B" w:rsidRPr="005867BB" w:rsidRDefault="00DA20DF" w:rsidP="007E333F">
      <w:pPr>
        <w:spacing w:line="240" w:lineRule="auto"/>
        <w:rPr>
          <w:szCs w:val="22"/>
          <w:u w:val="single"/>
        </w:rPr>
      </w:pPr>
      <w:r>
        <w:rPr>
          <w:u w:val="single"/>
        </w:rPr>
        <w:t>Zvláštní populace</w:t>
      </w:r>
    </w:p>
    <w:p w14:paraId="7C27DDA5" w14:textId="77777777" w:rsidR="00D4007B" w:rsidRPr="005867BB" w:rsidRDefault="00D4007B" w:rsidP="007E333F">
      <w:pPr>
        <w:spacing w:line="240" w:lineRule="auto"/>
        <w:rPr>
          <w:i/>
          <w:szCs w:val="22"/>
        </w:rPr>
      </w:pPr>
    </w:p>
    <w:p w14:paraId="7C27DDA6" w14:textId="0F7CAB70" w:rsidR="00D4007B" w:rsidRDefault="00D72FCF" w:rsidP="007E333F">
      <w:pPr>
        <w:spacing w:line="240" w:lineRule="auto"/>
        <w:rPr>
          <w:i/>
          <w:u w:val="single"/>
        </w:rPr>
      </w:pPr>
      <w:r w:rsidRPr="007D20C9">
        <w:rPr>
          <w:i/>
          <w:u w:val="single"/>
        </w:rPr>
        <w:t>Věk, pohlaví, rasa, etnický původ, tělesná hmotnost</w:t>
      </w:r>
    </w:p>
    <w:p w14:paraId="3CC9B192" w14:textId="77777777" w:rsidR="006B73ED" w:rsidRPr="007D20C9" w:rsidRDefault="006B73ED" w:rsidP="007E333F">
      <w:pPr>
        <w:spacing w:line="240" w:lineRule="auto"/>
        <w:rPr>
          <w:i/>
          <w:szCs w:val="22"/>
          <w:u w:val="single"/>
        </w:rPr>
      </w:pPr>
    </w:p>
    <w:p w14:paraId="2B98B427" w14:textId="42A6EE6C" w:rsidR="00C46D80" w:rsidRPr="005867BB" w:rsidRDefault="00C46D80" w:rsidP="007E333F">
      <w:pPr>
        <w:pStyle w:val="PLRBulletedIndent"/>
        <w:ind w:left="0" w:firstLine="0"/>
        <w:rPr>
          <w:rFonts w:ascii="Times New Roman" w:hAnsi="Times New Roman"/>
          <w:color w:val="000000"/>
          <w:sz w:val="22"/>
          <w:szCs w:val="22"/>
        </w:rPr>
      </w:pPr>
      <w:r>
        <w:rPr>
          <w:rFonts w:ascii="Times New Roman" w:hAnsi="Times New Roman"/>
          <w:color w:val="000000"/>
          <w:sz w:val="22"/>
        </w:rPr>
        <w:t>Věk, pohlaví, rasa, etnický původ nebo tělesná hmotnost nemají klinicky relevantní účinek na farmakokinetiku (</w:t>
      </w:r>
      <w:r w:rsidR="00521530">
        <w:rPr>
          <w:rFonts w:ascii="Times New Roman" w:hAnsi="Times New Roman"/>
          <w:color w:val="000000"/>
          <w:sz w:val="22"/>
        </w:rPr>
        <w:t>PK</w:t>
      </w:r>
      <w:r>
        <w:rPr>
          <w:rFonts w:ascii="Times New Roman" w:hAnsi="Times New Roman"/>
          <w:color w:val="000000"/>
          <w:sz w:val="22"/>
        </w:rPr>
        <w:t xml:space="preserve">) </w:t>
      </w:r>
      <w:proofErr w:type="spellStart"/>
      <w:r>
        <w:rPr>
          <w:rFonts w:ascii="Times New Roman" w:hAnsi="Times New Roman"/>
          <w:color w:val="000000"/>
          <w:sz w:val="22"/>
        </w:rPr>
        <w:t>tirzepatidu</w:t>
      </w:r>
      <w:proofErr w:type="spellEnd"/>
      <w:r>
        <w:rPr>
          <w:rFonts w:ascii="Times New Roman" w:hAnsi="Times New Roman"/>
          <w:color w:val="000000"/>
          <w:sz w:val="22"/>
        </w:rPr>
        <w:t>.</w:t>
      </w:r>
      <w:r w:rsidR="00C852AD">
        <w:rPr>
          <w:rFonts w:ascii="Times New Roman" w:hAnsi="Times New Roman"/>
          <w:color w:val="000000"/>
          <w:sz w:val="22"/>
        </w:rPr>
        <w:t xml:space="preserve"> </w:t>
      </w:r>
      <w:r w:rsidR="00C852AD" w:rsidRPr="00C852AD">
        <w:rPr>
          <w:rFonts w:ascii="Times New Roman" w:hAnsi="Times New Roman"/>
          <w:color w:val="000000"/>
          <w:sz w:val="22"/>
        </w:rPr>
        <w:t xml:space="preserve">Na základě populační farmakokinetické analýzy se expozice </w:t>
      </w:r>
      <w:proofErr w:type="spellStart"/>
      <w:r w:rsidR="00C852AD" w:rsidRPr="00C852AD">
        <w:rPr>
          <w:rFonts w:ascii="Times New Roman" w:hAnsi="Times New Roman"/>
          <w:color w:val="000000"/>
          <w:sz w:val="22"/>
        </w:rPr>
        <w:t>tirzepatidu</w:t>
      </w:r>
      <w:proofErr w:type="spellEnd"/>
      <w:r w:rsidR="00C852AD" w:rsidRPr="00C852AD">
        <w:rPr>
          <w:rFonts w:ascii="Times New Roman" w:hAnsi="Times New Roman"/>
          <w:color w:val="000000"/>
          <w:sz w:val="22"/>
        </w:rPr>
        <w:t xml:space="preserve"> zvyšuje s klesající tělesnou hmotností; </w:t>
      </w:r>
      <w:r w:rsidR="009B5BF3">
        <w:rPr>
          <w:rFonts w:ascii="Times New Roman" w:hAnsi="Times New Roman"/>
          <w:color w:val="000000"/>
          <w:sz w:val="22"/>
        </w:rPr>
        <w:t>ú</w:t>
      </w:r>
      <w:r w:rsidR="00C852AD" w:rsidRPr="00C852AD">
        <w:rPr>
          <w:rFonts w:ascii="Times New Roman" w:hAnsi="Times New Roman"/>
          <w:color w:val="000000"/>
          <w:sz w:val="22"/>
        </w:rPr>
        <w:t xml:space="preserve">činek tělesné hmotnosti na farmakokinetiku </w:t>
      </w:r>
      <w:proofErr w:type="spellStart"/>
      <w:r w:rsidR="00C852AD" w:rsidRPr="00C852AD">
        <w:rPr>
          <w:rFonts w:ascii="Times New Roman" w:hAnsi="Times New Roman"/>
          <w:color w:val="000000"/>
          <w:sz w:val="22"/>
        </w:rPr>
        <w:t>tirzepatidu</w:t>
      </w:r>
      <w:proofErr w:type="spellEnd"/>
      <w:r w:rsidR="00C852AD" w:rsidRPr="00C852AD">
        <w:rPr>
          <w:rFonts w:ascii="Times New Roman" w:hAnsi="Times New Roman"/>
          <w:color w:val="000000"/>
          <w:sz w:val="22"/>
        </w:rPr>
        <w:t xml:space="preserve"> se však nezdá být klinicky významný.</w:t>
      </w:r>
    </w:p>
    <w:p w14:paraId="7C27DDAB" w14:textId="77777777" w:rsidR="00D4007B" w:rsidRPr="005867BB" w:rsidRDefault="00D4007B" w:rsidP="007E333F">
      <w:pPr>
        <w:spacing w:line="240" w:lineRule="auto"/>
        <w:rPr>
          <w:szCs w:val="22"/>
        </w:rPr>
      </w:pPr>
    </w:p>
    <w:p w14:paraId="7C27DDAC" w14:textId="6CC25E33" w:rsidR="00D4007B" w:rsidRDefault="00DA20DF" w:rsidP="007E333F">
      <w:pPr>
        <w:spacing w:line="240" w:lineRule="auto"/>
        <w:rPr>
          <w:i/>
          <w:u w:val="single"/>
        </w:rPr>
      </w:pPr>
      <w:r w:rsidRPr="007D20C9">
        <w:rPr>
          <w:i/>
          <w:u w:val="single"/>
        </w:rPr>
        <w:t>Porucha funkce ledvin</w:t>
      </w:r>
    </w:p>
    <w:p w14:paraId="77A4C794" w14:textId="77777777" w:rsidR="00E95E20" w:rsidRPr="007D20C9" w:rsidRDefault="00E95E20" w:rsidP="007E333F">
      <w:pPr>
        <w:spacing w:line="240" w:lineRule="auto"/>
        <w:rPr>
          <w:i/>
          <w:szCs w:val="22"/>
          <w:u w:val="single"/>
        </w:rPr>
      </w:pPr>
    </w:p>
    <w:p w14:paraId="418EFEE6" w14:textId="7991808D" w:rsidR="0087131D" w:rsidRPr="005867BB" w:rsidRDefault="0087131D" w:rsidP="007E333F">
      <w:pPr>
        <w:pStyle w:val="PLRBodyText"/>
        <w:spacing w:after="0"/>
        <w:rPr>
          <w:rFonts w:ascii="Times New Roman" w:hAnsi="Times New Roman" w:cs="Times New Roman"/>
          <w:sz w:val="22"/>
          <w:highlight w:val="cyan"/>
        </w:rPr>
      </w:pPr>
      <w:r>
        <w:rPr>
          <w:rFonts w:ascii="Times New Roman" w:hAnsi="Times New Roman"/>
          <w:sz w:val="22"/>
        </w:rPr>
        <w:t xml:space="preserve">Porucha funkce ledvin neovlivňuje </w:t>
      </w:r>
      <w:r w:rsidR="00521530">
        <w:rPr>
          <w:rFonts w:ascii="Times New Roman" w:hAnsi="Times New Roman"/>
          <w:sz w:val="22"/>
        </w:rPr>
        <w:t>P</w:t>
      </w:r>
      <w:r>
        <w:rPr>
          <w:rFonts w:ascii="Times New Roman" w:hAnsi="Times New Roman"/>
          <w:sz w:val="22"/>
        </w:rPr>
        <w:t xml:space="preserve">K </w:t>
      </w:r>
      <w:proofErr w:type="spellStart"/>
      <w:r>
        <w:rPr>
          <w:rFonts w:ascii="Times New Roman" w:hAnsi="Times New Roman"/>
          <w:sz w:val="22"/>
        </w:rPr>
        <w:t>tirzepatidu</w:t>
      </w:r>
      <w:proofErr w:type="spellEnd"/>
      <w:r>
        <w:rPr>
          <w:rFonts w:ascii="Times New Roman" w:hAnsi="Times New Roman"/>
          <w:sz w:val="22"/>
        </w:rPr>
        <w:t xml:space="preserve">. </w:t>
      </w:r>
      <w:r w:rsidR="00521530">
        <w:rPr>
          <w:rFonts w:ascii="Times New Roman" w:hAnsi="Times New Roman"/>
          <w:sz w:val="22"/>
        </w:rPr>
        <w:t>P</w:t>
      </w:r>
      <w:r>
        <w:rPr>
          <w:rFonts w:ascii="Times New Roman" w:hAnsi="Times New Roman"/>
          <w:sz w:val="22"/>
        </w:rPr>
        <w:t xml:space="preserve">K </w:t>
      </w:r>
      <w:proofErr w:type="spellStart"/>
      <w:r>
        <w:rPr>
          <w:rFonts w:ascii="Times New Roman" w:hAnsi="Times New Roman"/>
          <w:sz w:val="22"/>
        </w:rPr>
        <w:t>tirzepatidu</w:t>
      </w:r>
      <w:proofErr w:type="spellEnd"/>
      <w:r>
        <w:rPr>
          <w:rFonts w:ascii="Times New Roman" w:hAnsi="Times New Roman"/>
          <w:sz w:val="22"/>
        </w:rPr>
        <w:t xml:space="preserve"> po jedné 5mg dávce byla hodnocena u pacientů s různým stupněm poruchy funkce ledvin (mírnou, středně těžkou, těžkou, ESRD) v porovnání se subjekty s normální funkcí ledvin</w:t>
      </w:r>
      <w:r w:rsidR="0018597A">
        <w:rPr>
          <w:rFonts w:ascii="Times New Roman" w:hAnsi="Times New Roman"/>
          <w:sz w:val="22"/>
        </w:rPr>
        <w:t xml:space="preserve"> a n</w:t>
      </w:r>
      <w:r>
        <w:rPr>
          <w:rFonts w:ascii="Times New Roman" w:hAnsi="Times New Roman"/>
          <w:sz w:val="22"/>
        </w:rPr>
        <w:t xml:space="preserve">ebyly pozorovány žádné klinicky relevantní rozdíly. Toto bylo na základě údajů z klinických studií </w:t>
      </w:r>
      <w:r w:rsidR="003871A3">
        <w:rPr>
          <w:rFonts w:ascii="Times New Roman" w:hAnsi="Times New Roman"/>
          <w:sz w:val="22"/>
        </w:rPr>
        <w:t>pro</w:t>
      </w:r>
      <w:r>
        <w:rPr>
          <w:rFonts w:ascii="Times New Roman" w:hAnsi="Times New Roman"/>
          <w:sz w:val="22"/>
        </w:rPr>
        <w:t xml:space="preserve">kázáno i pro pacienty s diabetem </w:t>
      </w:r>
      <w:proofErr w:type="spellStart"/>
      <w:r>
        <w:rPr>
          <w:rFonts w:ascii="Times New Roman" w:hAnsi="Times New Roman"/>
          <w:sz w:val="22"/>
        </w:rPr>
        <w:t>mellitem</w:t>
      </w:r>
      <w:proofErr w:type="spellEnd"/>
      <w:r>
        <w:rPr>
          <w:rFonts w:ascii="Times New Roman" w:hAnsi="Times New Roman"/>
          <w:sz w:val="22"/>
        </w:rPr>
        <w:t xml:space="preserve"> 2. typu a poruchou funkce ledvin. </w:t>
      </w:r>
    </w:p>
    <w:p w14:paraId="7C27DDAE" w14:textId="77777777" w:rsidR="00D4007B" w:rsidRPr="005867BB" w:rsidRDefault="00D4007B" w:rsidP="00F035FC">
      <w:pPr>
        <w:pStyle w:val="Default"/>
        <w:rPr>
          <w:color w:val="auto"/>
          <w:sz w:val="22"/>
          <w:szCs w:val="22"/>
        </w:rPr>
      </w:pPr>
    </w:p>
    <w:p w14:paraId="7C27DDAF" w14:textId="6066EEAC" w:rsidR="00D4007B" w:rsidRDefault="00DA20DF" w:rsidP="00F035FC">
      <w:pPr>
        <w:autoSpaceDE w:val="0"/>
        <w:autoSpaceDN w:val="0"/>
        <w:adjustRightInd w:val="0"/>
        <w:spacing w:line="240" w:lineRule="auto"/>
        <w:rPr>
          <w:i/>
          <w:u w:val="single"/>
        </w:rPr>
      </w:pPr>
      <w:r w:rsidRPr="007D20C9">
        <w:rPr>
          <w:i/>
          <w:u w:val="single"/>
        </w:rPr>
        <w:t>Porucha funkce jater</w:t>
      </w:r>
    </w:p>
    <w:p w14:paraId="67DF3232" w14:textId="77777777" w:rsidR="008851FE" w:rsidRPr="007D20C9" w:rsidRDefault="008851FE" w:rsidP="00F035FC">
      <w:pPr>
        <w:autoSpaceDE w:val="0"/>
        <w:autoSpaceDN w:val="0"/>
        <w:adjustRightInd w:val="0"/>
        <w:spacing w:line="240" w:lineRule="auto"/>
        <w:rPr>
          <w:i/>
          <w:szCs w:val="22"/>
          <w:u w:val="single"/>
        </w:rPr>
      </w:pPr>
    </w:p>
    <w:p w14:paraId="12D55E58" w14:textId="64B2D3C9" w:rsidR="00854A8D" w:rsidRPr="005867BB" w:rsidRDefault="00C97045" w:rsidP="00F035FC">
      <w:pPr>
        <w:autoSpaceDE w:val="0"/>
        <w:autoSpaceDN w:val="0"/>
        <w:adjustRightInd w:val="0"/>
        <w:spacing w:line="240" w:lineRule="auto"/>
        <w:rPr>
          <w:szCs w:val="22"/>
        </w:rPr>
      </w:pPr>
      <w:r>
        <w:rPr>
          <w:color w:val="000000"/>
        </w:rPr>
        <w:t xml:space="preserve">Porucha funkce jater neovlivňuje </w:t>
      </w:r>
      <w:r w:rsidR="00521530">
        <w:rPr>
          <w:color w:val="000000"/>
        </w:rPr>
        <w:t>P</w:t>
      </w:r>
      <w:r>
        <w:rPr>
          <w:color w:val="000000"/>
        </w:rPr>
        <w:t xml:space="preserve">K </w:t>
      </w:r>
      <w:proofErr w:type="spellStart"/>
      <w:r>
        <w:rPr>
          <w:color w:val="000000"/>
        </w:rPr>
        <w:t>tirzepatidu</w:t>
      </w:r>
      <w:proofErr w:type="spellEnd"/>
      <w:r>
        <w:rPr>
          <w:color w:val="000000"/>
        </w:rPr>
        <w:t xml:space="preserve">. </w:t>
      </w:r>
      <w:r w:rsidR="00D74394">
        <w:rPr>
          <w:color w:val="000000"/>
        </w:rPr>
        <w:t>P</w:t>
      </w:r>
      <w:r>
        <w:rPr>
          <w:color w:val="000000"/>
        </w:rPr>
        <w:t xml:space="preserve">K </w:t>
      </w:r>
      <w:proofErr w:type="spellStart"/>
      <w:r>
        <w:rPr>
          <w:color w:val="000000"/>
        </w:rPr>
        <w:t>tirzepatidu</w:t>
      </w:r>
      <w:proofErr w:type="spellEnd"/>
      <w:r>
        <w:rPr>
          <w:color w:val="000000"/>
        </w:rPr>
        <w:t xml:space="preserve"> po jedné 5mg dávce byla hodnocena u pacientů </w:t>
      </w:r>
      <w:r>
        <w:t xml:space="preserve">s různým stupněm poruchy funkce jater (mírnou, středně těžkou, těžkou) v porovnání se subjekty s normální funkcí jater. Nebyly pozorovány žádné klinicky relevantní rozdíly.  </w:t>
      </w:r>
    </w:p>
    <w:p w14:paraId="0FCBA714" w14:textId="77777777" w:rsidR="00D4007B" w:rsidRPr="005867BB" w:rsidRDefault="00D4007B" w:rsidP="00F035FC">
      <w:pPr>
        <w:autoSpaceDE w:val="0"/>
        <w:autoSpaceDN w:val="0"/>
        <w:adjustRightInd w:val="0"/>
        <w:spacing w:line="240" w:lineRule="auto"/>
        <w:rPr>
          <w:strike/>
          <w:szCs w:val="22"/>
        </w:rPr>
      </w:pPr>
    </w:p>
    <w:p w14:paraId="7C27DDB2" w14:textId="65BC979F" w:rsidR="00D4007B" w:rsidRDefault="00DA20DF" w:rsidP="00F035FC">
      <w:pPr>
        <w:spacing w:line="240" w:lineRule="auto"/>
        <w:rPr>
          <w:i/>
          <w:u w:val="single"/>
        </w:rPr>
      </w:pPr>
      <w:r w:rsidRPr="007D20C9">
        <w:rPr>
          <w:i/>
          <w:u w:val="single"/>
        </w:rPr>
        <w:t>Pediatrická populace</w:t>
      </w:r>
    </w:p>
    <w:p w14:paraId="0F119890" w14:textId="77777777" w:rsidR="002D5513" w:rsidRPr="007D20C9" w:rsidRDefault="002D5513" w:rsidP="007E333F">
      <w:pPr>
        <w:spacing w:line="240" w:lineRule="auto"/>
        <w:rPr>
          <w:i/>
          <w:szCs w:val="22"/>
          <w:u w:val="single"/>
        </w:rPr>
      </w:pPr>
    </w:p>
    <w:p w14:paraId="7C27DDB3" w14:textId="6D531A2B" w:rsidR="00D4007B" w:rsidRPr="005867BB" w:rsidRDefault="003839CF" w:rsidP="007E333F">
      <w:pPr>
        <w:spacing w:line="240" w:lineRule="auto"/>
        <w:rPr>
          <w:szCs w:val="22"/>
        </w:rPr>
      </w:pPr>
      <w:r w:rsidRPr="003839CF">
        <w:t>Expozice u pediatrických pacientů ve věku 10 až méně než 18 let s DM</w:t>
      </w:r>
      <w:r w:rsidR="004D548A">
        <w:t>2T</w:t>
      </w:r>
      <w:r w:rsidRPr="003839CF">
        <w:t xml:space="preserve"> léčenými </w:t>
      </w:r>
      <w:proofErr w:type="spellStart"/>
      <w:r w:rsidRPr="003839CF">
        <w:t>tirzepatidem</w:t>
      </w:r>
      <w:proofErr w:type="spellEnd"/>
      <w:r w:rsidRPr="003839CF">
        <w:t xml:space="preserve"> 5</w:t>
      </w:r>
      <w:r w:rsidR="004552DF">
        <w:t> </w:t>
      </w:r>
      <w:r w:rsidRPr="003839CF">
        <w:t>mg a 10</w:t>
      </w:r>
      <w:r w:rsidR="004552DF">
        <w:t> </w:t>
      </w:r>
      <w:r w:rsidRPr="003839CF">
        <w:t xml:space="preserve">mg byla srovnatelná s doporučenými dávkami u dospělé populace. </w:t>
      </w:r>
    </w:p>
    <w:p w14:paraId="7C27DDB4" w14:textId="77777777" w:rsidR="00D4007B" w:rsidRPr="005867BB" w:rsidRDefault="00D4007B" w:rsidP="007E333F">
      <w:pPr>
        <w:spacing w:line="240" w:lineRule="auto"/>
        <w:rPr>
          <w:szCs w:val="22"/>
        </w:rPr>
      </w:pPr>
    </w:p>
    <w:p w14:paraId="7C27DDB5" w14:textId="592BBBD1" w:rsidR="00D4007B" w:rsidRPr="005867BB" w:rsidRDefault="00DA20DF" w:rsidP="007D20C9">
      <w:pPr>
        <w:keepNext/>
        <w:spacing w:line="240" w:lineRule="auto"/>
        <w:rPr>
          <w:b/>
          <w:szCs w:val="22"/>
        </w:rPr>
      </w:pPr>
      <w:r>
        <w:rPr>
          <w:b/>
        </w:rPr>
        <w:t>5.3</w:t>
      </w:r>
      <w:r>
        <w:rPr>
          <w:b/>
        </w:rPr>
        <w:tab/>
      </w:r>
      <w:proofErr w:type="spellStart"/>
      <w:r>
        <w:rPr>
          <w:b/>
        </w:rPr>
        <w:t>Předklinické</w:t>
      </w:r>
      <w:proofErr w:type="spellEnd"/>
      <w:r>
        <w:rPr>
          <w:b/>
        </w:rPr>
        <w:t xml:space="preserve"> údaje vztahující se k bezpečnosti</w:t>
      </w:r>
    </w:p>
    <w:p w14:paraId="278CA7A5" w14:textId="5A0832B7" w:rsidR="0001469B" w:rsidRPr="005867BB" w:rsidRDefault="0001469B" w:rsidP="007D20C9">
      <w:pPr>
        <w:keepNext/>
        <w:spacing w:line="240" w:lineRule="auto"/>
        <w:rPr>
          <w:b/>
          <w:szCs w:val="22"/>
        </w:rPr>
      </w:pPr>
    </w:p>
    <w:p w14:paraId="7C27DDB8" w14:textId="4C2184D4" w:rsidR="00D4007B" w:rsidRPr="007E3775" w:rsidRDefault="00DA20DF" w:rsidP="007D20C9">
      <w:pPr>
        <w:keepNext/>
        <w:spacing w:line="240" w:lineRule="auto"/>
        <w:rPr>
          <w:szCs w:val="22"/>
        </w:rPr>
      </w:pPr>
      <w:proofErr w:type="spellStart"/>
      <w:r>
        <w:t>Neklinické</w:t>
      </w:r>
      <w:proofErr w:type="spellEnd"/>
      <w:r>
        <w:t xml:space="preserve"> údaje získané na základě konvenčních farmakologických studií bezpečnosti, toxicity po opakovaném podání nebo genotoxicity neodhalily žádné zvláštní riziko pro člověka.</w:t>
      </w:r>
    </w:p>
    <w:p w14:paraId="7C27DDB9" w14:textId="77777777" w:rsidR="00D4007B" w:rsidRPr="005867BB" w:rsidRDefault="00D4007B" w:rsidP="007E333F">
      <w:pPr>
        <w:spacing w:line="240" w:lineRule="auto"/>
        <w:rPr>
          <w:szCs w:val="22"/>
          <w:highlight w:val="yellow"/>
        </w:rPr>
      </w:pPr>
    </w:p>
    <w:p w14:paraId="4928893A" w14:textId="305A125B" w:rsidR="0058021D" w:rsidRPr="005867BB" w:rsidRDefault="0058021D" w:rsidP="007E333F">
      <w:pPr>
        <w:pStyle w:val="PLRBodyTextIndented0"/>
        <w:spacing w:after="0"/>
        <w:ind w:left="0"/>
        <w:rPr>
          <w:rFonts w:ascii="Times New Roman" w:hAnsi="Times New Roman"/>
          <w:sz w:val="22"/>
          <w:szCs w:val="22"/>
        </w:rPr>
      </w:pPr>
      <w:r>
        <w:rPr>
          <w:rFonts w:ascii="Times New Roman" w:hAnsi="Times New Roman"/>
          <w:sz w:val="22"/>
        </w:rPr>
        <w:t xml:space="preserve">Byla provedena dvouletá studie </w:t>
      </w:r>
      <w:proofErr w:type="spellStart"/>
      <w:r>
        <w:rPr>
          <w:rFonts w:ascii="Times New Roman" w:hAnsi="Times New Roman"/>
          <w:sz w:val="22"/>
        </w:rPr>
        <w:t>kancerogenity</w:t>
      </w:r>
      <w:proofErr w:type="spellEnd"/>
      <w:r>
        <w:rPr>
          <w:rFonts w:ascii="Times New Roman" w:hAnsi="Times New Roman"/>
          <w:sz w:val="22"/>
        </w:rPr>
        <w:t xml:space="preserve"> u samců a samic potkanů s </w:t>
      </w:r>
      <w:proofErr w:type="spellStart"/>
      <w:r>
        <w:rPr>
          <w:rFonts w:ascii="Times New Roman" w:hAnsi="Times New Roman"/>
          <w:sz w:val="22"/>
        </w:rPr>
        <w:t>tirzepatidem</w:t>
      </w:r>
      <w:proofErr w:type="spellEnd"/>
      <w:r>
        <w:rPr>
          <w:rFonts w:ascii="Times New Roman" w:hAnsi="Times New Roman"/>
          <w:sz w:val="22"/>
        </w:rPr>
        <w:t xml:space="preserve"> v dávkách 0,15, 0,50 a 1,5 mg/kg (0,12, 0,36 a 1,02násobek maximální doporučené dávky pro člověka (MRHD) na základě AUC) podávaných subkutánní injekcí dvakrát týdně. Ve všech dávkách </w:t>
      </w:r>
      <w:proofErr w:type="spellStart"/>
      <w:r>
        <w:rPr>
          <w:rFonts w:ascii="Times New Roman" w:hAnsi="Times New Roman"/>
          <w:sz w:val="22"/>
        </w:rPr>
        <w:t>tirzepatid</w:t>
      </w:r>
      <w:proofErr w:type="spellEnd"/>
      <w:r>
        <w:rPr>
          <w:rFonts w:ascii="Times New Roman" w:hAnsi="Times New Roman"/>
          <w:sz w:val="22"/>
        </w:rPr>
        <w:t xml:space="preserve"> způsobil zvýšení výskytu nádorů štítné žlázy z C-buněk (adenomů a karcinomů) v porovnání s kontrolami. Relevance těchto poznatků pro člověka není známa.</w:t>
      </w:r>
    </w:p>
    <w:p w14:paraId="016F7BE0" w14:textId="2EDE2130" w:rsidR="005D10E4" w:rsidRPr="005867BB" w:rsidRDefault="005D10E4" w:rsidP="007E333F">
      <w:pPr>
        <w:spacing w:line="240" w:lineRule="auto"/>
        <w:rPr>
          <w:szCs w:val="22"/>
        </w:rPr>
      </w:pPr>
    </w:p>
    <w:p w14:paraId="7C27DDBB" w14:textId="6BC487AE" w:rsidR="00D4007B" w:rsidRPr="005867BB" w:rsidRDefault="0058021D" w:rsidP="007E333F">
      <w:pPr>
        <w:spacing w:line="240" w:lineRule="auto"/>
        <w:rPr>
          <w:szCs w:val="22"/>
        </w:rPr>
      </w:pPr>
      <w:r>
        <w:t xml:space="preserve">V 6měsíční studii </w:t>
      </w:r>
      <w:proofErr w:type="spellStart"/>
      <w:r>
        <w:t>kancerogenity</w:t>
      </w:r>
      <w:proofErr w:type="spellEnd"/>
      <w:r>
        <w:t xml:space="preserve"> u rasH2 transgenních myší </w:t>
      </w:r>
      <w:proofErr w:type="spellStart"/>
      <w:r>
        <w:t>tirzepatid</w:t>
      </w:r>
      <w:proofErr w:type="spellEnd"/>
      <w:r>
        <w:t xml:space="preserve"> v dávkách 1, 3 a 10 mg/kg podávaný subkutánní injekcí dvakrát týdně </w:t>
      </w:r>
      <w:r w:rsidR="007B762A">
        <w:t xml:space="preserve">nezpůsobil </w:t>
      </w:r>
      <w:r>
        <w:t xml:space="preserve">žádné zvýšení výskytu hyperplazie či </w:t>
      </w:r>
      <w:proofErr w:type="spellStart"/>
      <w:r>
        <w:t>neoplazie</w:t>
      </w:r>
      <w:proofErr w:type="spellEnd"/>
      <w:r>
        <w:t xml:space="preserve"> C-buněk štítné žlázy</w:t>
      </w:r>
      <w:r w:rsidR="006F467C">
        <w:t xml:space="preserve"> u ani jedné z dávek</w:t>
      </w:r>
      <w:r>
        <w:t>.</w:t>
      </w:r>
    </w:p>
    <w:p w14:paraId="71BAD03D" w14:textId="77777777" w:rsidR="003A6CC1" w:rsidRPr="005867BB" w:rsidRDefault="003A6CC1" w:rsidP="007E333F">
      <w:pPr>
        <w:spacing w:line="240" w:lineRule="auto"/>
        <w:rPr>
          <w:szCs w:val="22"/>
        </w:rPr>
      </w:pPr>
    </w:p>
    <w:p w14:paraId="098A9DEA" w14:textId="6D961678" w:rsidR="00DA48C7" w:rsidRPr="005867BB" w:rsidRDefault="00F3367F" w:rsidP="007E333F">
      <w:pPr>
        <w:spacing w:line="240" w:lineRule="auto"/>
        <w:rPr>
          <w:szCs w:val="22"/>
        </w:rPr>
      </w:pPr>
      <w:r>
        <w:t>Studie</w:t>
      </w:r>
      <w:r w:rsidR="006F467C">
        <w:t xml:space="preserve"> na zvířatech</w:t>
      </w:r>
      <w:r>
        <w:t xml:space="preserve"> s </w:t>
      </w:r>
      <w:proofErr w:type="spellStart"/>
      <w:r>
        <w:t>tirzepatidem</w:t>
      </w:r>
      <w:proofErr w:type="spellEnd"/>
      <w:r>
        <w:t xml:space="preserve"> nenaznačily žádné škodlivé účinky s ohledem na fertilitu. </w:t>
      </w:r>
    </w:p>
    <w:p w14:paraId="0BE7E1D9" w14:textId="77777777" w:rsidR="00DA48C7" w:rsidRDefault="00DA48C7" w:rsidP="007E333F">
      <w:pPr>
        <w:spacing w:line="240" w:lineRule="auto"/>
        <w:rPr>
          <w:szCs w:val="22"/>
        </w:rPr>
      </w:pPr>
    </w:p>
    <w:p w14:paraId="44ADAFF1" w14:textId="21AA4733" w:rsidR="00B814F5" w:rsidRDefault="00B814F5" w:rsidP="007E333F">
      <w:pPr>
        <w:spacing w:line="240" w:lineRule="auto"/>
        <w:rPr>
          <w:szCs w:val="22"/>
        </w:rPr>
      </w:pPr>
      <w:r w:rsidRPr="00B814F5">
        <w:rPr>
          <w:szCs w:val="22"/>
        </w:rPr>
        <w:t xml:space="preserve">U </w:t>
      </w:r>
      <w:r w:rsidR="00165E0E">
        <w:rPr>
          <w:szCs w:val="22"/>
        </w:rPr>
        <w:t>juvenilních</w:t>
      </w:r>
      <w:r w:rsidRPr="00B814F5">
        <w:rPr>
          <w:szCs w:val="22"/>
        </w:rPr>
        <w:t xml:space="preserve"> potkanů </w:t>
      </w:r>
      <w:proofErr w:type="spellStart"/>
      <w:r w:rsidRPr="00B814F5">
        <w:rPr>
          <w:szCs w:val="22"/>
        </w:rPr>
        <w:t>tirzepatid</w:t>
      </w:r>
      <w:proofErr w:type="spellEnd"/>
      <w:r w:rsidRPr="00B814F5">
        <w:rPr>
          <w:szCs w:val="22"/>
        </w:rPr>
        <w:t xml:space="preserve"> způsobil zpožděné pohlavní </w:t>
      </w:r>
      <w:r w:rsidR="00DB501F" w:rsidRPr="00B814F5">
        <w:rPr>
          <w:szCs w:val="22"/>
        </w:rPr>
        <w:t>zrání</w:t>
      </w:r>
      <w:r w:rsidRPr="00B814F5">
        <w:rPr>
          <w:szCs w:val="22"/>
        </w:rPr>
        <w:t xml:space="preserve"> samců i samic, </w:t>
      </w:r>
      <w:r w:rsidR="00B86CAE">
        <w:rPr>
          <w:szCs w:val="22"/>
        </w:rPr>
        <w:t>sekundárně</w:t>
      </w:r>
      <w:r w:rsidRPr="00B814F5">
        <w:rPr>
          <w:szCs w:val="22"/>
        </w:rPr>
        <w:t xml:space="preserve"> k</w:t>
      </w:r>
      <w:r w:rsidR="001F2822">
        <w:rPr>
          <w:szCs w:val="22"/>
        </w:rPr>
        <w:t> </w:t>
      </w:r>
      <w:r w:rsidRPr="00B814F5">
        <w:rPr>
          <w:szCs w:val="22"/>
        </w:rPr>
        <w:t xml:space="preserve">farmakologickým účinkům na tělesnou hmotnost. Zjištění nenaznačovala žádné konkrétní riziko pro použití </w:t>
      </w:r>
      <w:r w:rsidR="004B0367">
        <w:rPr>
          <w:szCs w:val="22"/>
        </w:rPr>
        <w:t>v</w:t>
      </w:r>
      <w:r w:rsidRPr="00B814F5">
        <w:rPr>
          <w:szCs w:val="22"/>
        </w:rPr>
        <w:t xml:space="preserve"> pediatrické populac</w:t>
      </w:r>
      <w:r w:rsidR="004B0367">
        <w:rPr>
          <w:szCs w:val="22"/>
        </w:rPr>
        <w:t>i</w:t>
      </w:r>
      <w:r w:rsidRPr="00B814F5">
        <w:rPr>
          <w:szCs w:val="22"/>
        </w:rPr>
        <w:t>.</w:t>
      </w:r>
    </w:p>
    <w:p w14:paraId="7AB956CE" w14:textId="77777777" w:rsidR="00DB501F" w:rsidRPr="005867BB" w:rsidRDefault="00DB501F" w:rsidP="007E333F">
      <w:pPr>
        <w:spacing w:line="240" w:lineRule="auto"/>
        <w:rPr>
          <w:szCs w:val="22"/>
        </w:rPr>
      </w:pPr>
    </w:p>
    <w:p w14:paraId="7C27DDBE" w14:textId="5315F8C2" w:rsidR="00D4007B" w:rsidRPr="005867BB" w:rsidRDefault="00EB7667" w:rsidP="007E333F">
      <w:pPr>
        <w:spacing w:line="240" w:lineRule="auto"/>
        <w:rPr>
          <w:szCs w:val="22"/>
        </w:rPr>
      </w:pPr>
      <w:r>
        <w:t xml:space="preserve">V reprodukčních studiích u zvířat </w:t>
      </w:r>
      <w:proofErr w:type="spellStart"/>
      <w:r>
        <w:t>tirzepatid</w:t>
      </w:r>
      <w:proofErr w:type="spellEnd"/>
      <w:r>
        <w:t xml:space="preserve"> způsobil snížení růstu plodu a abnormality plodu při expozicích nižších než MRHD na základě AUC. U potkanů byla pozorována zvýšená incidence </w:t>
      </w:r>
      <w:r w:rsidR="00934914">
        <w:t>zevních,</w:t>
      </w:r>
      <w:r>
        <w:t xml:space="preserve"> viscerálních </w:t>
      </w:r>
      <w:r w:rsidR="00934914">
        <w:t xml:space="preserve">a kosterních </w:t>
      </w:r>
      <w:r>
        <w:t>malform</w:t>
      </w:r>
      <w:r w:rsidR="00657B21">
        <w:t>ací</w:t>
      </w:r>
      <w:r>
        <w:t xml:space="preserve"> a odchylek </w:t>
      </w:r>
      <w:r w:rsidR="00934914">
        <w:t xml:space="preserve">viscerálního </w:t>
      </w:r>
      <w:r>
        <w:t xml:space="preserve">vývoje </w:t>
      </w:r>
      <w:r w:rsidR="00934914">
        <w:t xml:space="preserve">a vývoje </w:t>
      </w:r>
      <w:r>
        <w:t xml:space="preserve">skeletu. U potkanů a králíků bylo pozorováno snížení růstu plodu. Všechny účinky na vývoj se objevily při dávkách </w:t>
      </w:r>
      <w:r w:rsidR="00934914">
        <w:t>toxických pro</w:t>
      </w:r>
      <w:r>
        <w:t> matk</w:t>
      </w:r>
      <w:r w:rsidR="00934914">
        <w:t>u</w:t>
      </w:r>
      <w:r>
        <w:t>.</w:t>
      </w:r>
    </w:p>
    <w:p w14:paraId="69476471" w14:textId="77777777" w:rsidR="00EB7667" w:rsidRDefault="00EB7667" w:rsidP="007E333F">
      <w:pPr>
        <w:spacing w:line="240" w:lineRule="auto"/>
        <w:rPr>
          <w:szCs w:val="22"/>
        </w:rPr>
      </w:pPr>
    </w:p>
    <w:p w14:paraId="4E98917B" w14:textId="77777777" w:rsidR="00F377BA" w:rsidRPr="005867BB" w:rsidRDefault="00F377BA" w:rsidP="007E333F">
      <w:pPr>
        <w:spacing w:line="240" w:lineRule="auto"/>
        <w:rPr>
          <w:szCs w:val="22"/>
        </w:rPr>
      </w:pPr>
    </w:p>
    <w:p w14:paraId="7C27DDBF" w14:textId="77777777" w:rsidR="00D4007B" w:rsidRPr="005867BB" w:rsidRDefault="00DA20DF" w:rsidP="007E333F">
      <w:pPr>
        <w:spacing w:line="240" w:lineRule="auto"/>
        <w:rPr>
          <w:b/>
          <w:szCs w:val="22"/>
        </w:rPr>
      </w:pPr>
      <w:r>
        <w:rPr>
          <w:b/>
        </w:rPr>
        <w:t>6.</w:t>
      </w:r>
      <w:r>
        <w:rPr>
          <w:b/>
        </w:rPr>
        <w:tab/>
        <w:t>FARMACEUTICKÉ ÚDAJE</w:t>
      </w:r>
    </w:p>
    <w:p w14:paraId="7C27DDC0" w14:textId="77777777" w:rsidR="00D4007B" w:rsidRPr="005867BB" w:rsidRDefault="00D4007B" w:rsidP="007E333F">
      <w:pPr>
        <w:spacing w:line="240" w:lineRule="auto"/>
        <w:rPr>
          <w:b/>
          <w:szCs w:val="22"/>
        </w:rPr>
      </w:pPr>
    </w:p>
    <w:p w14:paraId="7C27DDC1" w14:textId="77777777" w:rsidR="00D4007B" w:rsidRPr="005867BB" w:rsidRDefault="00DA20DF" w:rsidP="007E333F">
      <w:pPr>
        <w:spacing w:line="240" w:lineRule="auto"/>
        <w:rPr>
          <w:b/>
          <w:szCs w:val="22"/>
        </w:rPr>
      </w:pPr>
      <w:r>
        <w:rPr>
          <w:b/>
        </w:rPr>
        <w:t>6.1</w:t>
      </w:r>
      <w:r>
        <w:rPr>
          <w:b/>
        </w:rPr>
        <w:tab/>
        <w:t>Seznam pomocných látek</w:t>
      </w:r>
    </w:p>
    <w:p w14:paraId="7C27DDC2" w14:textId="77777777" w:rsidR="00D4007B" w:rsidRPr="005867BB" w:rsidRDefault="00D4007B" w:rsidP="007E333F">
      <w:pPr>
        <w:spacing w:line="240" w:lineRule="auto"/>
        <w:rPr>
          <w:szCs w:val="22"/>
        </w:rPr>
      </w:pPr>
    </w:p>
    <w:p w14:paraId="04AB5C3E" w14:textId="5D745D85" w:rsidR="00B21F02" w:rsidRPr="00BA40EE" w:rsidRDefault="00DB2359" w:rsidP="00B21F02">
      <w:pPr>
        <w:spacing w:line="240" w:lineRule="auto"/>
        <w:rPr>
          <w:szCs w:val="22"/>
          <w:u w:val="single"/>
        </w:rPr>
      </w:pPr>
      <w:proofErr w:type="spellStart"/>
      <w:r w:rsidRPr="00BA40EE">
        <w:rPr>
          <w:szCs w:val="22"/>
          <w:u w:val="single"/>
        </w:rPr>
        <w:t>Předplněné</w:t>
      </w:r>
      <w:proofErr w:type="spellEnd"/>
      <w:r w:rsidRPr="00BA40EE">
        <w:rPr>
          <w:szCs w:val="22"/>
          <w:u w:val="single"/>
        </w:rPr>
        <w:t xml:space="preserve"> pero, </w:t>
      </w:r>
      <w:proofErr w:type="spellStart"/>
      <w:r w:rsidRPr="00BA40EE">
        <w:rPr>
          <w:szCs w:val="22"/>
          <w:u w:val="single"/>
        </w:rPr>
        <w:t>jednodávkové</w:t>
      </w:r>
      <w:proofErr w:type="spellEnd"/>
      <w:r w:rsidR="00B21F02" w:rsidRPr="00BA40EE">
        <w:rPr>
          <w:szCs w:val="22"/>
          <w:u w:val="single"/>
        </w:rPr>
        <w:t xml:space="preserve">; injekční lahvička, </w:t>
      </w:r>
      <w:proofErr w:type="spellStart"/>
      <w:r w:rsidR="00B21F02" w:rsidRPr="00BA40EE">
        <w:rPr>
          <w:szCs w:val="22"/>
          <w:u w:val="single"/>
        </w:rPr>
        <w:t>jednodávko</w:t>
      </w:r>
      <w:r w:rsidR="00132E3E" w:rsidRPr="00BA40EE">
        <w:rPr>
          <w:szCs w:val="22"/>
          <w:u w:val="single"/>
        </w:rPr>
        <w:t>vá</w:t>
      </w:r>
      <w:proofErr w:type="spellEnd"/>
    </w:p>
    <w:p w14:paraId="5CF159FF" w14:textId="3CFE5672" w:rsidR="00DB2359" w:rsidRPr="006048CF" w:rsidRDefault="00DB2359" w:rsidP="00DB2359">
      <w:pPr>
        <w:spacing w:line="240" w:lineRule="auto"/>
        <w:rPr>
          <w:szCs w:val="22"/>
          <w:u w:val="single"/>
        </w:rPr>
      </w:pPr>
    </w:p>
    <w:p w14:paraId="0C4F1F61" w14:textId="11DC4605" w:rsidR="00C40D18" w:rsidRPr="005867BB" w:rsidRDefault="00DC0D95" w:rsidP="007E333F">
      <w:pPr>
        <w:spacing w:line="240" w:lineRule="auto"/>
        <w:rPr>
          <w:szCs w:val="22"/>
        </w:rPr>
      </w:pPr>
      <w:proofErr w:type="spellStart"/>
      <w:r>
        <w:t>Heptahydrát</w:t>
      </w:r>
      <w:proofErr w:type="spellEnd"/>
      <w:r>
        <w:t xml:space="preserve"> </w:t>
      </w:r>
      <w:proofErr w:type="spellStart"/>
      <w:r>
        <w:t>hydrogenfosforečnanu</w:t>
      </w:r>
      <w:proofErr w:type="spellEnd"/>
      <w:r>
        <w:t xml:space="preserve"> sodného</w:t>
      </w:r>
      <w:r w:rsidR="00E93E6E">
        <w:t xml:space="preserve"> </w:t>
      </w:r>
      <w:r w:rsidR="00E93E6E">
        <w:rPr>
          <w:szCs w:val="22"/>
        </w:rPr>
        <w:t>(</w:t>
      </w:r>
      <w:r w:rsidR="00E93E6E">
        <w:t>E</w:t>
      </w:r>
      <w:r w:rsidR="00C86393">
        <w:t xml:space="preserve"> </w:t>
      </w:r>
      <w:r w:rsidR="00E93E6E">
        <w:t>339)</w:t>
      </w:r>
    </w:p>
    <w:p w14:paraId="7C27DDC3" w14:textId="7F1C68D0" w:rsidR="00D4007B" w:rsidRPr="005867BB" w:rsidRDefault="00DA20DF" w:rsidP="007E333F">
      <w:pPr>
        <w:spacing w:line="240" w:lineRule="auto"/>
        <w:rPr>
          <w:szCs w:val="22"/>
        </w:rPr>
      </w:pPr>
      <w:r>
        <w:t>Chlorid sodný</w:t>
      </w:r>
    </w:p>
    <w:p w14:paraId="4B6C2C60" w14:textId="558BADBB" w:rsidR="00E93E6E" w:rsidRDefault="0012268E" w:rsidP="007E333F">
      <w:pPr>
        <w:autoSpaceDE w:val="0"/>
        <w:autoSpaceDN w:val="0"/>
        <w:adjustRightInd w:val="0"/>
        <w:spacing w:line="240" w:lineRule="auto"/>
      </w:pPr>
      <w:r>
        <w:t>Koncentrovaná kyselina chlorovodíková</w:t>
      </w:r>
      <w:r w:rsidR="005A715D">
        <w:t xml:space="preserve"> (pro úpravu pH)</w:t>
      </w:r>
    </w:p>
    <w:p w14:paraId="07E2A11B" w14:textId="54349700" w:rsidR="00C40D18" w:rsidRPr="005867BB" w:rsidRDefault="005A715D" w:rsidP="007E333F">
      <w:pPr>
        <w:autoSpaceDE w:val="0"/>
        <w:autoSpaceDN w:val="0"/>
        <w:adjustRightInd w:val="0"/>
        <w:spacing w:line="240" w:lineRule="auto"/>
        <w:rPr>
          <w:szCs w:val="22"/>
        </w:rPr>
      </w:pPr>
      <w:r>
        <w:t>H</w:t>
      </w:r>
      <w:r w:rsidR="0012268E">
        <w:t xml:space="preserve">ydroxid sodný (pro úpravu pH) </w:t>
      </w:r>
    </w:p>
    <w:p w14:paraId="7C27DDC7" w14:textId="7DD138F5" w:rsidR="00D4007B" w:rsidRDefault="00DA20DF" w:rsidP="007E333F">
      <w:pPr>
        <w:spacing w:line="240" w:lineRule="auto"/>
      </w:pPr>
      <w:r>
        <w:t>Voda pro injekci</w:t>
      </w:r>
    </w:p>
    <w:p w14:paraId="61C53BFA" w14:textId="77777777" w:rsidR="00100EF4" w:rsidRDefault="00100EF4" w:rsidP="007E333F">
      <w:pPr>
        <w:spacing w:line="240" w:lineRule="auto"/>
      </w:pPr>
    </w:p>
    <w:p w14:paraId="7D5B8169" w14:textId="77777777" w:rsidR="00100EF4" w:rsidRDefault="00100EF4" w:rsidP="00100EF4">
      <w:pPr>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Pr>
          <w:szCs w:val="22"/>
          <w:u w:val="single"/>
        </w:rPr>
        <w:t xml:space="preserve"> </w:t>
      </w:r>
      <w:r w:rsidRPr="00EE5E0C">
        <w:rPr>
          <w:szCs w:val="22"/>
          <w:u w:val="single"/>
        </w:rPr>
        <w:t>(</w:t>
      </w:r>
      <w:proofErr w:type="spellStart"/>
      <w:r w:rsidRPr="00EE5E0C">
        <w:rPr>
          <w:szCs w:val="22"/>
          <w:u w:val="single"/>
        </w:rPr>
        <w:t>KwikPen</w:t>
      </w:r>
      <w:proofErr w:type="spellEnd"/>
      <w:r w:rsidRPr="00EE5E0C">
        <w:rPr>
          <w:szCs w:val="22"/>
          <w:u w:val="single"/>
        </w:rPr>
        <w:t>)</w:t>
      </w:r>
      <w:r>
        <w:rPr>
          <w:szCs w:val="22"/>
          <w:u w:val="single"/>
        </w:rPr>
        <w:t xml:space="preserve">, </w:t>
      </w:r>
      <w:proofErr w:type="spellStart"/>
      <w:r>
        <w:rPr>
          <w:szCs w:val="22"/>
          <w:u w:val="single"/>
        </w:rPr>
        <w:t>vícedávkové</w:t>
      </w:r>
      <w:proofErr w:type="spellEnd"/>
    </w:p>
    <w:p w14:paraId="01606DAF" w14:textId="77777777" w:rsidR="0064688B" w:rsidRDefault="0064688B" w:rsidP="00100EF4">
      <w:pPr>
        <w:spacing w:line="240" w:lineRule="auto"/>
        <w:rPr>
          <w:szCs w:val="22"/>
          <w:u w:val="single"/>
        </w:rPr>
      </w:pPr>
    </w:p>
    <w:p w14:paraId="424962DF" w14:textId="1C119642" w:rsidR="0064688B" w:rsidRDefault="0064688B" w:rsidP="0064688B">
      <w:pPr>
        <w:spacing w:line="240" w:lineRule="auto"/>
      </w:pPr>
      <w:proofErr w:type="spellStart"/>
      <w:r>
        <w:t>Heptahydrát</w:t>
      </w:r>
      <w:proofErr w:type="spellEnd"/>
      <w:r>
        <w:t xml:space="preserve"> </w:t>
      </w:r>
      <w:proofErr w:type="spellStart"/>
      <w:r>
        <w:t>hydrogenfosforečnanu</w:t>
      </w:r>
      <w:proofErr w:type="spellEnd"/>
      <w:r>
        <w:t xml:space="preserve"> sodného </w:t>
      </w:r>
      <w:r>
        <w:rPr>
          <w:szCs w:val="22"/>
        </w:rPr>
        <w:t>(</w:t>
      </w:r>
      <w:r>
        <w:t>E</w:t>
      </w:r>
      <w:r w:rsidR="00C86393">
        <w:t xml:space="preserve"> </w:t>
      </w:r>
      <w:r>
        <w:t>339)</w:t>
      </w:r>
    </w:p>
    <w:p w14:paraId="24755E10" w14:textId="4C36CEED" w:rsidR="000D7C39" w:rsidRDefault="000D7C39" w:rsidP="0064688B">
      <w:pPr>
        <w:spacing w:line="240" w:lineRule="auto"/>
      </w:pPr>
      <w:proofErr w:type="spellStart"/>
      <w:r w:rsidRPr="00EE5E0C">
        <w:t>Benzyl</w:t>
      </w:r>
      <w:r w:rsidR="005E5E7F" w:rsidRPr="00EE5E0C">
        <w:t>alkohol</w:t>
      </w:r>
      <w:proofErr w:type="spellEnd"/>
      <w:r>
        <w:t xml:space="preserve"> (E</w:t>
      </w:r>
      <w:r w:rsidR="00C86393">
        <w:t xml:space="preserve"> </w:t>
      </w:r>
      <w:r>
        <w:t>1519)</w:t>
      </w:r>
    </w:p>
    <w:p w14:paraId="65C0BCFD" w14:textId="695CAD29" w:rsidR="005E5E7F" w:rsidRDefault="005E5E7F" w:rsidP="0064688B">
      <w:pPr>
        <w:spacing w:line="240" w:lineRule="auto"/>
      </w:pPr>
      <w:r>
        <w:t>Glycerol</w:t>
      </w:r>
    </w:p>
    <w:p w14:paraId="39E753D2" w14:textId="019093E7" w:rsidR="005E5E7F" w:rsidRPr="005867BB" w:rsidRDefault="005E5E7F" w:rsidP="0064688B">
      <w:pPr>
        <w:spacing w:line="240" w:lineRule="auto"/>
        <w:rPr>
          <w:szCs w:val="22"/>
        </w:rPr>
      </w:pPr>
      <w:r>
        <w:lastRenderedPageBreak/>
        <w:t>Fenol</w:t>
      </w:r>
    </w:p>
    <w:p w14:paraId="1462E932" w14:textId="77777777" w:rsidR="0064688B" w:rsidRPr="005867BB" w:rsidRDefault="0064688B" w:rsidP="0064688B">
      <w:pPr>
        <w:spacing w:line="240" w:lineRule="auto"/>
        <w:rPr>
          <w:szCs w:val="22"/>
        </w:rPr>
      </w:pPr>
      <w:r>
        <w:t>Chlorid sodný</w:t>
      </w:r>
    </w:p>
    <w:p w14:paraId="3198D105" w14:textId="77777777" w:rsidR="0064688B" w:rsidRDefault="0064688B" w:rsidP="0064688B">
      <w:pPr>
        <w:autoSpaceDE w:val="0"/>
        <w:autoSpaceDN w:val="0"/>
        <w:adjustRightInd w:val="0"/>
        <w:spacing w:line="240" w:lineRule="auto"/>
      </w:pPr>
      <w:r>
        <w:t>Koncentrovaná kyselina chlorovodíková (pro úpravu pH)</w:t>
      </w:r>
    </w:p>
    <w:p w14:paraId="4E978CF3" w14:textId="77777777" w:rsidR="0064688B" w:rsidRPr="005867BB" w:rsidRDefault="0064688B" w:rsidP="0064688B">
      <w:pPr>
        <w:autoSpaceDE w:val="0"/>
        <w:autoSpaceDN w:val="0"/>
        <w:adjustRightInd w:val="0"/>
        <w:spacing w:line="240" w:lineRule="auto"/>
        <w:rPr>
          <w:szCs w:val="22"/>
        </w:rPr>
      </w:pPr>
      <w:r>
        <w:t xml:space="preserve">Hydroxid sodný (pro úpravu pH) </w:t>
      </w:r>
    </w:p>
    <w:p w14:paraId="03E1B3CB" w14:textId="45990798" w:rsidR="00100EF4" w:rsidRPr="005867BB" w:rsidRDefault="0064688B" w:rsidP="007E333F">
      <w:pPr>
        <w:spacing w:line="240" w:lineRule="auto"/>
        <w:rPr>
          <w:szCs w:val="22"/>
        </w:rPr>
      </w:pPr>
      <w:r>
        <w:t>Voda pro injekci</w:t>
      </w:r>
    </w:p>
    <w:p w14:paraId="09229ADD" w14:textId="65F83BD6" w:rsidR="00C40D18" w:rsidRPr="005867BB" w:rsidRDefault="00C40D18" w:rsidP="007E333F">
      <w:pPr>
        <w:spacing w:line="240" w:lineRule="auto"/>
        <w:rPr>
          <w:szCs w:val="22"/>
        </w:rPr>
      </w:pPr>
    </w:p>
    <w:p w14:paraId="7C27DDC9" w14:textId="77777777" w:rsidR="00D4007B" w:rsidRPr="005867BB" w:rsidRDefault="00DA20DF" w:rsidP="007E333F">
      <w:pPr>
        <w:spacing w:line="240" w:lineRule="auto"/>
        <w:rPr>
          <w:b/>
          <w:szCs w:val="22"/>
        </w:rPr>
      </w:pPr>
      <w:r>
        <w:rPr>
          <w:b/>
        </w:rPr>
        <w:t>6.2</w:t>
      </w:r>
      <w:r>
        <w:rPr>
          <w:b/>
        </w:rPr>
        <w:tab/>
        <w:t>Inkompatibility</w:t>
      </w:r>
    </w:p>
    <w:p w14:paraId="7C27DDCA" w14:textId="77777777" w:rsidR="00D4007B" w:rsidRPr="005867BB" w:rsidRDefault="00D4007B" w:rsidP="007E333F">
      <w:pPr>
        <w:spacing w:line="240" w:lineRule="auto"/>
        <w:rPr>
          <w:b/>
          <w:szCs w:val="22"/>
        </w:rPr>
      </w:pPr>
    </w:p>
    <w:p w14:paraId="7C27DDCB" w14:textId="77777777" w:rsidR="00D4007B" w:rsidRPr="005867BB" w:rsidRDefault="00DA20DF" w:rsidP="007E333F">
      <w:pPr>
        <w:spacing w:line="240" w:lineRule="auto"/>
        <w:rPr>
          <w:szCs w:val="22"/>
        </w:rPr>
      </w:pPr>
      <w:r>
        <w:t>Studie kompatibility nejsou k dispozici, a proto nesmí být tento léčivý přípravek mísen s jinými léčivými přípravky.</w:t>
      </w:r>
    </w:p>
    <w:p w14:paraId="7C27DDCC" w14:textId="77777777" w:rsidR="00D4007B" w:rsidRPr="005867BB" w:rsidRDefault="00D4007B" w:rsidP="007E333F">
      <w:pPr>
        <w:spacing w:line="240" w:lineRule="auto"/>
        <w:rPr>
          <w:szCs w:val="22"/>
        </w:rPr>
      </w:pPr>
    </w:p>
    <w:p w14:paraId="7C27DDCD" w14:textId="77777777" w:rsidR="00D4007B" w:rsidRPr="005867BB" w:rsidRDefault="00DA20DF" w:rsidP="007E333F">
      <w:pPr>
        <w:spacing w:line="240" w:lineRule="auto"/>
        <w:rPr>
          <w:b/>
          <w:szCs w:val="22"/>
        </w:rPr>
      </w:pPr>
      <w:r>
        <w:rPr>
          <w:b/>
        </w:rPr>
        <w:t>6.3</w:t>
      </w:r>
      <w:r>
        <w:rPr>
          <w:b/>
        </w:rPr>
        <w:tab/>
        <w:t>Doba použitelnosti</w:t>
      </w:r>
    </w:p>
    <w:p w14:paraId="7C27DDCE" w14:textId="77777777" w:rsidR="00D4007B" w:rsidRDefault="00D4007B" w:rsidP="007E333F">
      <w:pPr>
        <w:spacing w:line="240" w:lineRule="auto"/>
        <w:rPr>
          <w:b/>
          <w:szCs w:val="22"/>
        </w:rPr>
      </w:pPr>
    </w:p>
    <w:p w14:paraId="643CC356" w14:textId="0091B31F" w:rsidR="00EF6AA9" w:rsidRPr="00BA40EE" w:rsidRDefault="00EF6AA9" w:rsidP="00EF6AA9">
      <w:pPr>
        <w:spacing w:line="240" w:lineRule="auto"/>
        <w:rPr>
          <w:szCs w:val="22"/>
          <w:u w:val="single"/>
        </w:rPr>
      </w:pPr>
      <w:proofErr w:type="spellStart"/>
      <w:r w:rsidRPr="00BA40EE">
        <w:rPr>
          <w:szCs w:val="22"/>
          <w:u w:val="single"/>
        </w:rPr>
        <w:t>Předplněné</w:t>
      </w:r>
      <w:proofErr w:type="spellEnd"/>
      <w:r w:rsidRPr="00BA40EE">
        <w:rPr>
          <w:szCs w:val="22"/>
          <w:u w:val="single"/>
        </w:rPr>
        <w:t xml:space="preserve"> pero, </w:t>
      </w:r>
      <w:proofErr w:type="spellStart"/>
      <w:r w:rsidRPr="00BA40EE">
        <w:rPr>
          <w:szCs w:val="22"/>
          <w:u w:val="single"/>
        </w:rPr>
        <w:t>jednodávkové</w:t>
      </w:r>
      <w:proofErr w:type="spellEnd"/>
      <w:r w:rsidRPr="00BA40EE">
        <w:rPr>
          <w:szCs w:val="22"/>
          <w:u w:val="single"/>
        </w:rPr>
        <w:t xml:space="preserve">; injekční lahvička, </w:t>
      </w:r>
      <w:proofErr w:type="spellStart"/>
      <w:r w:rsidRPr="00BA40EE">
        <w:rPr>
          <w:szCs w:val="22"/>
          <w:u w:val="single"/>
        </w:rPr>
        <w:t>jednodávková</w:t>
      </w:r>
      <w:proofErr w:type="spellEnd"/>
    </w:p>
    <w:p w14:paraId="7BD8B1D2" w14:textId="77777777" w:rsidR="00EF6AA9" w:rsidRPr="005867BB" w:rsidRDefault="00EF6AA9" w:rsidP="007E333F">
      <w:pPr>
        <w:spacing w:line="240" w:lineRule="auto"/>
        <w:rPr>
          <w:b/>
          <w:szCs w:val="22"/>
        </w:rPr>
      </w:pPr>
    </w:p>
    <w:p w14:paraId="09A657CC" w14:textId="61918292" w:rsidR="00D10F25" w:rsidRDefault="00911944" w:rsidP="00911944">
      <w:pPr>
        <w:ind w:right="70"/>
        <w:rPr>
          <w:i/>
          <w:iCs/>
          <w:szCs w:val="22"/>
        </w:rPr>
      </w:pPr>
      <w:r w:rsidRPr="00A07D37">
        <w:rPr>
          <w:i/>
          <w:iCs/>
          <w:szCs w:val="22"/>
        </w:rPr>
        <w:t>Před použitím</w:t>
      </w:r>
    </w:p>
    <w:p w14:paraId="7C27DDCF" w14:textId="3DE15C7F" w:rsidR="00D4007B" w:rsidRDefault="00DA20DF" w:rsidP="00911944">
      <w:pPr>
        <w:ind w:right="70"/>
      </w:pPr>
      <w:r>
        <w:t>2 roky</w:t>
      </w:r>
    </w:p>
    <w:p w14:paraId="42D10B4D" w14:textId="77777777" w:rsidR="00BE4B7D" w:rsidRDefault="00BE4B7D" w:rsidP="00911944">
      <w:pPr>
        <w:ind w:right="70"/>
      </w:pPr>
    </w:p>
    <w:p w14:paraId="77EB485E" w14:textId="0FDC82A9" w:rsidR="00035E79" w:rsidRPr="005867BB" w:rsidRDefault="00035E79" w:rsidP="00035E79">
      <w:pPr>
        <w:pStyle w:val="Default"/>
        <w:rPr>
          <w:color w:val="auto"/>
          <w:sz w:val="22"/>
          <w:szCs w:val="22"/>
        </w:rPr>
      </w:pPr>
      <w:r>
        <w:rPr>
          <w:color w:val="auto"/>
          <w:sz w:val="22"/>
        </w:rPr>
        <w:t xml:space="preserve">Přípravek </w:t>
      </w:r>
      <w:proofErr w:type="spellStart"/>
      <w:r>
        <w:rPr>
          <w:color w:val="auto"/>
          <w:sz w:val="22"/>
        </w:rPr>
        <w:t>Mounjaro</w:t>
      </w:r>
      <w:proofErr w:type="spellEnd"/>
      <w:r>
        <w:rPr>
          <w:color w:val="auto"/>
          <w:sz w:val="22"/>
        </w:rPr>
        <w:t xml:space="preserve"> může být uchováván mimo chladničku po celkovou dobu až 21 dní při teplotě </w:t>
      </w:r>
      <w:r w:rsidR="002E6305">
        <w:rPr>
          <w:color w:val="auto"/>
          <w:sz w:val="22"/>
        </w:rPr>
        <w:t>d</w:t>
      </w:r>
      <w:r w:rsidR="00E27197">
        <w:rPr>
          <w:color w:val="auto"/>
          <w:sz w:val="22"/>
        </w:rPr>
        <w:t>o</w:t>
      </w:r>
      <w:r w:rsidR="00696C4E">
        <w:rPr>
          <w:color w:val="auto"/>
          <w:sz w:val="22"/>
        </w:rPr>
        <w:t> </w:t>
      </w:r>
      <w:r>
        <w:rPr>
          <w:color w:val="auto"/>
          <w:sz w:val="22"/>
        </w:rPr>
        <w:t xml:space="preserve">30 °C, poté musí být </w:t>
      </w:r>
      <w:proofErr w:type="spellStart"/>
      <w:r>
        <w:rPr>
          <w:color w:val="auto"/>
          <w:sz w:val="22"/>
        </w:rPr>
        <w:t>předplněné</w:t>
      </w:r>
      <w:proofErr w:type="spellEnd"/>
      <w:r>
        <w:rPr>
          <w:color w:val="auto"/>
          <w:sz w:val="22"/>
        </w:rPr>
        <w:t xml:space="preserve"> pero nebo injekční lahvička zlikvidovány.</w:t>
      </w:r>
    </w:p>
    <w:p w14:paraId="28B80BC3" w14:textId="77777777" w:rsidR="00BE4B7D" w:rsidRDefault="00BE4B7D" w:rsidP="00911944">
      <w:pPr>
        <w:ind w:right="70"/>
      </w:pPr>
    </w:p>
    <w:p w14:paraId="192C2286" w14:textId="77777777" w:rsidR="00FB4AA3" w:rsidRPr="006048CF" w:rsidRDefault="00FB4AA3" w:rsidP="00FB4AA3">
      <w:pPr>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Pr>
          <w:szCs w:val="22"/>
          <w:u w:val="single"/>
        </w:rPr>
        <w:t xml:space="preserve"> </w:t>
      </w:r>
      <w:r w:rsidRPr="00EE5E0C">
        <w:rPr>
          <w:szCs w:val="22"/>
          <w:u w:val="single"/>
        </w:rPr>
        <w:t>(</w:t>
      </w:r>
      <w:proofErr w:type="spellStart"/>
      <w:r w:rsidRPr="00EE5E0C">
        <w:rPr>
          <w:szCs w:val="22"/>
          <w:u w:val="single"/>
        </w:rPr>
        <w:t>KwikPen</w:t>
      </w:r>
      <w:proofErr w:type="spellEnd"/>
      <w:r w:rsidRPr="00EE5E0C">
        <w:rPr>
          <w:szCs w:val="22"/>
          <w:u w:val="single"/>
        </w:rPr>
        <w:t>)</w:t>
      </w:r>
      <w:r>
        <w:rPr>
          <w:szCs w:val="22"/>
          <w:u w:val="single"/>
        </w:rPr>
        <w:t xml:space="preserve">, </w:t>
      </w:r>
      <w:proofErr w:type="spellStart"/>
      <w:r>
        <w:rPr>
          <w:szCs w:val="22"/>
          <w:u w:val="single"/>
        </w:rPr>
        <w:t>vícedávkové</w:t>
      </w:r>
      <w:proofErr w:type="spellEnd"/>
    </w:p>
    <w:p w14:paraId="15DE51BA" w14:textId="77777777" w:rsidR="00BE4B7D" w:rsidRDefault="00BE4B7D" w:rsidP="00911944">
      <w:pPr>
        <w:ind w:right="70"/>
      </w:pPr>
    </w:p>
    <w:p w14:paraId="2D98628D" w14:textId="7ECBF6DE" w:rsidR="001A4647" w:rsidRDefault="00AE3D43" w:rsidP="00AE3D43">
      <w:pPr>
        <w:ind w:right="70"/>
        <w:rPr>
          <w:i/>
          <w:iCs/>
          <w:szCs w:val="22"/>
        </w:rPr>
      </w:pPr>
      <w:r w:rsidRPr="00A229D1">
        <w:rPr>
          <w:i/>
          <w:iCs/>
          <w:szCs w:val="22"/>
        </w:rPr>
        <w:t>Před</w:t>
      </w:r>
      <w:r w:rsidR="005C6916">
        <w:rPr>
          <w:i/>
          <w:iCs/>
          <w:szCs w:val="22"/>
        </w:rPr>
        <w:t xml:space="preserve"> </w:t>
      </w:r>
      <w:r w:rsidRPr="00A229D1">
        <w:rPr>
          <w:i/>
          <w:iCs/>
          <w:szCs w:val="22"/>
        </w:rPr>
        <w:t>použitím</w:t>
      </w:r>
    </w:p>
    <w:p w14:paraId="1F1C6B98" w14:textId="4C2B20DB" w:rsidR="00AE3D43" w:rsidRDefault="00AE3D43" w:rsidP="00AE3D43">
      <w:pPr>
        <w:ind w:right="70"/>
      </w:pPr>
      <w:r>
        <w:t>2 roky</w:t>
      </w:r>
    </w:p>
    <w:p w14:paraId="2F43E089" w14:textId="77777777" w:rsidR="00AE3D43" w:rsidRDefault="00AE3D43" w:rsidP="00911944">
      <w:pPr>
        <w:ind w:right="70"/>
      </w:pPr>
    </w:p>
    <w:p w14:paraId="65F35F4A" w14:textId="77777777" w:rsidR="001A4647" w:rsidRDefault="00BE4B7D" w:rsidP="00622411">
      <w:pPr>
        <w:keepNext/>
        <w:ind w:right="68"/>
        <w:rPr>
          <w:i/>
          <w:iCs/>
          <w:szCs w:val="22"/>
        </w:rPr>
      </w:pPr>
      <w:r w:rsidRPr="00A07D37">
        <w:rPr>
          <w:i/>
          <w:iCs/>
          <w:szCs w:val="22"/>
        </w:rPr>
        <w:t>Po prvním použití</w:t>
      </w:r>
    </w:p>
    <w:p w14:paraId="3D8EC98B" w14:textId="2C3C6DB9" w:rsidR="00BE4B7D" w:rsidRPr="00EA3012" w:rsidRDefault="001A4647" w:rsidP="00622411">
      <w:pPr>
        <w:keepNext/>
        <w:ind w:right="68"/>
        <w:rPr>
          <w:szCs w:val="22"/>
        </w:rPr>
      </w:pPr>
      <w:r w:rsidRPr="001D1AE3">
        <w:rPr>
          <w:szCs w:val="22"/>
        </w:rPr>
        <w:t>30 dnů</w:t>
      </w:r>
      <w:r>
        <w:rPr>
          <w:szCs w:val="22"/>
        </w:rPr>
        <w:t xml:space="preserve">. </w:t>
      </w:r>
      <w:r w:rsidR="003F5AEC" w:rsidRPr="00A07D37">
        <w:rPr>
          <w:szCs w:val="22"/>
        </w:rPr>
        <w:t xml:space="preserve">Uchovávejte </w:t>
      </w:r>
      <w:r w:rsidR="00C83E31" w:rsidRPr="00A07D37">
        <w:rPr>
          <w:szCs w:val="22"/>
        </w:rPr>
        <w:t xml:space="preserve">mimo </w:t>
      </w:r>
      <w:r w:rsidR="003F5AEC" w:rsidRPr="00A07D37">
        <w:rPr>
          <w:szCs w:val="22"/>
        </w:rPr>
        <w:t>chladnič</w:t>
      </w:r>
      <w:r w:rsidR="00C83E31" w:rsidRPr="00A07D37">
        <w:rPr>
          <w:szCs w:val="22"/>
        </w:rPr>
        <w:t>ku</w:t>
      </w:r>
      <w:r w:rsidR="003F5AEC" w:rsidRPr="00A07D37">
        <w:rPr>
          <w:szCs w:val="22"/>
        </w:rPr>
        <w:t xml:space="preserve"> při pokojové teplotě </w:t>
      </w:r>
      <w:r w:rsidR="00CA1654" w:rsidRPr="00D4112D">
        <w:rPr>
          <w:szCs w:val="22"/>
        </w:rPr>
        <w:t>d</w:t>
      </w:r>
      <w:r w:rsidR="00780B24" w:rsidRPr="00D4112D">
        <w:rPr>
          <w:szCs w:val="22"/>
        </w:rPr>
        <w:t>o</w:t>
      </w:r>
      <w:r w:rsidR="003F5AEC" w:rsidRPr="00A07D37">
        <w:rPr>
          <w:szCs w:val="22"/>
        </w:rPr>
        <w:t xml:space="preserve"> 30 ºC. </w:t>
      </w:r>
      <w:proofErr w:type="spellStart"/>
      <w:r w:rsidR="003F5AEC" w:rsidRPr="00A07D37">
        <w:rPr>
          <w:szCs w:val="22"/>
        </w:rPr>
        <w:t>Předplněné</w:t>
      </w:r>
      <w:proofErr w:type="spellEnd"/>
      <w:r w:rsidR="003F5AEC" w:rsidRPr="00A07D37">
        <w:rPr>
          <w:szCs w:val="22"/>
        </w:rPr>
        <w:t xml:space="preserve"> pero </w:t>
      </w:r>
      <w:proofErr w:type="spellStart"/>
      <w:r w:rsidR="003F5AEC" w:rsidRPr="00A07D37">
        <w:rPr>
          <w:szCs w:val="22"/>
        </w:rPr>
        <w:t>KwikPen</w:t>
      </w:r>
      <w:proofErr w:type="spellEnd"/>
      <w:r w:rsidR="003F5AEC" w:rsidRPr="00A07D37">
        <w:rPr>
          <w:szCs w:val="22"/>
        </w:rPr>
        <w:t xml:space="preserve"> musí být zlikvidováno 30 dní po prvním použití.</w:t>
      </w:r>
    </w:p>
    <w:p w14:paraId="7C27DDD0" w14:textId="77777777" w:rsidR="00D4007B" w:rsidRPr="00EA3012" w:rsidRDefault="00D4007B" w:rsidP="007E333F">
      <w:pPr>
        <w:spacing w:line="240" w:lineRule="auto"/>
        <w:rPr>
          <w:szCs w:val="22"/>
        </w:rPr>
      </w:pPr>
    </w:p>
    <w:p w14:paraId="7C27DDD1" w14:textId="77777777" w:rsidR="00D4007B" w:rsidRPr="005867BB" w:rsidRDefault="00DA20DF" w:rsidP="007E333F">
      <w:pPr>
        <w:spacing w:line="240" w:lineRule="auto"/>
        <w:rPr>
          <w:b/>
          <w:szCs w:val="22"/>
        </w:rPr>
      </w:pPr>
      <w:r>
        <w:rPr>
          <w:b/>
        </w:rPr>
        <w:t>6.4</w:t>
      </w:r>
      <w:r>
        <w:rPr>
          <w:b/>
        </w:rPr>
        <w:tab/>
        <w:t>Zvláštní opatření pro uchovávání</w:t>
      </w:r>
    </w:p>
    <w:p w14:paraId="7C27DDD2" w14:textId="77777777" w:rsidR="00D4007B" w:rsidRPr="005867BB" w:rsidRDefault="00D4007B" w:rsidP="007E333F">
      <w:pPr>
        <w:spacing w:line="240" w:lineRule="auto"/>
        <w:rPr>
          <w:szCs w:val="22"/>
        </w:rPr>
      </w:pPr>
    </w:p>
    <w:p w14:paraId="7C27DDD3" w14:textId="07E1D417" w:rsidR="00D4007B" w:rsidRPr="005867BB" w:rsidRDefault="00DA20DF" w:rsidP="007E333F">
      <w:pPr>
        <w:spacing w:line="240" w:lineRule="auto"/>
        <w:rPr>
          <w:szCs w:val="22"/>
        </w:rPr>
      </w:pPr>
      <w:r>
        <w:t>Uchovávejte v chladničce (2 ºC – 8 ºC).</w:t>
      </w:r>
    </w:p>
    <w:p w14:paraId="7C27DDD4" w14:textId="77777777" w:rsidR="00D4007B" w:rsidRPr="005867BB" w:rsidRDefault="00DA20DF" w:rsidP="007E333F">
      <w:pPr>
        <w:spacing w:line="240" w:lineRule="auto"/>
        <w:rPr>
          <w:szCs w:val="22"/>
        </w:rPr>
      </w:pPr>
      <w:r>
        <w:t>Chraňte před mrazem.</w:t>
      </w:r>
    </w:p>
    <w:p w14:paraId="7C27DDD5" w14:textId="065F1818" w:rsidR="00D4007B" w:rsidRPr="005867BB" w:rsidRDefault="00DA20DF" w:rsidP="007E333F">
      <w:pPr>
        <w:pStyle w:val="Default"/>
        <w:rPr>
          <w:color w:val="auto"/>
          <w:sz w:val="22"/>
          <w:szCs w:val="22"/>
        </w:rPr>
      </w:pPr>
      <w:r>
        <w:rPr>
          <w:color w:val="auto"/>
          <w:sz w:val="22"/>
        </w:rPr>
        <w:t>Uchováv</w:t>
      </w:r>
      <w:r w:rsidR="00932719">
        <w:rPr>
          <w:color w:val="auto"/>
          <w:sz w:val="22"/>
        </w:rPr>
        <w:t>ejte</w:t>
      </w:r>
      <w:r>
        <w:rPr>
          <w:color w:val="auto"/>
          <w:sz w:val="22"/>
        </w:rPr>
        <w:t xml:space="preserve"> v původním obalu, aby byl </w:t>
      </w:r>
      <w:r w:rsidR="002C330C">
        <w:rPr>
          <w:color w:val="auto"/>
          <w:sz w:val="22"/>
        </w:rPr>
        <w:t xml:space="preserve">přípravek </w:t>
      </w:r>
      <w:r>
        <w:rPr>
          <w:color w:val="auto"/>
          <w:sz w:val="22"/>
        </w:rPr>
        <w:t>chráněn před světlem.</w:t>
      </w:r>
    </w:p>
    <w:p w14:paraId="7C27DDD6" w14:textId="77777777" w:rsidR="00A34BD5" w:rsidRDefault="00A34BD5" w:rsidP="007E333F">
      <w:pPr>
        <w:pStyle w:val="Default"/>
        <w:rPr>
          <w:color w:val="auto"/>
          <w:sz w:val="22"/>
          <w:szCs w:val="22"/>
        </w:rPr>
      </w:pPr>
    </w:p>
    <w:p w14:paraId="1F20B550" w14:textId="77777777" w:rsidR="004932F9" w:rsidRPr="006048CF" w:rsidRDefault="004932F9" w:rsidP="00837CBF">
      <w:pPr>
        <w:keepNext/>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Pr>
          <w:szCs w:val="22"/>
          <w:u w:val="single"/>
        </w:rPr>
        <w:t xml:space="preserve"> </w:t>
      </w:r>
      <w:r w:rsidRPr="00EE5E0C">
        <w:rPr>
          <w:szCs w:val="22"/>
          <w:u w:val="single"/>
        </w:rPr>
        <w:t>(</w:t>
      </w:r>
      <w:proofErr w:type="spellStart"/>
      <w:r w:rsidRPr="00EE5E0C">
        <w:rPr>
          <w:szCs w:val="22"/>
          <w:u w:val="single"/>
        </w:rPr>
        <w:t>KwikPen</w:t>
      </w:r>
      <w:proofErr w:type="spellEnd"/>
      <w:r w:rsidRPr="00EE5E0C">
        <w:rPr>
          <w:szCs w:val="22"/>
          <w:u w:val="single"/>
        </w:rPr>
        <w:t>)</w:t>
      </w:r>
      <w:r>
        <w:rPr>
          <w:szCs w:val="22"/>
          <w:u w:val="single"/>
        </w:rPr>
        <w:t xml:space="preserve">, </w:t>
      </w:r>
      <w:proofErr w:type="spellStart"/>
      <w:r>
        <w:rPr>
          <w:szCs w:val="22"/>
          <w:u w:val="single"/>
        </w:rPr>
        <w:t>vícedávkové</w:t>
      </w:r>
      <w:proofErr w:type="spellEnd"/>
    </w:p>
    <w:p w14:paraId="0CCDBCD9" w14:textId="77777777" w:rsidR="004932F9" w:rsidRDefault="004932F9" w:rsidP="00837CBF">
      <w:pPr>
        <w:pStyle w:val="Default"/>
        <w:keepNext/>
        <w:rPr>
          <w:color w:val="auto"/>
          <w:sz w:val="22"/>
          <w:szCs w:val="22"/>
        </w:rPr>
      </w:pPr>
    </w:p>
    <w:p w14:paraId="27E97BDD" w14:textId="71192EA5" w:rsidR="003525BB" w:rsidRPr="005867BB" w:rsidRDefault="003525BB" w:rsidP="007E333F">
      <w:pPr>
        <w:pStyle w:val="Default"/>
        <w:rPr>
          <w:color w:val="auto"/>
          <w:sz w:val="22"/>
          <w:szCs w:val="22"/>
        </w:rPr>
      </w:pPr>
      <w:r w:rsidRPr="003525BB">
        <w:rPr>
          <w:color w:val="auto"/>
          <w:sz w:val="22"/>
          <w:szCs w:val="22"/>
        </w:rPr>
        <w:t xml:space="preserve">Podmínky uchovávání po prvním </w:t>
      </w:r>
      <w:r w:rsidR="007C3230">
        <w:rPr>
          <w:color w:val="auto"/>
          <w:sz w:val="22"/>
          <w:szCs w:val="22"/>
        </w:rPr>
        <w:t xml:space="preserve">použití </w:t>
      </w:r>
      <w:r w:rsidR="00673404" w:rsidRPr="003525BB">
        <w:rPr>
          <w:color w:val="auto"/>
          <w:sz w:val="22"/>
          <w:szCs w:val="22"/>
        </w:rPr>
        <w:t>léčivého přípravku</w:t>
      </w:r>
      <w:r w:rsidR="00673404">
        <w:rPr>
          <w:color w:val="auto"/>
          <w:sz w:val="22"/>
          <w:szCs w:val="22"/>
        </w:rPr>
        <w:t xml:space="preserve"> </w:t>
      </w:r>
      <w:r w:rsidR="00524317">
        <w:rPr>
          <w:color w:val="auto"/>
          <w:sz w:val="22"/>
          <w:szCs w:val="22"/>
        </w:rPr>
        <w:t xml:space="preserve">viz </w:t>
      </w:r>
      <w:r w:rsidR="00524317" w:rsidRPr="003525BB">
        <w:rPr>
          <w:color w:val="auto"/>
          <w:sz w:val="22"/>
          <w:szCs w:val="22"/>
        </w:rPr>
        <w:t>bod</w:t>
      </w:r>
      <w:r w:rsidRPr="003525BB">
        <w:rPr>
          <w:color w:val="auto"/>
          <w:sz w:val="22"/>
          <w:szCs w:val="22"/>
        </w:rPr>
        <w:t xml:space="preserve"> 6.3.</w:t>
      </w:r>
      <w:r w:rsidR="00FD1521">
        <w:rPr>
          <w:color w:val="auto"/>
          <w:sz w:val="22"/>
          <w:szCs w:val="22"/>
        </w:rPr>
        <w:t xml:space="preserve"> </w:t>
      </w:r>
    </w:p>
    <w:p w14:paraId="7BAB8D95" w14:textId="77777777" w:rsidR="00D4007B" w:rsidRPr="005867BB" w:rsidRDefault="00D4007B" w:rsidP="007E333F">
      <w:pPr>
        <w:spacing w:line="240" w:lineRule="auto"/>
        <w:rPr>
          <w:b/>
          <w:szCs w:val="22"/>
        </w:rPr>
      </w:pPr>
    </w:p>
    <w:p w14:paraId="7C27DDDA" w14:textId="77777777" w:rsidR="00D4007B" w:rsidRPr="005867BB" w:rsidRDefault="00DA20DF" w:rsidP="00404339">
      <w:pPr>
        <w:keepNext/>
        <w:spacing w:line="240" w:lineRule="auto"/>
        <w:rPr>
          <w:b/>
          <w:szCs w:val="22"/>
        </w:rPr>
      </w:pPr>
      <w:bookmarkStart w:id="551" w:name="_Hlk96355099"/>
      <w:r>
        <w:rPr>
          <w:b/>
        </w:rPr>
        <w:t>6.5</w:t>
      </w:r>
      <w:r>
        <w:rPr>
          <w:b/>
        </w:rPr>
        <w:tab/>
        <w:t>Druh obalu a obsah balení</w:t>
      </w:r>
      <w:bookmarkEnd w:id="551"/>
    </w:p>
    <w:p w14:paraId="7C27DDDB" w14:textId="77777777" w:rsidR="00D4007B" w:rsidRDefault="00D4007B" w:rsidP="00404339">
      <w:pPr>
        <w:keepNext/>
        <w:spacing w:line="240" w:lineRule="auto"/>
        <w:rPr>
          <w:szCs w:val="22"/>
        </w:rPr>
      </w:pPr>
    </w:p>
    <w:p w14:paraId="6139D5BA" w14:textId="117FA04A" w:rsidR="001B3DC0" w:rsidRPr="006048CF" w:rsidRDefault="001B3DC0" w:rsidP="00404339">
      <w:pPr>
        <w:keepNext/>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sidR="001C7B31">
        <w:rPr>
          <w:szCs w:val="22"/>
          <w:u w:val="single"/>
        </w:rPr>
        <w:t xml:space="preserve">, </w:t>
      </w:r>
      <w:proofErr w:type="spellStart"/>
      <w:r w:rsidR="001C7B31">
        <w:rPr>
          <w:szCs w:val="22"/>
          <w:u w:val="single"/>
        </w:rPr>
        <w:t>jednodávkové</w:t>
      </w:r>
      <w:proofErr w:type="spellEnd"/>
    </w:p>
    <w:p w14:paraId="2B60BEB5" w14:textId="77777777" w:rsidR="001B3DC0" w:rsidRPr="007E3775" w:rsidRDefault="001B3DC0" w:rsidP="007E333F">
      <w:pPr>
        <w:spacing w:line="240" w:lineRule="auto"/>
        <w:rPr>
          <w:szCs w:val="22"/>
        </w:rPr>
      </w:pPr>
    </w:p>
    <w:p w14:paraId="7C27DDDC" w14:textId="78ABE7E6" w:rsidR="002A52BB" w:rsidRPr="005867BB" w:rsidRDefault="00DA20DF" w:rsidP="007E333F">
      <w:pPr>
        <w:spacing w:line="240" w:lineRule="auto"/>
        <w:rPr>
          <w:rStyle w:val="CommentReference"/>
          <w:sz w:val="22"/>
          <w:szCs w:val="22"/>
        </w:rPr>
      </w:pPr>
      <w:r>
        <w:t xml:space="preserve">Skleněná injekční stříkačka uzavřená v jednorázovém </w:t>
      </w:r>
      <w:proofErr w:type="spellStart"/>
      <w:r>
        <w:t>předplněném</w:t>
      </w:r>
      <w:proofErr w:type="spellEnd"/>
      <w:r>
        <w:t xml:space="preserve"> peru.</w:t>
      </w:r>
    </w:p>
    <w:p w14:paraId="3A9EF84C" w14:textId="77777777" w:rsidR="00103B1F" w:rsidRPr="005867BB" w:rsidRDefault="00103B1F" w:rsidP="007E333F">
      <w:pPr>
        <w:spacing w:line="240" w:lineRule="auto"/>
        <w:rPr>
          <w:rStyle w:val="CommentReference"/>
          <w:sz w:val="22"/>
          <w:szCs w:val="22"/>
        </w:rPr>
      </w:pPr>
    </w:p>
    <w:p w14:paraId="78CEA3D7" w14:textId="403E76AE" w:rsidR="00103B1F" w:rsidRPr="005867BB" w:rsidRDefault="00040258" w:rsidP="007E333F">
      <w:pPr>
        <w:spacing w:line="240" w:lineRule="auto"/>
        <w:rPr>
          <w:rStyle w:val="CommentReference"/>
          <w:sz w:val="22"/>
          <w:szCs w:val="22"/>
        </w:rPr>
      </w:pPr>
      <w:proofErr w:type="spellStart"/>
      <w:r>
        <w:t>Předplněné</w:t>
      </w:r>
      <w:proofErr w:type="spellEnd"/>
      <w:r>
        <w:t xml:space="preserve"> pero má skrytou jehlu, která je automaticky zavedena do kůže při stisknutí tlačítka pro injekci. </w:t>
      </w:r>
    </w:p>
    <w:p w14:paraId="7C27DDDD" w14:textId="2CD99F40" w:rsidR="00D4007B" w:rsidRPr="005867BB" w:rsidRDefault="0012456C" w:rsidP="007E333F">
      <w:pPr>
        <w:spacing w:line="240" w:lineRule="auto"/>
        <w:rPr>
          <w:rStyle w:val="CommentReference"/>
          <w:sz w:val="22"/>
          <w:szCs w:val="22"/>
        </w:rPr>
      </w:pPr>
      <w:r>
        <w:t>Jedno</w:t>
      </w:r>
      <w:r w:rsidR="00DA20DF">
        <w:t xml:space="preserve"> </w:t>
      </w:r>
      <w:proofErr w:type="spellStart"/>
      <w:r w:rsidR="00DA20DF">
        <w:t>předplněné</w:t>
      </w:r>
      <w:proofErr w:type="spellEnd"/>
      <w:r w:rsidR="00DA20DF">
        <w:t xml:space="preserve"> pero obsahuje 0,5 ml roztoku.</w:t>
      </w:r>
    </w:p>
    <w:p w14:paraId="68973CA6" w14:textId="77777777" w:rsidR="00747038" w:rsidRPr="007E3775" w:rsidRDefault="00747038" w:rsidP="007E333F">
      <w:pPr>
        <w:spacing w:line="240" w:lineRule="auto"/>
        <w:rPr>
          <w:szCs w:val="22"/>
        </w:rPr>
      </w:pPr>
    </w:p>
    <w:p w14:paraId="7C27DDDE" w14:textId="601B755E" w:rsidR="00D4007B" w:rsidRPr="007E3775" w:rsidRDefault="00DA20DF" w:rsidP="007E333F">
      <w:pPr>
        <w:spacing w:line="240" w:lineRule="auto"/>
        <w:rPr>
          <w:szCs w:val="22"/>
        </w:rPr>
      </w:pPr>
      <w:r>
        <w:t>Velikosti balení</w:t>
      </w:r>
      <w:r w:rsidR="00C91843">
        <w:t xml:space="preserve">: </w:t>
      </w:r>
      <w:r>
        <w:t>2 </w:t>
      </w:r>
      <w:proofErr w:type="spellStart"/>
      <w:r>
        <w:t>předplněn</w:t>
      </w:r>
      <w:r w:rsidR="00C91843">
        <w:t>á</w:t>
      </w:r>
      <w:proofErr w:type="spellEnd"/>
      <w:r>
        <w:t xml:space="preserve"> per</w:t>
      </w:r>
      <w:r w:rsidR="00C91843">
        <w:t>a</w:t>
      </w:r>
      <w:r>
        <w:t>, 4 </w:t>
      </w:r>
      <w:proofErr w:type="spellStart"/>
      <w:r>
        <w:t>předplněn</w:t>
      </w:r>
      <w:r w:rsidR="00C91843">
        <w:t>á</w:t>
      </w:r>
      <w:proofErr w:type="spellEnd"/>
      <w:r>
        <w:t xml:space="preserve"> per</w:t>
      </w:r>
      <w:r w:rsidR="00C91843">
        <w:t>a</w:t>
      </w:r>
      <w:r>
        <w:t xml:space="preserve"> a </w:t>
      </w:r>
      <w:r w:rsidR="006B6E6A">
        <w:t xml:space="preserve">vícečetné balení </w:t>
      </w:r>
      <w:r>
        <w:t xml:space="preserve">obsahující 12 (3 balení po 4) </w:t>
      </w:r>
      <w:proofErr w:type="spellStart"/>
      <w:r>
        <w:t>předplněných</w:t>
      </w:r>
      <w:proofErr w:type="spellEnd"/>
      <w:r>
        <w:t xml:space="preserve"> per. </w:t>
      </w:r>
      <w:r w:rsidR="003707F5" w:rsidRPr="00A844DE">
        <w:rPr>
          <w:szCs w:val="22"/>
        </w:rPr>
        <w:t>Na trhu nemusí být všechny velikosti balení</w:t>
      </w:r>
      <w:r w:rsidR="004D3EDD">
        <w:rPr>
          <w:szCs w:val="22"/>
        </w:rPr>
        <w:t>.</w:t>
      </w:r>
    </w:p>
    <w:p w14:paraId="7C27DDDF" w14:textId="0FD6ACC8" w:rsidR="00D4007B" w:rsidRDefault="00D4007B" w:rsidP="007E333F">
      <w:pPr>
        <w:spacing w:line="240" w:lineRule="auto"/>
        <w:rPr>
          <w:szCs w:val="22"/>
        </w:rPr>
      </w:pPr>
    </w:p>
    <w:p w14:paraId="3965EFF7" w14:textId="1A917E71" w:rsidR="00325966" w:rsidRDefault="00325966" w:rsidP="007E333F">
      <w:pPr>
        <w:spacing w:line="240" w:lineRule="auto"/>
        <w:rPr>
          <w:szCs w:val="22"/>
          <w:u w:val="single"/>
        </w:rPr>
      </w:pPr>
      <w:r w:rsidRPr="006048CF">
        <w:rPr>
          <w:szCs w:val="22"/>
          <w:u w:val="single"/>
        </w:rPr>
        <w:t>Injekční lahvička</w:t>
      </w:r>
      <w:r w:rsidR="001C7B31">
        <w:rPr>
          <w:szCs w:val="22"/>
          <w:u w:val="single"/>
        </w:rPr>
        <w:t xml:space="preserve">, </w:t>
      </w:r>
      <w:proofErr w:type="spellStart"/>
      <w:r w:rsidR="001C7B31">
        <w:rPr>
          <w:szCs w:val="22"/>
          <w:u w:val="single"/>
        </w:rPr>
        <w:t>je</w:t>
      </w:r>
      <w:r w:rsidR="00C86393">
        <w:rPr>
          <w:szCs w:val="22"/>
          <w:u w:val="single"/>
        </w:rPr>
        <w:t>d</w:t>
      </w:r>
      <w:r w:rsidR="001C7B31">
        <w:rPr>
          <w:szCs w:val="22"/>
          <w:u w:val="single"/>
        </w:rPr>
        <w:t>nodávková</w:t>
      </w:r>
      <w:proofErr w:type="spellEnd"/>
    </w:p>
    <w:p w14:paraId="1A4306B7" w14:textId="77777777" w:rsidR="00ED42DF" w:rsidRPr="006048CF" w:rsidRDefault="00ED42DF" w:rsidP="007E333F">
      <w:pPr>
        <w:spacing w:line="240" w:lineRule="auto"/>
        <w:rPr>
          <w:szCs w:val="22"/>
          <w:u w:val="single"/>
        </w:rPr>
      </w:pPr>
    </w:p>
    <w:p w14:paraId="14950F82" w14:textId="279B32DF" w:rsidR="00325966" w:rsidRDefault="000F60BA" w:rsidP="007E333F">
      <w:pPr>
        <w:spacing w:line="240" w:lineRule="auto"/>
        <w:rPr>
          <w:szCs w:val="22"/>
        </w:rPr>
      </w:pPr>
      <w:r>
        <w:rPr>
          <w:szCs w:val="22"/>
        </w:rPr>
        <w:t xml:space="preserve">Injekční lahvička z čirého skla </w:t>
      </w:r>
      <w:r w:rsidR="005916C3">
        <w:rPr>
          <w:szCs w:val="22"/>
        </w:rPr>
        <w:t>s</w:t>
      </w:r>
      <w:r w:rsidR="000E6DC4">
        <w:rPr>
          <w:szCs w:val="22"/>
        </w:rPr>
        <w:t> těsnící</w:t>
      </w:r>
      <w:r w:rsidR="007F2BEF">
        <w:rPr>
          <w:szCs w:val="22"/>
        </w:rPr>
        <w:t xml:space="preserve"> zátkou.</w:t>
      </w:r>
    </w:p>
    <w:p w14:paraId="441A95C7" w14:textId="135599E0" w:rsidR="00F9713C" w:rsidRDefault="00F9713C" w:rsidP="00F9713C">
      <w:pPr>
        <w:spacing w:line="240" w:lineRule="auto"/>
      </w:pPr>
      <w:r>
        <w:t>Jedna injekční lahvička</w:t>
      </w:r>
      <w:r w:rsidR="000B6234">
        <w:t xml:space="preserve"> ob</w:t>
      </w:r>
      <w:r>
        <w:t>sahuje 0,5 ml roztoku.</w:t>
      </w:r>
    </w:p>
    <w:p w14:paraId="1833EA65" w14:textId="406A1651" w:rsidR="000B6234" w:rsidRDefault="000B6234" w:rsidP="00F9713C">
      <w:pPr>
        <w:spacing w:line="240" w:lineRule="auto"/>
      </w:pPr>
      <w:r>
        <w:lastRenderedPageBreak/>
        <w:t>Velikost</w:t>
      </w:r>
      <w:r w:rsidR="00686737">
        <w:t>i</w:t>
      </w:r>
      <w:r>
        <w:t xml:space="preserve"> balení</w:t>
      </w:r>
      <w:r w:rsidR="00686737">
        <w:t>:</w:t>
      </w:r>
      <w:r w:rsidR="002C6947">
        <w:t xml:space="preserve"> </w:t>
      </w:r>
      <w:r w:rsidR="0012456C">
        <w:t>1</w:t>
      </w:r>
      <w:r w:rsidR="002C6947">
        <w:t xml:space="preserve"> injekční lahvič</w:t>
      </w:r>
      <w:r w:rsidR="00686737">
        <w:t xml:space="preserve">ka, </w:t>
      </w:r>
      <w:r w:rsidR="007C450E">
        <w:t>4</w:t>
      </w:r>
      <w:r w:rsidR="00782079">
        <w:t xml:space="preserve"> injekční </w:t>
      </w:r>
      <w:r w:rsidR="00686737">
        <w:t>lahvičk</w:t>
      </w:r>
      <w:r w:rsidR="00AD13D5">
        <w:t xml:space="preserve">y, </w:t>
      </w:r>
      <w:r w:rsidR="000E73B7">
        <w:t xml:space="preserve">12 injekčních lahviček, </w:t>
      </w:r>
      <w:r w:rsidR="00AD13D5">
        <w:t xml:space="preserve">vícečetné balení obsahující </w:t>
      </w:r>
      <w:r w:rsidR="00FA6A21">
        <w:t>4</w:t>
      </w:r>
      <w:r w:rsidR="00AD13D5">
        <w:t xml:space="preserve"> (</w:t>
      </w:r>
      <w:r w:rsidR="00FA6A21">
        <w:t>4</w:t>
      </w:r>
      <w:r w:rsidR="00AD13D5">
        <w:t xml:space="preserve"> balení po </w:t>
      </w:r>
      <w:r w:rsidR="00FA6A21">
        <w:t>1</w:t>
      </w:r>
      <w:r w:rsidR="00AD13D5">
        <w:t>)</w:t>
      </w:r>
      <w:r w:rsidR="00FA6A21">
        <w:t xml:space="preserve"> nebo 12 (12 balení po 1) injekčních lahviček.</w:t>
      </w:r>
      <w:r w:rsidR="004D3EDD">
        <w:t xml:space="preserve"> </w:t>
      </w:r>
      <w:r w:rsidR="004D3EDD" w:rsidRPr="00A844DE">
        <w:rPr>
          <w:szCs w:val="22"/>
        </w:rPr>
        <w:t>Na trhu nemusí být všechny velikosti balení</w:t>
      </w:r>
      <w:r w:rsidR="00147308">
        <w:rPr>
          <w:szCs w:val="22"/>
        </w:rPr>
        <w:t>.</w:t>
      </w:r>
    </w:p>
    <w:p w14:paraId="6E2FFF0C" w14:textId="77777777" w:rsidR="001E3014" w:rsidRDefault="001E3014" w:rsidP="00F9713C">
      <w:pPr>
        <w:spacing w:line="240" w:lineRule="auto"/>
        <w:rPr>
          <w:szCs w:val="22"/>
        </w:rPr>
      </w:pPr>
    </w:p>
    <w:p w14:paraId="3E706862" w14:textId="77777777" w:rsidR="00D772E4" w:rsidRPr="006048CF" w:rsidRDefault="00D772E4" w:rsidP="00D73AC4">
      <w:pPr>
        <w:keepNext/>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Pr>
          <w:szCs w:val="22"/>
          <w:u w:val="single"/>
        </w:rPr>
        <w:t xml:space="preserve"> </w:t>
      </w:r>
      <w:r w:rsidRPr="00EE5E0C">
        <w:rPr>
          <w:szCs w:val="22"/>
          <w:u w:val="single"/>
        </w:rPr>
        <w:t>(</w:t>
      </w:r>
      <w:proofErr w:type="spellStart"/>
      <w:r w:rsidRPr="00EE5E0C">
        <w:rPr>
          <w:szCs w:val="22"/>
          <w:u w:val="single"/>
        </w:rPr>
        <w:t>KwikPen</w:t>
      </w:r>
      <w:proofErr w:type="spellEnd"/>
      <w:r w:rsidRPr="00EE5E0C">
        <w:rPr>
          <w:szCs w:val="22"/>
          <w:u w:val="single"/>
        </w:rPr>
        <w:t>)</w:t>
      </w:r>
      <w:r>
        <w:rPr>
          <w:szCs w:val="22"/>
          <w:u w:val="single"/>
        </w:rPr>
        <w:t xml:space="preserve">, </w:t>
      </w:r>
      <w:proofErr w:type="spellStart"/>
      <w:r>
        <w:rPr>
          <w:szCs w:val="22"/>
          <w:u w:val="single"/>
        </w:rPr>
        <w:t>vícedávkové</w:t>
      </w:r>
      <w:proofErr w:type="spellEnd"/>
    </w:p>
    <w:p w14:paraId="165AE42B" w14:textId="77777777" w:rsidR="00D772E4" w:rsidRDefault="00D772E4" w:rsidP="00D73AC4">
      <w:pPr>
        <w:keepNext/>
        <w:spacing w:line="240" w:lineRule="auto"/>
        <w:rPr>
          <w:szCs w:val="22"/>
        </w:rPr>
      </w:pPr>
    </w:p>
    <w:p w14:paraId="36DF389B" w14:textId="5F2B9DFA" w:rsidR="004A19C5" w:rsidRDefault="004A19C5" w:rsidP="00F9713C">
      <w:pPr>
        <w:spacing w:line="240" w:lineRule="auto"/>
        <w:rPr>
          <w:szCs w:val="22"/>
        </w:rPr>
      </w:pPr>
      <w:r w:rsidRPr="004A19C5">
        <w:rPr>
          <w:szCs w:val="22"/>
        </w:rPr>
        <w:t xml:space="preserve">Zásobní vložka z čirého skla uzavřená ve </w:t>
      </w:r>
      <w:proofErr w:type="spellStart"/>
      <w:r w:rsidRPr="004A19C5">
        <w:rPr>
          <w:szCs w:val="22"/>
        </w:rPr>
        <w:t>vícedávkovém</w:t>
      </w:r>
      <w:proofErr w:type="spellEnd"/>
      <w:r w:rsidRPr="004A19C5">
        <w:rPr>
          <w:szCs w:val="22"/>
        </w:rPr>
        <w:t xml:space="preserve"> </w:t>
      </w:r>
      <w:proofErr w:type="spellStart"/>
      <w:r w:rsidRPr="004A19C5">
        <w:rPr>
          <w:szCs w:val="22"/>
        </w:rPr>
        <w:t>předplněném</w:t>
      </w:r>
      <w:proofErr w:type="spellEnd"/>
      <w:r w:rsidRPr="004A19C5">
        <w:rPr>
          <w:szCs w:val="22"/>
        </w:rPr>
        <w:t xml:space="preserve"> peru.</w:t>
      </w:r>
    </w:p>
    <w:p w14:paraId="7B316085" w14:textId="77777777" w:rsidR="0060233D" w:rsidRDefault="0060233D" w:rsidP="00F9713C">
      <w:pPr>
        <w:spacing w:line="240" w:lineRule="auto"/>
        <w:rPr>
          <w:szCs w:val="22"/>
        </w:rPr>
      </w:pPr>
    </w:p>
    <w:p w14:paraId="663169E2" w14:textId="08A3E175" w:rsidR="0060233D" w:rsidRDefault="0060233D" w:rsidP="00F9713C">
      <w:pPr>
        <w:spacing w:line="240" w:lineRule="auto"/>
        <w:rPr>
          <w:szCs w:val="22"/>
        </w:rPr>
      </w:pPr>
      <w:r w:rsidRPr="0060233D">
        <w:rPr>
          <w:szCs w:val="22"/>
        </w:rPr>
        <w:t>Jed</w:t>
      </w:r>
      <w:r>
        <w:rPr>
          <w:szCs w:val="22"/>
        </w:rPr>
        <w:t>no</w:t>
      </w:r>
      <w:r w:rsidRPr="0060233D">
        <w:rPr>
          <w:szCs w:val="22"/>
        </w:rPr>
        <w:t xml:space="preserve"> </w:t>
      </w:r>
      <w:proofErr w:type="spellStart"/>
      <w:r w:rsidRPr="0060233D">
        <w:rPr>
          <w:szCs w:val="22"/>
        </w:rPr>
        <w:t>předplněn</w:t>
      </w:r>
      <w:r w:rsidR="008747A5">
        <w:rPr>
          <w:szCs w:val="22"/>
        </w:rPr>
        <w:t>é</w:t>
      </w:r>
      <w:proofErr w:type="spellEnd"/>
      <w:r w:rsidR="008747A5">
        <w:rPr>
          <w:szCs w:val="22"/>
        </w:rPr>
        <w:t xml:space="preserve"> pero </w:t>
      </w:r>
      <w:proofErr w:type="spellStart"/>
      <w:r w:rsidRPr="0060233D">
        <w:rPr>
          <w:szCs w:val="22"/>
        </w:rPr>
        <w:t>KwikPen</w:t>
      </w:r>
      <w:proofErr w:type="spellEnd"/>
      <w:r w:rsidRPr="0060233D">
        <w:rPr>
          <w:szCs w:val="22"/>
        </w:rPr>
        <w:t xml:space="preserve"> obsahuje 2,4 ml injekčního roztoku (4 dávky po 0,6 ml)</w:t>
      </w:r>
      <w:r w:rsidR="00132113">
        <w:rPr>
          <w:szCs w:val="22"/>
        </w:rPr>
        <w:t xml:space="preserve">. </w:t>
      </w:r>
      <w:r w:rsidR="009000C1">
        <w:rPr>
          <w:szCs w:val="22"/>
        </w:rPr>
        <w:t>Každé pero má</w:t>
      </w:r>
      <w:r w:rsidRPr="0060233D">
        <w:rPr>
          <w:szCs w:val="22"/>
        </w:rPr>
        <w:t xml:space="preserve"> </w:t>
      </w:r>
      <w:r w:rsidR="008747A5">
        <w:rPr>
          <w:szCs w:val="22"/>
        </w:rPr>
        <w:t xml:space="preserve">objem navíc </w:t>
      </w:r>
      <w:r w:rsidRPr="0060233D">
        <w:rPr>
          <w:szCs w:val="22"/>
        </w:rPr>
        <w:t>pro p</w:t>
      </w:r>
      <w:r w:rsidR="008747A5">
        <w:rPr>
          <w:szCs w:val="22"/>
        </w:rPr>
        <w:t>rostříknutí</w:t>
      </w:r>
      <w:r w:rsidRPr="0060233D">
        <w:rPr>
          <w:szCs w:val="22"/>
        </w:rPr>
        <w:t>.</w:t>
      </w:r>
      <w:r w:rsidR="004D12AD" w:rsidRPr="004D12AD">
        <w:rPr>
          <w:szCs w:val="22"/>
        </w:rPr>
        <w:t xml:space="preserve"> </w:t>
      </w:r>
      <w:r w:rsidRPr="0060233D">
        <w:rPr>
          <w:szCs w:val="22"/>
        </w:rPr>
        <w:t xml:space="preserve">Pokus o injekci jakéhokoli </w:t>
      </w:r>
      <w:r w:rsidR="00C81559">
        <w:rPr>
          <w:szCs w:val="22"/>
        </w:rPr>
        <w:t>zbývajícího množství</w:t>
      </w:r>
      <w:r w:rsidRPr="0060233D">
        <w:rPr>
          <w:szCs w:val="22"/>
        </w:rPr>
        <w:t xml:space="preserve"> </w:t>
      </w:r>
      <w:r w:rsidR="00E95CC4" w:rsidRPr="004D12AD">
        <w:rPr>
          <w:szCs w:val="22"/>
        </w:rPr>
        <w:t xml:space="preserve">léčivého přípravku však </w:t>
      </w:r>
      <w:r w:rsidRPr="0060233D">
        <w:rPr>
          <w:szCs w:val="22"/>
        </w:rPr>
        <w:t xml:space="preserve">bude mít za následek neúplnou dávku, i když v peru </w:t>
      </w:r>
      <w:r w:rsidR="00E95CC4" w:rsidRPr="004D12AD">
        <w:rPr>
          <w:szCs w:val="22"/>
        </w:rPr>
        <w:t>stále zbývá léčivý přípravek</w:t>
      </w:r>
      <w:r w:rsidR="004B242A">
        <w:rPr>
          <w:szCs w:val="22"/>
        </w:rPr>
        <w:t>.</w:t>
      </w:r>
      <w:r w:rsidRPr="0060233D">
        <w:rPr>
          <w:szCs w:val="22"/>
        </w:rPr>
        <w:t xml:space="preserve"> </w:t>
      </w:r>
      <w:r w:rsidR="00812415" w:rsidRPr="004D12AD">
        <w:rPr>
          <w:szCs w:val="22"/>
        </w:rPr>
        <w:t>Jehly nejsou součástí balení</w:t>
      </w:r>
    </w:p>
    <w:p w14:paraId="4EDC44DD" w14:textId="77777777" w:rsidR="00654B2C" w:rsidRDefault="00654B2C" w:rsidP="00F9713C">
      <w:pPr>
        <w:spacing w:line="240" w:lineRule="auto"/>
        <w:rPr>
          <w:szCs w:val="22"/>
        </w:rPr>
      </w:pPr>
    </w:p>
    <w:p w14:paraId="4D57978B" w14:textId="688E558B" w:rsidR="00325966" w:rsidRDefault="00753B5B" w:rsidP="007E333F">
      <w:pPr>
        <w:spacing w:line="240" w:lineRule="auto"/>
      </w:pPr>
      <w:r w:rsidRPr="00753B5B">
        <w:rPr>
          <w:szCs w:val="22"/>
        </w:rPr>
        <w:t>Velikost</w:t>
      </w:r>
      <w:r w:rsidR="00654B2C">
        <w:rPr>
          <w:szCs w:val="22"/>
        </w:rPr>
        <w:t>i</w:t>
      </w:r>
      <w:r w:rsidRPr="00753B5B">
        <w:rPr>
          <w:szCs w:val="22"/>
        </w:rPr>
        <w:t xml:space="preserve"> balení</w:t>
      </w:r>
      <w:r w:rsidR="00654B2C">
        <w:rPr>
          <w:szCs w:val="22"/>
        </w:rPr>
        <w:t xml:space="preserve">: </w:t>
      </w:r>
      <w:r w:rsidRPr="00753B5B">
        <w:rPr>
          <w:szCs w:val="22"/>
        </w:rPr>
        <w:t xml:space="preserve">1 a 3 </w:t>
      </w:r>
      <w:proofErr w:type="spellStart"/>
      <w:r w:rsidRPr="00753B5B">
        <w:rPr>
          <w:szCs w:val="22"/>
        </w:rPr>
        <w:t>předplněn</w:t>
      </w:r>
      <w:r w:rsidR="00654B2C">
        <w:rPr>
          <w:szCs w:val="22"/>
        </w:rPr>
        <w:t>á</w:t>
      </w:r>
      <w:proofErr w:type="spellEnd"/>
      <w:r w:rsidRPr="00753B5B">
        <w:rPr>
          <w:szCs w:val="22"/>
        </w:rPr>
        <w:t xml:space="preserve"> per</w:t>
      </w:r>
      <w:r w:rsidR="00654B2C">
        <w:rPr>
          <w:szCs w:val="22"/>
        </w:rPr>
        <w:t>a</w:t>
      </w:r>
      <w:r w:rsidRPr="00753B5B">
        <w:rPr>
          <w:szCs w:val="22"/>
        </w:rPr>
        <w:t xml:space="preserve"> </w:t>
      </w:r>
      <w:proofErr w:type="spellStart"/>
      <w:r w:rsidRPr="00753B5B">
        <w:rPr>
          <w:szCs w:val="22"/>
        </w:rPr>
        <w:t>KwikPen</w:t>
      </w:r>
      <w:proofErr w:type="spellEnd"/>
      <w:r w:rsidR="00654B2C">
        <w:rPr>
          <w:szCs w:val="22"/>
        </w:rPr>
        <w:t xml:space="preserve">. </w:t>
      </w:r>
      <w:r w:rsidR="001E3014">
        <w:t>Na trhu nemusí být všechny velikosti balení.</w:t>
      </w:r>
    </w:p>
    <w:p w14:paraId="21EA3E1A" w14:textId="77777777" w:rsidR="00F867AF" w:rsidRPr="007E3775" w:rsidRDefault="00F867AF" w:rsidP="007E333F">
      <w:pPr>
        <w:spacing w:line="240" w:lineRule="auto"/>
        <w:rPr>
          <w:szCs w:val="22"/>
        </w:rPr>
      </w:pPr>
    </w:p>
    <w:p w14:paraId="7C27DDE0" w14:textId="5A695024" w:rsidR="00D4007B" w:rsidRPr="007E3775" w:rsidRDefault="00DA20DF" w:rsidP="006048CF">
      <w:pPr>
        <w:keepNext/>
        <w:spacing w:line="240" w:lineRule="auto"/>
        <w:ind w:left="567" w:hanging="567"/>
        <w:outlineLvl w:val="0"/>
        <w:rPr>
          <w:szCs w:val="22"/>
        </w:rPr>
      </w:pPr>
      <w:r>
        <w:rPr>
          <w:b/>
        </w:rPr>
        <w:t>6.6</w:t>
      </w:r>
      <w:r>
        <w:rPr>
          <w:b/>
        </w:rPr>
        <w:tab/>
        <w:t>Zvláštní opatření pro likvidaci přípravku a pro zacházení s ním</w:t>
      </w:r>
      <w:r w:rsidR="003B0A46">
        <w:rPr>
          <w:b/>
        </w:rPr>
        <w:fldChar w:fldCharType="begin"/>
      </w:r>
      <w:r w:rsidR="003B0A46">
        <w:rPr>
          <w:b/>
        </w:rPr>
        <w:instrText xml:space="preserve"> DOCVARIABLE vault_nd_f35ec50e-a1cb-489f-8adb-1b6bd9dc5769 \* MERGEFORMAT </w:instrText>
      </w:r>
      <w:r w:rsidR="003B0A46">
        <w:rPr>
          <w:b/>
        </w:rPr>
        <w:fldChar w:fldCharType="separate"/>
      </w:r>
      <w:r w:rsidR="003B0A46">
        <w:rPr>
          <w:b/>
        </w:rPr>
        <w:t xml:space="preserve"> </w:t>
      </w:r>
      <w:r w:rsidR="003B0A46">
        <w:rPr>
          <w:b/>
        </w:rPr>
        <w:fldChar w:fldCharType="end"/>
      </w:r>
    </w:p>
    <w:p w14:paraId="7C27DDE4" w14:textId="77777777" w:rsidR="00D4007B" w:rsidRPr="005867BB" w:rsidRDefault="00D4007B" w:rsidP="006048CF">
      <w:pPr>
        <w:keepNext/>
        <w:autoSpaceDE w:val="0"/>
        <w:autoSpaceDN w:val="0"/>
        <w:adjustRightInd w:val="0"/>
        <w:spacing w:line="240" w:lineRule="auto"/>
        <w:rPr>
          <w:szCs w:val="22"/>
        </w:rPr>
      </w:pPr>
    </w:p>
    <w:p w14:paraId="7C27DDE5" w14:textId="01A209CC" w:rsidR="00D4007B" w:rsidRPr="005867BB" w:rsidRDefault="00DA20DF" w:rsidP="006048CF">
      <w:pPr>
        <w:keepNext/>
        <w:autoSpaceDE w:val="0"/>
        <w:autoSpaceDN w:val="0"/>
        <w:adjustRightInd w:val="0"/>
        <w:spacing w:line="240" w:lineRule="auto"/>
        <w:rPr>
          <w:szCs w:val="22"/>
          <w:u w:val="single"/>
        </w:rPr>
      </w:pPr>
      <w:r>
        <w:rPr>
          <w:u w:val="single"/>
        </w:rPr>
        <w:t>Návod k použití</w:t>
      </w:r>
    </w:p>
    <w:p w14:paraId="339AEA9B" w14:textId="77777777" w:rsidR="00FF7323" w:rsidRDefault="00FF7323" w:rsidP="006048CF">
      <w:pPr>
        <w:pStyle w:val="Default"/>
        <w:keepNext/>
        <w:rPr>
          <w:color w:val="auto"/>
          <w:sz w:val="22"/>
        </w:rPr>
      </w:pPr>
    </w:p>
    <w:p w14:paraId="3DA17824" w14:textId="29441308" w:rsidR="00FF7323" w:rsidRPr="005867BB" w:rsidRDefault="00FF7323" w:rsidP="006048CF">
      <w:pPr>
        <w:pStyle w:val="Default"/>
        <w:keepNext/>
        <w:rPr>
          <w:color w:val="auto"/>
          <w:sz w:val="22"/>
          <w:szCs w:val="22"/>
        </w:rPr>
      </w:pPr>
      <w:r>
        <w:rPr>
          <w:color w:val="auto"/>
          <w:sz w:val="22"/>
        </w:rPr>
        <w:t xml:space="preserve">Před použitím přípravek </w:t>
      </w:r>
      <w:proofErr w:type="spellStart"/>
      <w:r>
        <w:rPr>
          <w:color w:val="auto"/>
          <w:sz w:val="22"/>
        </w:rPr>
        <w:t>Mounjaro</w:t>
      </w:r>
      <w:proofErr w:type="spellEnd"/>
      <w:r>
        <w:rPr>
          <w:color w:val="auto"/>
          <w:sz w:val="22"/>
        </w:rPr>
        <w:t xml:space="preserve"> prohlédněte, a pokud obsahuje částice nebo je jinak zbarvený, zlikvidujte jej.</w:t>
      </w:r>
    </w:p>
    <w:p w14:paraId="768AE47A" w14:textId="77777777" w:rsidR="00FF7323" w:rsidRPr="005867BB" w:rsidRDefault="00FF7323" w:rsidP="00FF7323">
      <w:pPr>
        <w:autoSpaceDE w:val="0"/>
        <w:autoSpaceDN w:val="0"/>
        <w:adjustRightInd w:val="0"/>
        <w:spacing w:line="240" w:lineRule="auto"/>
        <w:rPr>
          <w:szCs w:val="22"/>
        </w:rPr>
      </w:pPr>
      <w:r>
        <w:t xml:space="preserve">Přípravek </w:t>
      </w:r>
      <w:proofErr w:type="spellStart"/>
      <w:r>
        <w:t>Mounjaro</w:t>
      </w:r>
      <w:proofErr w:type="spellEnd"/>
      <w:r>
        <w:t>, který byl zmrazen, se nesmí použít.</w:t>
      </w:r>
    </w:p>
    <w:p w14:paraId="405E9646" w14:textId="77777777" w:rsidR="00490BFA" w:rsidRDefault="00490BFA" w:rsidP="007E333F">
      <w:pPr>
        <w:autoSpaceDE w:val="0"/>
        <w:autoSpaceDN w:val="0"/>
        <w:adjustRightInd w:val="0"/>
        <w:spacing w:line="240" w:lineRule="auto"/>
        <w:rPr>
          <w:szCs w:val="22"/>
          <w:u w:val="single"/>
        </w:rPr>
      </w:pPr>
    </w:p>
    <w:p w14:paraId="663969BD" w14:textId="76D7EC27" w:rsidR="001B0BF7" w:rsidRPr="005867BB" w:rsidRDefault="001B0BF7" w:rsidP="007E333F">
      <w:pPr>
        <w:autoSpaceDE w:val="0"/>
        <w:autoSpaceDN w:val="0"/>
        <w:adjustRightInd w:val="0"/>
        <w:spacing w:line="240" w:lineRule="auto"/>
        <w:rPr>
          <w:szCs w:val="22"/>
          <w:u w:val="single"/>
        </w:rPr>
      </w:pPr>
      <w:proofErr w:type="spellStart"/>
      <w:r w:rsidRPr="006048CF">
        <w:rPr>
          <w:i/>
          <w:iCs/>
        </w:rPr>
        <w:t>Předplněné</w:t>
      </w:r>
      <w:proofErr w:type="spellEnd"/>
      <w:r w:rsidRPr="006048CF">
        <w:rPr>
          <w:i/>
          <w:iCs/>
        </w:rPr>
        <w:t xml:space="preserve"> pero</w:t>
      </w:r>
      <w:r w:rsidR="00B7434A">
        <w:rPr>
          <w:i/>
          <w:iCs/>
        </w:rPr>
        <w:t xml:space="preserve">, </w:t>
      </w:r>
      <w:proofErr w:type="spellStart"/>
      <w:r w:rsidR="00B7434A">
        <w:rPr>
          <w:i/>
          <w:iCs/>
        </w:rPr>
        <w:t>jednodávkové</w:t>
      </w:r>
      <w:proofErr w:type="spellEnd"/>
    </w:p>
    <w:p w14:paraId="7C27DDE6" w14:textId="7BE9E650" w:rsidR="002A7E32" w:rsidRPr="005867BB" w:rsidRDefault="00DA20DF" w:rsidP="007E333F">
      <w:pPr>
        <w:autoSpaceDE w:val="0"/>
        <w:autoSpaceDN w:val="0"/>
        <w:adjustRightInd w:val="0"/>
        <w:spacing w:line="240" w:lineRule="auto"/>
        <w:rPr>
          <w:szCs w:val="22"/>
        </w:rPr>
      </w:pPr>
      <w:proofErr w:type="spellStart"/>
      <w:r>
        <w:t>Předplněné</w:t>
      </w:r>
      <w:proofErr w:type="spellEnd"/>
      <w:r>
        <w:t xml:space="preserve"> pero je určeno pouze k</w:t>
      </w:r>
      <w:r w:rsidR="00B7434A">
        <w:t> </w:t>
      </w:r>
      <w:r>
        <w:t>jednorázovému použití.</w:t>
      </w:r>
    </w:p>
    <w:p w14:paraId="3E45E1E2" w14:textId="77777777" w:rsidR="006210B0" w:rsidRPr="005867BB" w:rsidRDefault="006210B0" w:rsidP="007E333F">
      <w:pPr>
        <w:autoSpaceDE w:val="0"/>
        <w:autoSpaceDN w:val="0"/>
        <w:adjustRightInd w:val="0"/>
        <w:spacing w:line="240" w:lineRule="auto"/>
        <w:rPr>
          <w:szCs w:val="22"/>
        </w:rPr>
      </w:pPr>
    </w:p>
    <w:p w14:paraId="7C27DDE7" w14:textId="57358100" w:rsidR="00D4007B" w:rsidRPr="005867BB" w:rsidRDefault="00DA20DF" w:rsidP="007E333F">
      <w:pPr>
        <w:autoSpaceDE w:val="0"/>
        <w:autoSpaceDN w:val="0"/>
        <w:adjustRightInd w:val="0"/>
        <w:spacing w:line="240" w:lineRule="auto"/>
        <w:rPr>
          <w:szCs w:val="22"/>
        </w:rPr>
      </w:pPr>
      <w:r>
        <w:t>Pokyny k</w:t>
      </w:r>
      <w:r w:rsidR="00B7434A">
        <w:t> </w:t>
      </w:r>
      <w:r>
        <w:t>použití pera, které jsou součástí příbalové informace, musí být pečlivě dodržovány.</w:t>
      </w:r>
    </w:p>
    <w:p w14:paraId="7C27DDEB" w14:textId="45F428B2" w:rsidR="00D4007B" w:rsidRDefault="00D4007B" w:rsidP="007E333F">
      <w:pPr>
        <w:spacing w:line="240" w:lineRule="auto"/>
        <w:rPr>
          <w:szCs w:val="22"/>
        </w:rPr>
      </w:pPr>
    </w:p>
    <w:p w14:paraId="252F2F0E" w14:textId="05DD72A8" w:rsidR="00793E3D" w:rsidRPr="006048CF" w:rsidRDefault="00793E3D" w:rsidP="007E333F">
      <w:pPr>
        <w:spacing w:line="240" w:lineRule="auto"/>
        <w:rPr>
          <w:i/>
          <w:iCs/>
          <w:szCs w:val="22"/>
        </w:rPr>
      </w:pPr>
      <w:r w:rsidRPr="006048CF">
        <w:rPr>
          <w:i/>
          <w:iCs/>
          <w:szCs w:val="22"/>
        </w:rPr>
        <w:t>Injekční lahvička</w:t>
      </w:r>
      <w:r w:rsidR="00B7434A">
        <w:rPr>
          <w:i/>
          <w:iCs/>
          <w:szCs w:val="22"/>
        </w:rPr>
        <w:t xml:space="preserve">, </w:t>
      </w:r>
      <w:proofErr w:type="spellStart"/>
      <w:r w:rsidR="00B7434A">
        <w:rPr>
          <w:i/>
          <w:iCs/>
          <w:szCs w:val="22"/>
        </w:rPr>
        <w:t>jednodávková</w:t>
      </w:r>
      <w:proofErr w:type="spellEnd"/>
    </w:p>
    <w:p w14:paraId="4AD9C54C" w14:textId="0165B254" w:rsidR="005549EC" w:rsidRDefault="005549EC" w:rsidP="005549EC">
      <w:pPr>
        <w:autoSpaceDE w:val="0"/>
        <w:autoSpaceDN w:val="0"/>
        <w:adjustRightInd w:val="0"/>
        <w:spacing w:line="240" w:lineRule="auto"/>
      </w:pPr>
      <w:r>
        <w:t>Injekční lahvička je určena pouze k jednorázovému použití.</w:t>
      </w:r>
    </w:p>
    <w:p w14:paraId="0B5F25F0" w14:textId="77777777" w:rsidR="00237DE2" w:rsidRDefault="00237DE2" w:rsidP="005549EC">
      <w:pPr>
        <w:autoSpaceDE w:val="0"/>
        <w:autoSpaceDN w:val="0"/>
        <w:adjustRightInd w:val="0"/>
        <w:spacing w:line="240" w:lineRule="auto"/>
        <w:rPr>
          <w:szCs w:val="22"/>
        </w:rPr>
      </w:pPr>
    </w:p>
    <w:p w14:paraId="30FBA824" w14:textId="34A2763F" w:rsidR="000E6701" w:rsidRDefault="00693614" w:rsidP="005549EC">
      <w:pPr>
        <w:autoSpaceDE w:val="0"/>
        <w:autoSpaceDN w:val="0"/>
        <w:adjustRightInd w:val="0"/>
        <w:spacing w:line="240" w:lineRule="auto"/>
        <w:rPr>
          <w:szCs w:val="22"/>
        </w:rPr>
      </w:pPr>
      <w:r>
        <w:rPr>
          <w:szCs w:val="22"/>
        </w:rPr>
        <w:t>P</w:t>
      </w:r>
      <w:r w:rsidR="000E6701" w:rsidRPr="000E6701">
        <w:rPr>
          <w:szCs w:val="22"/>
        </w:rPr>
        <w:t>okyny</w:t>
      </w:r>
      <w:r w:rsidR="00AB703E">
        <w:rPr>
          <w:szCs w:val="22"/>
        </w:rPr>
        <w:t xml:space="preserve"> </w:t>
      </w:r>
      <w:r w:rsidR="003B71DE">
        <w:rPr>
          <w:szCs w:val="22"/>
        </w:rPr>
        <w:t>v</w:t>
      </w:r>
      <w:r w:rsidR="00A8259B">
        <w:rPr>
          <w:szCs w:val="22"/>
        </w:rPr>
        <w:t> </w:t>
      </w:r>
      <w:r w:rsidR="00AB703E">
        <w:rPr>
          <w:szCs w:val="22"/>
        </w:rPr>
        <w:t>příbalov</w:t>
      </w:r>
      <w:r w:rsidR="00A8259B">
        <w:rPr>
          <w:szCs w:val="22"/>
        </w:rPr>
        <w:t>é informac</w:t>
      </w:r>
      <w:r w:rsidR="003B71DE">
        <w:rPr>
          <w:szCs w:val="22"/>
        </w:rPr>
        <w:t>i</w:t>
      </w:r>
      <w:r w:rsidR="000E6701" w:rsidRPr="000E6701">
        <w:rPr>
          <w:szCs w:val="22"/>
        </w:rPr>
        <w:t xml:space="preserve">, jak aplikovat přípravek </w:t>
      </w:r>
      <w:proofErr w:type="spellStart"/>
      <w:r w:rsidR="000E6701" w:rsidRPr="000E6701">
        <w:rPr>
          <w:szCs w:val="22"/>
        </w:rPr>
        <w:t>Mounjaro</w:t>
      </w:r>
      <w:proofErr w:type="spellEnd"/>
      <w:r w:rsidR="000E6701" w:rsidRPr="000E6701">
        <w:rPr>
          <w:szCs w:val="22"/>
        </w:rPr>
        <w:t xml:space="preserve"> z injekční lahvičky</w:t>
      </w:r>
      <w:r w:rsidR="00C86393">
        <w:rPr>
          <w:szCs w:val="22"/>
        </w:rPr>
        <w:t>,</w:t>
      </w:r>
      <w:r>
        <w:rPr>
          <w:szCs w:val="22"/>
        </w:rPr>
        <w:t xml:space="preserve"> j</w:t>
      </w:r>
      <w:r w:rsidRPr="000E6701">
        <w:rPr>
          <w:szCs w:val="22"/>
        </w:rPr>
        <w:t>e třeba pečlivě dodržovat</w:t>
      </w:r>
      <w:r w:rsidR="008E5551">
        <w:rPr>
          <w:szCs w:val="22"/>
        </w:rPr>
        <w:t>.</w:t>
      </w:r>
    </w:p>
    <w:p w14:paraId="6C69C6DC" w14:textId="77777777" w:rsidR="001C4C95" w:rsidRDefault="001C4C95" w:rsidP="005549EC">
      <w:pPr>
        <w:autoSpaceDE w:val="0"/>
        <w:autoSpaceDN w:val="0"/>
        <w:adjustRightInd w:val="0"/>
        <w:spacing w:line="240" w:lineRule="auto"/>
        <w:rPr>
          <w:szCs w:val="22"/>
        </w:rPr>
      </w:pPr>
    </w:p>
    <w:p w14:paraId="3A1516CA" w14:textId="77777777" w:rsidR="001C4C95" w:rsidRPr="00A07D37" w:rsidRDefault="001C4C95" w:rsidP="00837CBF">
      <w:pPr>
        <w:keepNext/>
        <w:spacing w:line="240" w:lineRule="auto"/>
        <w:rPr>
          <w:i/>
          <w:iCs/>
          <w:szCs w:val="22"/>
        </w:rPr>
      </w:pPr>
      <w:proofErr w:type="spellStart"/>
      <w:r w:rsidRPr="00A07D37">
        <w:rPr>
          <w:i/>
          <w:iCs/>
          <w:szCs w:val="22"/>
        </w:rPr>
        <w:t>Předplněné</w:t>
      </w:r>
      <w:proofErr w:type="spellEnd"/>
      <w:r w:rsidRPr="00A07D37">
        <w:rPr>
          <w:i/>
          <w:iCs/>
          <w:szCs w:val="22"/>
        </w:rPr>
        <w:t xml:space="preserve"> pero (</w:t>
      </w:r>
      <w:proofErr w:type="spellStart"/>
      <w:r w:rsidRPr="00A07D37">
        <w:rPr>
          <w:i/>
          <w:iCs/>
          <w:szCs w:val="22"/>
        </w:rPr>
        <w:t>KwikPen</w:t>
      </w:r>
      <w:proofErr w:type="spellEnd"/>
      <w:r w:rsidRPr="00A07D37">
        <w:rPr>
          <w:i/>
          <w:iCs/>
          <w:szCs w:val="22"/>
        </w:rPr>
        <w:t xml:space="preserve">), </w:t>
      </w:r>
      <w:proofErr w:type="spellStart"/>
      <w:r w:rsidRPr="00A07D37">
        <w:rPr>
          <w:i/>
          <w:iCs/>
          <w:szCs w:val="22"/>
        </w:rPr>
        <w:t>vícedávkové</w:t>
      </w:r>
      <w:proofErr w:type="spellEnd"/>
    </w:p>
    <w:p w14:paraId="46F29C89" w14:textId="412554AB" w:rsidR="009532CB" w:rsidRPr="009532CB" w:rsidRDefault="009532CB" w:rsidP="009532CB">
      <w:pPr>
        <w:autoSpaceDE w:val="0"/>
        <w:autoSpaceDN w:val="0"/>
        <w:adjustRightInd w:val="0"/>
        <w:spacing w:line="240" w:lineRule="auto"/>
        <w:rPr>
          <w:szCs w:val="22"/>
        </w:rPr>
      </w:pPr>
      <w:proofErr w:type="spellStart"/>
      <w:r w:rsidRPr="009532CB">
        <w:rPr>
          <w:szCs w:val="22"/>
        </w:rPr>
        <w:t>Předplněné</w:t>
      </w:r>
      <w:proofErr w:type="spellEnd"/>
      <w:r w:rsidRPr="009532CB">
        <w:rPr>
          <w:szCs w:val="22"/>
        </w:rPr>
        <w:t xml:space="preserve"> pero </w:t>
      </w:r>
      <w:proofErr w:type="spellStart"/>
      <w:r w:rsidRPr="009532CB">
        <w:rPr>
          <w:szCs w:val="22"/>
        </w:rPr>
        <w:t>KwikPen</w:t>
      </w:r>
      <w:proofErr w:type="spellEnd"/>
      <w:r w:rsidRPr="009532CB">
        <w:rPr>
          <w:szCs w:val="22"/>
        </w:rPr>
        <w:t xml:space="preserve"> je určeno pro více dávek. Jed</w:t>
      </w:r>
      <w:r w:rsidR="0032385E">
        <w:rPr>
          <w:szCs w:val="22"/>
        </w:rPr>
        <w:t>no pero</w:t>
      </w:r>
      <w:r w:rsidRPr="009532CB">
        <w:rPr>
          <w:szCs w:val="22"/>
        </w:rPr>
        <w:t xml:space="preserve"> </w:t>
      </w:r>
      <w:proofErr w:type="spellStart"/>
      <w:r w:rsidRPr="009532CB">
        <w:rPr>
          <w:szCs w:val="22"/>
        </w:rPr>
        <w:t>KwikPen</w:t>
      </w:r>
      <w:proofErr w:type="spellEnd"/>
      <w:r w:rsidRPr="009532CB">
        <w:rPr>
          <w:szCs w:val="22"/>
        </w:rPr>
        <w:t xml:space="preserve"> obsahuje 4 dávky. Pero zlikvidujte po </w:t>
      </w:r>
      <w:proofErr w:type="gramStart"/>
      <w:r w:rsidRPr="009532CB">
        <w:rPr>
          <w:szCs w:val="22"/>
        </w:rPr>
        <w:t>4 týdenních</w:t>
      </w:r>
      <w:proofErr w:type="gramEnd"/>
      <w:r w:rsidRPr="009532CB">
        <w:rPr>
          <w:szCs w:val="22"/>
        </w:rPr>
        <w:t xml:space="preserve"> dávkách.</w:t>
      </w:r>
    </w:p>
    <w:p w14:paraId="646C072A" w14:textId="77777777" w:rsidR="009532CB" w:rsidRPr="009532CB" w:rsidRDefault="009532CB" w:rsidP="009532CB">
      <w:pPr>
        <w:autoSpaceDE w:val="0"/>
        <w:autoSpaceDN w:val="0"/>
        <w:adjustRightInd w:val="0"/>
        <w:spacing w:line="240" w:lineRule="auto"/>
        <w:rPr>
          <w:szCs w:val="22"/>
        </w:rPr>
      </w:pPr>
    </w:p>
    <w:p w14:paraId="08BE8619" w14:textId="3AA2B33E" w:rsidR="001C4C95" w:rsidRDefault="009532CB" w:rsidP="005549EC">
      <w:pPr>
        <w:autoSpaceDE w:val="0"/>
        <w:autoSpaceDN w:val="0"/>
        <w:adjustRightInd w:val="0"/>
        <w:spacing w:line="240" w:lineRule="auto"/>
        <w:rPr>
          <w:szCs w:val="22"/>
        </w:rPr>
      </w:pPr>
      <w:r w:rsidRPr="009532CB">
        <w:rPr>
          <w:szCs w:val="22"/>
        </w:rPr>
        <w:t xml:space="preserve">Je třeba pečlivě dodržovat návod k použití </w:t>
      </w:r>
      <w:proofErr w:type="spellStart"/>
      <w:r w:rsidR="00C86393">
        <w:rPr>
          <w:szCs w:val="22"/>
        </w:rPr>
        <w:t>předplněného</w:t>
      </w:r>
      <w:proofErr w:type="spellEnd"/>
      <w:r w:rsidR="00C86393">
        <w:rPr>
          <w:szCs w:val="22"/>
        </w:rPr>
        <w:t xml:space="preserve"> pera</w:t>
      </w:r>
      <w:r w:rsidRPr="009532CB">
        <w:rPr>
          <w:szCs w:val="22"/>
        </w:rPr>
        <w:t xml:space="preserve"> </w:t>
      </w:r>
      <w:proofErr w:type="spellStart"/>
      <w:r w:rsidRPr="009532CB">
        <w:rPr>
          <w:szCs w:val="22"/>
        </w:rPr>
        <w:t>KwikPen</w:t>
      </w:r>
      <w:proofErr w:type="spellEnd"/>
      <w:r w:rsidRPr="009532CB">
        <w:rPr>
          <w:szCs w:val="22"/>
        </w:rPr>
        <w:t>, který je součástí příbalové informace.</w:t>
      </w:r>
    </w:p>
    <w:p w14:paraId="4F5D808A" w14:textId="77777777" w:rsidR="00093044" w:rsidRDefault="00093044" w:rsidP="00093044">
      <w:pPr>
        <w:spacing w:line="240" w:lineRule="auto"/>
        <w:rPr>
          <w:ins w:id="552" w:author="Katerina Kenderova" w:date="2026-01-30T15:02:00Z" w16du:dateUtc="2026-01-30T14:02:00Z"/>
          <w:szCs w:val="22"/>
        </w:rPr>
      </w:pPr>
    </w:p>
    <w:p w14:paraId="5119154F" w14:textId="5808FAE8" w:rsidR="00093044" w:rsidRDefault="00093044" w:rsidP="00093044">
      <w:pPr>
        <w:spacing w:line="240" w:lineRule="auto"/>
        <w:rPr>
          <w:ins w:id="553" w:author="Katerina Kenderova" w:date="2026-01-30T15:02:00Z" w16du:dateUtc="2026-01-30T14:02:00Z"/>
          <w:szCs w:val="22"/>
        </w:rPr>
      </w:pPr>
      <w:ins w:id="554" w:author="Katerina Kenderova" w:date="2026-01-30T15:02:00Z" w16du:dateUtc="2026-01-30T14:02:00Z">
        <w:r w:rsidRPr="00516FDC">
          <w:rPr>
            <w:szCs w:val="22"/>
          </w:rPr>
          <w:t xml:space="preserve">Malé množství </w:t>
        </w:r>
        <w:r>
          <w:rPr>
            <w:szCs w:val="22"/>
          </w:rPr>
          <w:t xml:space="preserve">injekčního </w:t>
        </w:r>
        <w:r w:rsidRPr="00516FDC">
          <w:rPr>
            <w:szCs w:val="22"/>
          </w:rPr>
          <w:t xml:space="preserve">roztoku </w:t>
        </w:r>
        <w:r>
          <w:rPr>
            <w:szCs w:val="22"/>
          </w:rPr>
          <w:t xml:space="preserve">přípravku </w:t>
        </w:r>
        <w:proofErr w:type="spellStart"/>
        <w:r w:rsidRPr="00516FDC">
          <w:rPr>
            <w:szCs w:val="22"/>
          </w:rPr>
          <w:t>Mounjaro</w:t>
        </w:r>
        <w:proofErr w:type="spellEnd"/>
        <w:r w:rsidRPr="00516FDC">
          <w:rPr>
            <w:szCs w:val="22"/>
          </w:rPr>
          <w:t xml:space="preserve"> může zůstat v</w:t>
        </w:r>
        <w:r>
          <w:rPr>
            <w:szCs w:val="22"/>
          </w:rPr>
          <w:t xml:space="preserve"> peru </w:t>
        </w:r>
        <w:proofErr w:type="spellStart"/>
        <w:r w:rsidRPr="00516FDC">
          <w:rPr>
            <w:szCs w:val="22"/>
          </w:rPr>
          <w:t>KwikPenu</w:t>
        </w:r>
        <w:proofErr w:type="spellEnd"/>
        <w:r w:rsidRPr="00516FDC">
          <w:rPr>
            <w:szCs w:val="22"/>
          </w:rPr>
          <w:t xml:space="preserve"> i po správném podání všech 4 dávek. Pacienti </w:t>
        </w:r>
        <w:r>
          <w:rPr>
            <w:szCs w:val="22"/>
          </w:rPr>
          <w:t>mají</w:t>
        </w:r>
        <w:r w:rsidRPr="00516FDC">
          <w:rPr>
            <w:szCs w:val="22"/>
          </w:rPr>
          <w:t xml:space="preserve"> být instruováni, aby se nepokoušeli použít zbývající </w:t>
        </w:r>
        <w:r>
          <w:rPr>
            <w:szCs w:val="22"/>
          </w:rPr>
          <w:t xml:space="preserve">injekční roztok </w:t>
        </w:r>
        <w:proofErr w:type="spellStart"/>
        <w:r w:rsidRPr="00516FDC">
          <w:rPr>
            <w:szCs w:val="22"/>
          </w:rPr>
          <w:t>Mounjaro</w:t>
        </w:r>
        <w:proofErr w:type="spellEnd"/>
        <w:r w:rsidRPr="00516FDC">
          <w:rPr>
            <w:szCs w:val="22"/>
          </w:rPr>
          <w:t>, ale aby</w:t>
        </w:r>
        <w:r>
          <w:rPr>
            <w:szCs w:val="22"/>
          </w:rPr>
          <w:t xml:space="preserve"> pero </w:t>
        </w:r>
        <w:proofErr w:type="spellStart"/>
        <w:r w:rsidRPr="00516FDC">
          <w:rPr>
            <w:szCs w:val="22"/>
          </w:rPr>
          <w:t>KwikPen</w:t>
        </w:r>
        <w:proofErr w:type="spellEnd"/>
        <w:r>
          <w:rPr>
            <w:szCs w:val="22"/>
          </w:rPr>
          <w:t xml:space="preserve"> s</w:t>
        </w:r>
        <w:r w:rsidRPr="00516FDC">
          <w:rPr>
            <w:szCs w:val="22"/>
          </w:rPr>
          <w:t>právně</w:t>
        </w:r>
        <w:r>
          <w:rPr>
            <w:szCs w:val="22"/>
          </w:rPr>
          <w:t xml:space="preserve"> zlikvidovali.</w:t>
        </w:r>
      </w:ins>
    </w:p>
    <w:p w14:paraId="394E6D00" w14:textId="77777777" w:rsidR="00793E3D" w:rsidRPr="005867BB" w:rsidRDefault="00793E3D" w:rsidP="007E333F">
      <w:pPr>
        <w:spacing w:line="240" w:lineRule="auto"/>
        <w:rPr>
          <w:szCs w:val="22"/>
        </w:rPr>
      </w:pPr>
    </w:p>
    <w:p w14:paraId="42CA13D3" w14:textId="453DE117" w:rsidR="00021CD8" w:rsidRPr="005867BB" w:rsidRDefault="00021CD8" w:rsidP="00051BB0">
      <w:pPr>
        <w:keepNext/>
        <w:spacing w:line="240" w:lineRule="auto"/>
        <w:rPr>
          <w:szCs w:val="22"/>
          <w:u w:val="single"/>
        </w:rPr>
      </w:pPr>
      <w:r>
        <w:rPr>
          <w:u w:val="single"/>
        </w:rPr>
        <w:t>Likvidace</w:t>
      </w:r>
    </w:p>
    <w:p w14:paraId="29D64221" w14:textId="77777777" w:rsidR="00274446" w:rsidRPr="005867BB" w:rsidRDefault="00274446" w:rsidP="00051BB0">
      <w:pPr>
        <w:keepNext/>
        <w:spacing w:line="240" w:lineRule="auto"/>
        <w:rPr>
          <w:szCs w:val="22"/>
          <w:u w:val="single"/>
        </w:rPr>
      </w:pPr>
    </w:p>
    <w:p w14:paraId="4769EE9F" w14:textId="77777777" w:rsidR="00021CD8" w:rsidRPr="005867BB" w:rsidRDefault="00021CD8" w:rsidP="00051BB0">
      <w:pPr>
        <w:keepNext/>
        <w:autoSpaceDE w:val="0"/>
        <w:autoSpaceDN w:val="0"/>
        <w:adjustRightInd w:val="0"/>
        <w:spacing w:line="240" w:lineRule="auto"/>
        <w:rPr>
          <w:szCs w:val="22"/>
        </w:rPr>
      </w:pPr>
      <w:r>
        <w:t>Veškerý nepoužitý léčivý přípravek nebo odpad musí být zlikvidován v souladu s místními požadavky.</w:t>
      </w:r>
    </w:p>
    <w:p w14:paraId="3BCD20A3" w14:textId="77777777" w:rsidR="00021CD8" w:rsidRPr="005867BB" w:rsidRDefault="00021CD8" w:rsidP="007E333F">
      <w:pPr>
        <w:spacing w:line="240" w:lineRule="auto"/>
        <w:rPr>
          <w:szCs w:val="22"/>
        </w:rPr>
      </w:pPr>
    </w:p>
    <w:p w14:paraId="7092B10F" w14:textId="77777777" w:rsidR="00176B10" w:rsidRPr="005867BB" w:rsidRDefault="00176B10" w:rsidP="007E333F">
      <w:pPr>
        <w:spacing w:line="240" w:lineRule="auto"/>
        <w:rPr>
          <w:szCs w:val="22"/>
        </w:rPr>
      </w:pPr>
    </w:p>
    <w:p w14:paraId="7C27DDEC" w14:textId="77777777" w:rsidR="00D4007B" w:rsidRPr="005867BB" w:rsidRDefault="00DA20DF" w:rsidP="007E333F">
      <w:pPr>
        <w:spacing w:line="240" w:lineRule="auto"/>
        <w:rPr>
          <w:b/>
          <w:szCs w:val="22"/>
        </w:rPr>
      </w:pPr>
      <w:r>
        <w:rPr>
          <w:b/>
        </w:rPr>
        <w:t>7.</w:t>
      </w:r>
      <w:r>
        <w:rPr>
          <w:b/>
        </w:rPr>
        <w:tab/>
        <w:t>DRŽITEL ROZHODNUTÍ O REGISTRACI</w:t>
      </w:r>
    </w:p>
    <w:p w14:paraId="7C27DDED" w14:textId="77777777" w:rsidR="00D4007B" w:rsidRPr="005867BB" w:rsidRDefault="00D4007B" w:rsidP="007E333F">
      <w:pPr>
        <w:autoSpaceDE w:val="0"/>
        <w:autoSpaceDN w:val="0"/>
        <w:adjustRightInd w:val="0"/>
        <w:spacing w:line="240" w:lineRule="auto"/>
        <w:rPr>
          <w:szCs w:val="22"/>
        </w:rPr>
      </w:pPr>
    </w:p>
    <w:p w14:paraId="7C27DDEE" w14:textId="6972935C" w:rsidR="00C1660B" w:rsidRPr="005867BB" w:rsidRDefault="00DA20DF" w:rsidP="007E333F">
      <w:pPr>
        <w:autoSpaceDE w:val="0"/>
        <w:autoSpaceDN w:val="0"/>
        <w:adjustRightInd w:val="0"/>
        <w:spacing w:line="240" w:lineRule="auto"/>
        <w:rPr>
          <w:szCs w:val="22"/>
        </w:rPr>
      </w:pPr>
      <w:r>
        <w:t xml:space="preserve">Eli Lilly </w:t>
      </w:r>
      <w:proofErr w:type="spellStart"/>
      <w:r>
        <w:t>Nederland</w:t>
      </w:r>
      <w:proofErr w:type="spellEnd"/>
      <w:r>
        <w:t xml:space="preserve"> B.V., </w:t>
      </w:r>
      <w:proofErr w:type="spellStart"/>
      <w:r w:rsidR="008E237D">
        <w:t>Orteliuslaan</w:t>
      </w:r>
      <w:proofErr w:type="spellEnd"/>
      <w:r w:rsidR="008E237D">
        <w:t xml:space="preserve"> 1000, 3528 BD</w:t>
      </w:r>
      <w:r>
        <w:t xml:space="preserve"> Utrecht, Nizozemsko.</w:t>
      </w:r>
    </w:p>
    <w:p w14:paraId="7C27DDEF" w14:textId="77777777" w:rsidR="00D4007B" w:rsidRPr="005867BB" w:rsidRDefault="00D4007B" w:rsidP="007E333F">
      <w:pPr>
        <w:autoSpaceDE w:val="0"/>
        <w:autoSpaceDN w:val="0"/>
        <w:adjustRightInd w:val="0"/>
        <w:spacing w:line="240" w:lineRule="auto"/>
        <w:rPr>
          <w:szCs w:val="22"/>
        </w:rPr>
      </w:pPr>
    </w:p>
    <w:p w14:paraId="7C27DDF0" w14:textId="77777777" w:rsidR="00D4007B" w:rsidRPr="005867BB" w:rsidRDefault="00D4007B" w:rsidP="007E333F">
      <w:pPr>
        <w:spacing w:line="240" w:lineRule="auto"/>
        <w:rPr>
          <w:szCs w:val="22"/>
        </w:rPr>
      </w:pPr>
    </w:p>
    <w:p w14:paraId="7C27DDF1" w14:textId="77777777" w:rsidR="00D4007B" w:rsidRPr="005867BB" w:rsidRDefault="00DA20DF" w:rsidP="00404339">
      <w:pPr>
        <w:keepNext/>
        <w:spacing w:line="240" w:lineRule="auto"/>
        <w:rPr>
          <w:b/>
          <w:szCs w:val="22"/>
        </w:rPr>
      </w:pPr>
      <w:r>
        <w:rPr>
          <w:b/>
        </w:rPr>
        <w:lastRenderedPageBreak/>
        <w:t>8.</w:t>
      </w:r>
      <w:r>
        <w:rPr>
          <w:b/>
        </w:rPr>
        <w:tab/>
        <w:t>REGISTRAČNÍ ČÍSLO</w:t>
      </w:r>
    </w:p>
    <w:p w14:paraId="7C27DDF2" w14:textId="77777777" w:rsidR="00D80781" w:rsidRPr="001523A0" w:rsidRDefault="00D80781" w:rsidP="00404339">
      <w:pPr>
        <w:keepNext/>
        <w:autoSpaceDE w:val="0"/>
        <w:autoSpaceDN w:val="0"/>
        <w:adjustRightInd w:val="0"/>
        <w:spacing w:line="240" w:lineRule="auto"/>
        <w:rPr>
          <w:szCs w:val="22"/>
        </w:rPr>
      </w:pPr>
    </w:p>
    <w:p w14:paraId="31033D7A" w14:textId="50D4CE9E" w:rsidR="00AD705A" w:rsidRPr="006843CE" w:rsidRDefault="00AD705A" w:rsidP="006843CE">
      <w:pPr>
        <w:tabs>
          <w:tab w:val="clear" w:pos="567"/>
        </w:tabs>
        <w:spacing w:line="240" w:lineRule="auto"/>
        <w:outlineLvl w:val="0"/>
        <w:rPr>
          <w:lang w:val="de-DE"/>
        </w:rPr>
      </w:pPr>
      <w:r w:rsidRPr="006843CE">
        <w:rPr>
          <w:lang w:val="de-DE"/>
        </w:rPr>
        <w:t>EU/1/22/1685/001</w:t>
      </w:r>
      <w:r w:rsidR="003B0A46">
        <w:rPr>
          <w:lang w:val="de-DE"/>
        </w:rPr>
        <w:fldChar w:fldCharType="begin"/>
      </w:r>
      <w:r w:rsidR="003B0A46">
        <w:rPr>
          <w:lang w:val="de-DE"/>
        </w:rPr>
        <w:instrText xml:space="preserve"> DOCVARIABLE VAULT_ND_b6f889de-f169-4549-9591-2e40c0474a2d \* MERGEFORMAT </w:instrText>
      </w:r>
      <w:r w:rsidR="003B0A46">
        <w:rPr>
          <w:lang w:val="de-DE"/>
        </w:rPr>
        <w:fldChar w:fldCharType="separate"/>
      </w:r>
      <w:r w:rsidR="003B0A46">
        <w:rPr>
          <w:lang w:val="de-DE"/>
        </w:rPr>
        <w:t xml:space="preserve"> </w:t>
      </w:r>
      <w:r w:rsidR="003B0A46">
        <w:rPr>
          <w:lang w:val="de-DE"/>
        </w:rPr>
        <w:fldChar w:fldCharType="end"/>
      </w:r>
    </w:p>
    <w:p w14:paraId="645A2D09" w14:textId="281A272C" w:rsidR="00AD705A" w:rsidRPr="006843CE" w:rsidRDefault="00AD705A" w:rsidP="006843CE">
      <w:pPr>
        <w:tabs>
          <w:tab w:val="clear" w:pos="567"/>
        </w:tabs>
        <w:spacing w:line="240" w:lineRule="auto"/>
        <w:outlineLvl w:val="0"/>
        <w:rPr>
          <w:lang w:val="de-DE"/>
        </w:rPr>
      </w:pPr>
      <w:r w:rsidRPr="006843CE">
        <w:rPr>
          <w:lang w:val="de-DE"/>
        </w:rPr>
        <w:t>EU/1/22/1685/002</w:t>
      </w:r>
      <w:r w:rsidR="003B0A46">
        <w:rPr>
          <w:lang w:val="de-DE"/>
        </w:rPr>
        <w:fldChar w:fldCharType="begin"/>
      </w:r>
      <w:r w:rsidR="003B0A46">
        <w:rPr>
          <w:lang w:val="de-DE"/>
        </w:rPr>
        <w:instrText xml:space="preserve"> DOCVARIABLE VAULT_ND_7b567c47-66c4-4e13-b50f-a1619650e443 \* MERGEFORMAT </w:instrText>
      </w:r>
      <w:r w:rsidR="003B0A46">
        <w:rPr>
          <w:lang w:val="de-DE"/>
        </w:rPr>
        <w:fldChar w:fldCharType="separate"/>
      </w:r>
      <w:r w:rsidR="003B0A46">
        <w:rPr>
          <w:lang w:val="de-DE"/>
        </w:rPr>
        <w:t xml:space="preserve"> </w:t>
      </w:r>
      <w:r w:rsidR="003B0A46">
        <w:rPr>
          <w:lang w:val="de-DE"/>
        </w:rPr>
        <w:fldChar w:fldCharType="end"/>
      </w:r>
    </w:p>
    <w:p w14:paraId="727EA98D" w14:textId="34941A6E" w:rsidR="00AD705A" w:rsidRPr="006843CE" w:rsidRDefault="00AD705A" w:rsidP="006843CE">
      <w:pPr>
        <w:tabs>
          <w:tab w:val="clear" w:pos="567"/>
        </w:tabs>
        <w:spacing w:line="240" w:lineRule="auto"/>
        <w:outlineLvl w:val="0"/>
        <w:rPr>
          <w:lang w:val="de-DE"/>
        </w:rPr>
      </w:pPr>
      <w:r w:rsidRPr="006843CE">
        <w:rPr>
          <w:lang w:val="de-DE"/>
        </w:rPr>
        <w:t>EU/1/22/1685/003</w:t>
      </w:r>
      <w:r w:rsidR="003B0A46">
        <w:rPr>
          <w:lang w:val="de-DE"/>
        </w:rPr>
        <w:fldChar w:fldCharType="begin"/>
      </w:r>
      <w:r w:rsidR="003B0A46">
        <w:rPr>
          <w:lang w:val="de-DE"/>
        </w:rPr>
        <w:instrText xml:space="preserve"> DOCVARIABLE VAULT_ND_6250234e-3f9f-4915-9c2d-d7ff1a8bcdcd \* MERGEFORMAT </w:instrText>
      </w:r>
      <w:r w:rsidR="003B0A46">
        <w:rPr>
          <w:lang w:val="de-DE"/>
        </w:rPr>
        <w:fldChar w:fldCharType="separate"/>
      </w:r>
      <w:r w:rsidR="003B0A46">
        <w:rPr>
          <w:lang w:val="de-DE"/>
        </w:rPr>
        <w:t xml:space="preserve"> </w:t>
      </w:r>
      <w:r w:rsidR="003B0A46">
        <w:rPr>
          <w:lang w:val="de-DE"/>
        </w:rPr>
        <w:fldChar w:fldCharType="end"/>
      </w:r>
    </w:p>
    <w:p w14:paraId="003B8D06" w14:textId="013AE99D" w:rsidR="00AD705A" w:rsidRPr="006843CE" w:rsidRDefault="00AD705A" w:rsidP="006843CE">
      <w:pPr>
        <w:tabs>
          <w:tab w:val="clear" w:pos="567"/>
        </w:tabs>
        <w:spacing w:line="240" w:lineRule="auto"/>
        <w:outlineLvl w:val="0"/>
        <w:rPr>
          <w:lang w:val="de-DE"/>
        </w:rPr>
      </w:pPr>
      <w:r w:rsidRPr="006843CE">
        <w:rPr>
          <w:lang w:val="de-DE"/>
        </w:rPr>
        <w:t>EU/1/22/1685/004</w:t>
      </w:r>
      <w:r w:rsidR="003B0A46">
        <w:rPr>
          <w:lang w:val="de-DE"/>
        </w:rPr>
        <w:fldChar w:fldCharType="begin"/>
      </w:r>
      <w:r w:rsidR="003B0A46">
        <w:rPr>
          <w:lang w:val="de-DE"/>
        </w:rPr>
        <w:instrText xml:space="preserve"> DOCVARIABLE VAULT_ND_47dfc5d6-9728-4019-b5e8-3d4d311502a8 \* MERGEFORMAT </w:instrText>
      </w:r>
      <w:r w:rsidR="003B0A46">
        <w:rPr>
          <w:lang w:val="de-DE"/>
        </w:rPr>
        <w:fldChar w:fldCharType="separate"/>
      </w:r>
      <w:r w:rsidR="003B0A46">
        <w:rPr>
          <w:lang w:val="de-DE"/>
        </w:rPr>
        <w:t xml:space="preserve"> </w:t>
      </w:r>
      <w:r w:rsidR="003B0A46">
        <w:rPr>
          <w:lang w:val="de-DE"/>
        </w:rPr>
        <w:fldChar w:fldCharType="end"/>
      </w:r>
    </w:p>
    <w:p w14:paraId="079DC9F8" w14:textId="4E899854" w:rsidR="00AD705A" w:rsidRPr="006843CE" w:rsidRDefault="00AD705A" w:rsidP="006843CE">
      <w:pPr>
        <w:tabs>
          <w:tab w:val="clear" w:pos="567"/>
        </w:tabs>
        <w:spacing w:line="240" w:lineRule="auto"/>
        <w:outlineLvl w:val="0"/>
        <w:rPr>
          <w:lang w:val="de-DE"/>
        </w:rPr>
      </w:pPr>
      <w:r w:rsidRPr="006843CE">
        <w:rPr>
          <w:lang w:val="de-DE"/>
        </w:rPr>
        <w:t>EU/1/22/1685/005</w:t>
      </w:r>
      <w:r w:rsidR="003B0A46">
        <w:rPr>
          <w:lang w:val="de-DE"/>
        </w:rPr>
        <w:fldChar w:fldCharType="begin"/>
      </w:r>
      <w:r w:rsidR="003B0A46">
        <w:rPr>
          <w:lang w:val="de-DE"/>
        </w:rPr>
        <w:instrText xml:space="preserve"> DOCVARIABLE VAULT_ND_bf274dfe-0b99-48fc-bf7d-e81e90693fa0 \* MERGEFORMAT </w:instrText>
      </w:r>
      <w:r w:rsidR="003B0A46">
        <w:rPr>
          <w:lang w:val="de-DE"/>
        </w:rPr>
        <w:fldChar w:fldCharType="separate"/>
      </w:r>
      <w:r w:rsidR="003B0A46">
        <w:rPr>
          <w:lang w:val="de-DE"/>
        </w:rPr>
        <w:t xml:space="preserve"> </w:t>
      </w:r>
      <w:r w:rsidR="003B0A46">
        <w:rPr>
          <w:lang w:val="de-DE"/>
        </w:rPr>
        <w:fldChar w:fldCharType="end"/>
      </w:r>
    </w:p>
    <w:p w14:paraId="4B59D7B5" w14:textId="3F847D0C" w:rsidR="00AD705A" w:rsidRPr="006843CE" w:rsidRDefault="00AD705A" w:rsidP="006843CE">
      <w:pPr>
        <w:tabs>
          <w:tab w:val="clear" w:pos="567"/>
        </w:tabs>
        <w:spacing w:line="240" w:lineRule="auto"/>
        <w:outlineLvl w:val="0"/>
        <w:rPr>
          <w:lang w:val="de-DE"/>
        </w:rPr>
      </w:pPr>
      <w:r w:rsidRPr="006843CE">
        <w:rPr>
          <w:lang w:val="de-DE"/>
        </w:rPr>
        <w:t>EU/1/22/1685/006</w:t>
      </w:r>
      <w:r w:rsidR="003B0A46">
        <w:rPr>
          <w:lang w:val="de-DE"/>
        </w:rPr>
        <w:fldChar w:fldCharType="begin"/>
      </w:r>
      <w:r w:rsidR="003B0A46">
        <w:rPr>
          <w:lang w:val="de-DE"/>
        </w:rPr>
        <w:instrText xml:space="preserve"> DOCVARIABLE VAULT_ND_8f9c3ad4-3655-40f3-9f2c-4b98a102652e \* MERGEFORMAT </w:instrText>
      </w:r>
      <w:r w:rsidR="003B0A46">
        <w:rPr>
          <w:lang w:val="de-DE"/>
        </w:rPr>
        <w:fldChar w:fldCharType="separate"/>
      </w:r>
      <w:r w:rsidR="003B0A46">
        <w:rPr>
          <w:lang w:val="de-DE"/>
        </w:rPr>
        <w:t xml:space="preserve"> </w:t>
      </w:r>
      <w:r w:rsidR="003B0A46">
        <w:rPr>
          <w:lang w:val="de-DE"/>
        </w:rPr>
        <w:fldChar w:fldCharType="end"/>
      </w:r>
    </w:p>
    <w:p w14:paraId="50B50DD7" w14:textId="2625CA9E" w:rsidR="00AD705A" w:rsidRPr="006843CE" w:rsidRDefault="00AD705A" w:rsidP="006843CE">
      <w:pPr>
        <w:tabs>
          <w:tab w:val="clear" w:pos="567"/>
        </w:tabs>
        <w:spacing w:line="240" w:lineRule="auto"/>
        <w:outlineLvl w:val="0"/>
        <w:rPr>
          <w:lang w:val="de-DE"/>
        </w:rPr>
      </w:pPr>
      <w:r w:rsidRPr="006843CE">
        <w:rPr>
          <w:lang w:val="de-DE"/>
        </w:rPr>
        <w:t>EU/1/22/1685/007</w:t>
      </w:r>
      <w:r w:rsidR="003B0A46">
        <w:rPr>
          <w:lang w:val="de-DE"/>
        </w:rPr>
        <w:fldChar w:fldCharType="begin"/>
      </w:r>
      <w:r w:rsidR="003B0A46">
        <w:rPr>
          <w:lang w:val="de-DE"/>
        </w:rPr>
        <w:instrText xml:space="preserve"> DOCVARIABLE VAULT_ND_c77d64fe-80da-49a5-a2bd-f23b88d9fba1 \* MERGEFORMAT </w:instrText>
      </w:r>
      <w:r w:rsidR="003B0A46">
        <w:rPr>
          <w:lang w:val="de-DE"/>
        </w:rPr>
        <w:fldChar w:fldCharType="separate"/>
      </w:r>
      <w:r w:rsidR="003B0A46">
        <w:rPr>
          <w:lang w:val="de-DE"/>
        </w:rPr>
        <w:t xml:space="preserve"> </w:t>
      </w:r>
      <w:r w:rsidR="003B0A46">
        <w:rPr>
          <w:lang w:val="de-DE"/>
        </w:rPr>
        <w:fldChar w:fldCharType="end"/>
      </w:r>
    </w:p>
    <w:p w14:paraId="4CE0CC84" w14:textId="15795E23" w:rsidR="00AD705A" w:rsidRPr="006843CE" w:rsidRDefault="00AD705A" w:rsidP="006843CE">
      <w:pPr>
        <w:tabs>
          <w:tab w:val="clear" w:pos="567"/>
        </w:tabs>
        <w:spacing w:line="240" w:lineRule="auto"/>
        <w:outlineLvl w:val="0"/>
        <w:rPr>
          <w:lang w:val="de-DE"/>
        </w:rPr>
      </w:pPr>
      <w:r w:rsidRPr="006843CE">
        <w:rPr>
          <w:lang w:val="de-DE"/>
        </w:rPr>
        <w:t>EU/1/22/1685/008</w:t>
      </w:r>
      <w:r w:rsidR="003B0A46">
        <w:rPr>
          <w:lang w:val="de-DE"/>
        </w:rPr>
        <w:fldChar w:fldCharType="begin"/>
      </w:r>
      <w:r w:rsidR="003B0A46">
        <w:rPr>
          <w:lang w:val="de-DE"/>
        </w:rPr>
        <w:instrText xml:space="preserve"> DOCVARIABLE VAULT_ND_079786dd-51e7-4dc1-9c7b-c07d82b88bd3 \* MERGEFORMAT </w:instrText>
      </w:r>
      <w:r w:rsidR="003B0A46">
        <w:rPr>
          <w:lang w:val="de-DE"/>
        </w:rPr>
        <w:fldChar w:fldCharType="separate"/>
      </w:r>
      <w:r w:rsidR="003B0A46">
        <w:rPr>
          <w:lang w:val="de-DE"/>
        </w:rPr>
        <w:t xml:space="preserve"> </w:t>
      </w:r>
      <w:r w:rsidR="003B0A46">
        <w:rPr>
          <w:lang w:val="de-DE"/>
        </w:rPr>
        <w:fldChar w:fldCharType="end"/>
      </w:r>
    </w:p>
    <w:p w14:paraId="6712D4DE" w14:textId="09DDA056" w:rsidR="00AD705A" w:rsidRPr="006843CE" w:rsidRDefault="00AD705A" w:rsidP="006843CE">
      <w:pPr>
        <w:tabs>
          <w:tab w:val="clear" w:pos="567"/>
        </w:tabs>
        <w:spacing w:line="240" w:lineRule="auto"/>
        <w:outlineLvl w:val="0"/>
        <w:rPr>
          <w:lang w:val="de-DE"/>
        </w:rPr>
      </w:pPr>
      <w:r w:rsidRPr="006843CE">
        <w:rPr>
          <w:lang w:val="de-DE"/>
        </w:rPr>
        <w:t>EU/1/22/1685/009</w:t>
      </w:r>
      <w:r w:rsidR="003B0A46">
        <w:rPr>
          <w:lang w:val="de-DE"/>
        </w:rPr>
        <w:fldChar w:fldCharType="begin"/>
      </w:r>
      <w:r w:rsidR="003B0A46">
        <w:rPr>
          <w:lang w:val="de-DE"/>
        </w:rPr>
        <w:instrText xml:space="preserve"> DOCVARIABLE VAULT_ND_b1ca3abe-20f2-402f-8c10-4dfb2ae6c38a \* MERGEFORMAT </w:instrText>
      </w:r>
      <w:r w:rsidR="003B0A46">
        <w:rPr>
          <w:lang w:val="de-DE"/>
        </w:rPr>
        <w:fldChar w:fldCharType="separate"/>
      </w:r>
      <w:r w:rsidR="003B0A46">
        <w:rPr>
          <w:lang w:val="de-DE"/>
        </w:rPr>
        <w:t xml:space="preserve"> </w:t>
      </w:r>
      <w:r w:rsidR="003B0A46">
        <w:rPr>
          <w:lang w:val="de-DE"/>
        </w:rPr>
        <w:fldChar w:fldCharType="end"/>
      </w:r>
    </w:p>
    <w:p w14:paraId="587D3E96" w14:textId="13CFFDEA" w:rsidR="00AD705A" w:rsidRPr="006843CE" w:rsidRDefault="00AD705A" w:rsidP="006843CE">
      <w:pPr>
        <w:tabs>
          <w:tab w:val="clear" w:pos="567"/>
        </w:tabs>
        <w:spacing w:line="240" w:lineRule="auto"/>
        <w:outlineLvl w:val="0"/>
        <w:rPr>
          <w:lang w:val="de-DE"/>
        </w:rPr>
      </w:pPr>
      <w:r w:rsidRPr="006843CE">
        <w:rPr>
          <w:lang w:val="de-DE"/>
        </w:rPr>
        <w:t>EU/1/22/1685/010</w:t>
      </w:r>
      <w:r w:rsidR="003B0A46">
        <w:rPr>
          <w:lang w:val="de-DE"/>
        </w:rPr>
        <w:fldChar w:fldCharType="begin"/>
      </w:r>
      <w:r w:rsidR="003B0A46">
        <w:rPr>
          <w:lang w:val="de-DE"/>
        </w:rPr>
        <w:instrText xml:space="preserve"> DOCVARIABLE VAULT_ND_98094c39-87a7-4b72-a352-508432ef5ac1 \* MERGEFORMAT </w:instrText>
      </w:r>
      <w:r w:rsidR="003B0A46">
        <w:rPr>
          <w:lang w:val="de-DE"/>
        </w:rPr>
        <w:fldChar w:fldCharType="separate"/>
      </w:r>
      <w:r w:rsidR="003B0A46">
        <w:rPr>
          <w:lang w:val="de-DE"/>
        </w:rPr>
        <w:t xml:space="preserve"> </w:t>
      </w:r>
      <w:r w:rsidR="003B0A46">
        <w:rPr>
          <w:lang w:val="de-DE"/>
        </w:rPr>
        <w:fldChar w:fldCharType="end"/>
      </w:r>
    </w:p>
    <w:p w14:paraId="57D6D695" w14:textId="503B1252" w:rsidR="00AD705A" w:rsidRPr="006843CE" w:rsidRDefault="00AD705A" w:rsidP="006843CE">
      <w:pPr>
        <w:tabs>
          <w:tab w:val="clear" w:pos="567"/>
        </w:tabs>
        <w:spacing w:line="240" w:lineRule="auto"/>
        <w:outlineLvl w:val="0"/>
        <w:rPr>
          <w:lang w:val="de-DE"/>
        </w:rPr>
      </w:pPr>
      <w:r w:rsidRPr="006843CE">
        <w:rPr>
          <w:lang w:val="de-DE"/>
        </w:rPr>
        <w:t>EU/1/22/1685/011</w:t>
      </w:r>
      <w:r w:rsidR="003B0A46">
        <w:rPr>
          <w:lang w:val="de-DE"/>
        </w:rPr>
        <w:fldChar w:fldCharType="begin"/>
      </w:r>
      <w:r w:rsidR="003B0A46">
        <w:rPr>
          <w:lang w:val="de-DE"/>
        </w:rPr>
        <w:instrText xml:space="preserve"> DOCVARIABLE VAULT_ND_46ba0309-1cdf-4ac7-9a32-1528fd21e9a7 \* MERGEFORMAT </w:instrText>
      </w:r>
      <w:r w:rsidR="003B0A46">
        <w:rPr>
          <w:lang w:val="de-DE"/>
        </w:rPr>
        <w:fldChar w:fldCharType="separate"/>
      </w:r>
      <w:r w:rsidR="003B0A46">
        <w:rPr>
          <w:lang w:val="de-DE"/>
        </w:rPr>
        <w:t xml:space="preserve"> </w:t>
      </w:r>
      <w:r w:rsidR="003B0A46">
        <w:rPr>
          <w:lang w:val="de-DE"/>
        </w:rPr>
        <w:fldChar w:fldCharType="end"/>
      </w:r>
    </w:p>
    <w:p w14:paraId="67F30704" w14:textId="736BAB4F" w:rsidR="00AD705A" w:rsidRPr="006843CE" w:rsidRDefault="00AD705A" w:rsidP="006843CE">
      <w:pPr>
        <w:tabs>
          <w:tab w:val="clear" w:pos="567"/>
        </w:tabs>
        <w:spacing w:line="240" w:lineRule="auto"/>
        <w:outlineLvl w:val="0"/>
        <w:rPr>
          <w:lang w:val="de-DE"/>
        </w:rPr>
      </w:pPr>
      <w:r w:rsidRPr="006843CE">
        <w:rPr>
          <w:lang w:val="de-DE"/>
        </w:rPr>
        <w:t>EU/1/22/1685/012</w:t>
      </w:r>
      <w:r w:rsidR="003B0A46">
        <w:rPr>
          <w:lang w:val="de-DE"/>
        </w:rPr>
        <w:fldChar w:fldCharType="begin"/>
      </w:r>
      <w:r w:rsidR="003B0A46">
        <w:rPr>
          <w:lang w:val="de-DE"/>
        </w:rPr>
        <w:instrText xml:space="preserve"> DOCVARIABLE VAULT_ND_a17e38f8-8671-4e60-9789-0df34f617af6 \* MERGEFORMAT </w:instrText>
      </w:r>
      <w:r w:rsidR="003B0A46">
        <w:rPr>
          <w:lang w:val="de-DE"/>
        </w:rPr>
        <w:fldChar w:fldCharType="separate"/>
      </w:r>
      <w:r w:rsidR="003B0A46">
        <w:rPr>
          <w:lang w:val="de-DE"/>
        </w:rPr>
        <w:t xml:space="preserve"> </w:t>
      </w:r>
      <w:r w:rsidR="003B0A46">
        <w:rPr>
          <w:lang w:val="de-DE"/>
        </w:rPr>
        <w:fldChar w:fldCharType="end"/>
      </w:r>
    </w:p>
    <w:p w14:paraId="71610C14" w14:textId="79C77BE2" w:rsidR="00AD705A" w:rsidRPr="006843CE" w:rsidRDefault="00AD705A" w:rsidP="006843CE">
      <w:pPr>
        <w:tabs>
          <w:tab w:val="clear" w:pos="567"/>
        </w:tabs>
        <w:spacing w:line="240" w:lineRule="auto"/>
        <w:outlineLvl w:val="0"/>
        <w:rPr>
          <w:lang w:val="de-DE"/>
        </w:rPr>
      </w:pPr>
      <w:r w:rsidRPr="006843CE">
        <w:rPr>
          <w:lang w:val="de-DE"/>
        </w:rPr>
        <w:t>EU/1/22/1685/013</w:t>
      </w:r>
      <w:r w:rsidR="003B0A46">
        <w:rPr>
          <w:lang w:val="de-DE"/>
        </w:rPr>
        <w:fldChar w:fldCharType="begin"/>
      </w:r>
      <w:r w:rsidR="003B0A46">
        <w:rPr>
          <w:lang w:val="de-DE"/>
        </w:rPr>
        <w:instrText xml:space="preserve"> DOCVARIABLE VAULT_ND_2d173cce-ed19-4262-b859-b3e6acb958b4 \* MERGEFORMAT </w:instrText>
      </w:r>
      <w:r w:rsidR="003B0A46">
        <w:rPr>
          <w:lang w:val="de-DE"/>
        </w:rPr>
        <w:fldChar w:fldCharType="separate"/>
      </w:r>
      <w:r w:rsidR="003B0A46">
        <w:rPr>
          <w:lang w:val="de-DE"/>
        </w:rPr>
        <w:t xml:space="preserve"> </w:t>
      </w:r>
      <w:r w:rsidR="003B0A46">
        <w:rPr>
          <w:lang w:val="de-DE"/>
        </w:rPr>
        <w:fldChar w:fldCharType="end"/>
      </w:r>
    </w:p>
    <w:p w14:paraId="33193D20" w14:textId="57FD1483" w:rsidR="00AD705A" w:rsidRPr="006843CE" w:rsidRDefault="00AD705A" w:rsidP="006843CE">
      <w:pPr>
        <w:tabs>
          <w:tab w:val="clear" w:pos="567"/>
        </w:tabs>
        <w:spacing w:line="240" w:lineRule="auto"/>
        <w:outlineLvl w:val="0"/>
        <w:rPr>
          <w:lang w:val="de-DE"/>
        </w:rPr>
      </w:pPr>
      <w:r w:rsidRPr="006843CE">
        <w:rPr>
          <w:lang w:val="de-DE"/>
        </w:rPr>
        <w:t>EU/1/22/1685/014</w:t>
      </w:r>
      <w:r w:rsidR="003B0A46">
        <w:rPr>
          <w:lang w:val="de-DE"/>
        </w:rPr>
        <w:fldChar w:fldCharType="begin"/>
      </w:r>
      <w:r w:rsidR="003B0A46">
        <w:rPr>
          <w:lang w:val="de-DE"/>
        </w:rPr>
        <w:instrText xml:space="preserve"> DOCVARIABLE VAULT_ND_f394a001-c4cf-4ba0-ac80-1023943eefee \* MERGEFORMAT </w:instrText>
      </w:r>
      <w:r w:rsidR="003B0A46">
        <w:rPr>
          <w:lang w:val="de-DE"/>
        </w:rPr>
        <w:fldChar w:fldCharType="separate"/>
      </w:r>
      <w:r w:rsidR="003B0A46">
        <w:rPr>
          <w:lang w:val="de-DE"/>
        </w:rPr>
        <w:t xml:space="preserve"> </w:t>
      </w:r>
      <w:r w:rsidR="003B0A46">
        <w:rPr>
          <w:lang w:val="de-DE"/>
        </w:rPr>
        <w:fldChar w:fldCharType="end"/>
      </w:r>
    </w:p>
    <w:p w14:paraId="6A4AB0CA" w14:textId="2E0F2B37" w:rsidR="00AD705A" w:rsidRPr="006843CE" w:rsidRDefault="00AD705A" w:rsidP="006843CE">
      <w:pPr>
        <w:tabs>
          <w:tab w:val="clear" w:pos="567"/>
        </w:tabs>
        <w:spacing w:line="240" w:lineRule="auto"/>
        <w:outlineLvl w:val="0"/>
        <w:rPr>
          <w:lang w:val="de-DE"/>
        </w:rPr>
      </w:pPr>
      <w:r w:rsidRPr="006843CE">
        <w:rPr>
          <w:lang w:val="de-DE"/>
        </w:rPr>
        <w:t>EU/1/22/1685/015</w:t>
      </w:r>
      <w:r w:rsidR="003B0A46">
        <w:rPr>
          <w:lang w:val="de-DE"/>
        </w:rPr>
        <w:fldChar w:fldCharType="begin"/>
      </w:r>
      <w:r w:rsidR="003B0A46">
        <w:rPr>
          <w:lang w:val="de-DE"/>
        </w:rPr>
        <w:instrText xml:space="preserve"> DOCVARIABLE VAULT_ND_4a899098-7ddd-4283-a314-9d985693bc49 \* MERGEFORMAT </w:instrText>
      </w:r>
      <w:r w:rsidR="003B0A46">
        <w:rPr>
          <w:lang w:val="de-DE"/>
        </w:rPr>
        <w:fldChar w:fldCharType="separate"/>
      </w:r>
      <w:r w:rsidR="003B0A46">
        <w:rPr>
          <w:lang w:val="de-DE"/>
        </w:rPr>
        <w:t xml:space="preserve"> </w:t>
      </w:r>
      <w:r w:rsidR="003B0A46">
        <w:rPr>
          <w:lang w:val="de-DE"/>
        </w:rPr>
        <w:fldChar w:fldCharType="end"/>
      </w:r>
    </w:p>
    <w:p w14:paraId="4E6D301D" w14:textId="6D02112A" w:rsidR="00AD705A" w:rsidRPr="006843CE" w:rsidRDefault="00AD705A" w:rsidP="006843CE">
      <w:pPr>
        <w:tabs>
          <w:tab w:val="clear" w:pos="567"/>
        </w:tabs>
        <w:spacing w:line="240" w:lineRule="auto"/>
        <w:outlineLvl w:val="0"/>
        <w:rPr>
          <w:lang w:val="de-DE"/>
        </w:rPr>
      </w:pPr>
      <w:r w:rsidRPr="006843CE">
        <w:rPr>
          <w:lang w:val="de-DE"/>
        </w:rPr>
        <w:t>EU/1/22/1685/016</w:t>
      </w:r>
      <w:r w:rsidR="003B0A46">
        <w:rPr>
          <w:lang w:val="de-DE"/>
        </w:rPr>
        <w:fldChar w:fldCharType="begin"/>
      </w:r>
      <w:r w:rsidR="003B0A46">
        <w:rPr>
          <w:lang w:val="de-DE"/>
        </w:rPr>
        <w:instrText xml:space="preserve"> DOCVARIABLE VAULT_ND_fbf42e35-25a3-4e37-8753-4d4ad611b783 \* MERGEFORMAT </w:instrText>
      </w:r>
      <w:r w:rsidR="003B0A46">
        <w:rPr>
          <w:lang w:val="de-DE"/>
        </w:rPr>
        <w:fldChar w:fldCharType="separate"/>
      </w:r>
      <w:r w:rsidR="003B0A46">
        <w:rPr>
          <w:lang w:val="de-DE"/>
        </w:rPr>
        <w:t xml:space="preserve"> </w:t>
      </w:r>
      <w:r w:rsidR="003B0A46">
        <w:rPr>
          <w:lang w:val="de-DE"/>
        </w:rPr>
        <w:fldChar w:fldCharType="end"/>
      </w:r>
    </w:p>
    <w:p w14:paraId="4DDBB69B" w14:textId="2BC22D25" w:rsidR="00AD705A" w:rsidRPr="006843CE" w:rsidRDefault="00AD705A" w:rsidP="006843CE">
      <w:pPr>
        <w:tabs>
          <w:tab w:val="clear" w:pos="567"/>
        </w:tabs>
        <w:spacing w:line="240" w:lineRule="auto"/>
        <w:outlineLvl w:val="0"/>
        <w:rPr>
          <w:lang w:val="de-DE"/>
        </w:rPr>
      </w:pPr>
      <w:r w:rsidRPr="006843CE">
        <w:rPr>
          <w:lang w:val="de-DE"/>
        </w:rPr>
        <w:t>EU/1/22/1685/017</w:t>
      </w:r>
      <w:r w:rsidR="003B0A46">
        <w:rPr>
          <w:lang w:val="de-DE"/>
        </w:rPr>
        <w:fldChar w:fldCharType="begin"/>
      </w:r>
      <w:r w:rsidR="003B0A46">
        <w:rPr>
          <w:lang w:val="de-DE"/>
        </w:rPr>
        <w:instrText xml:space="preserve"> DOCVARIABLE VAULT_ND_25cdd504-a2c2-4c1e-83ea-8aee5943df09 \* MERGEFORMAT </w:instrText>
      </w:r>
      <w:r w:rsidR="003B0A46">
        <w:rPr>
          <w:lang w:val="de-DE"/>
        </w:rPr>
        <w:fldChar w:fldCharType="separate"/>
      </w:r>
      <w:r w:rsidR="003B0A46">
        <w:rPr>
          <w:lang w:val="de-DE"/>
        </w:rPr>
        <w:t xml:space="preserve"> </w:t>
      </w:r>
      <w:r w:rsidR="003B0A46">
        <w:rPr>
          <w:lang w:val="de-DE"/>
        </w:rPr>
        <w:fldChar w:fldCharType="end"/>
      </w:r>
    </w:p>
    <w:p w14:paraId="00F92BA2" w14:textId="0EB40F76" w:rsidR="00AD705A" w:rsidRPr="006843CE" w:rsidRDefault="00AD705A" w:rsidP="006843CE">
      <w:pPr>
        <w:tabs>
          <w:tab w:val="clear" w:pos="567"/>
        </w:tabs>
        <w:spacing w:line="240" w:lineRule="auto"/>
        <w:outlineLvl w:val="0"/>
        <w:rPr>
          <w:lang w:val="de-DE"/>
        </w:rPr>
      </w:pPr>
      <w:r w:rsidRPr="006843CE">
        <w:rPr>
          <w:lang w:val="de-DE"/>
        </w:rPr>
        <w:t>EU/1/22/1685/018</w:t>
      </w:r>
      <w:r w:rsidR="003B0A46">
        <w:rPr>
          <w:lang w:val="de-DE"/>
        </w:rPr>
        <w:fldChar w:fldCharType="begin"/>
      </w:r>
      <w:r w:rsidR="003B0A46">
        <w:rPr>
          <w:lang w:val="de-DE"/>
        </w:rPr>
        <w:instrText xml:space="preserve"> DOCVARIABLE VAULT_ND_3272557b-fd88-48f0-8780-3b49e297220c \* MERGEFORMAT </w:instrText>
      </w:r>
      <w:r w:rsidR="003B0A46">
        <w:rPr>
          <w:lang w:val="de-DE"/>
        </w:rPr>
        <w:fldChar w:fldCharType="separate"/>
      </w:r>
      <w:r w:rsidR="003B0A46">
        <w:rPr>
          <w:lang w:val="de-DE"/>
        </w:rPr>
        <w:t xml:space="preserve"> </w:t>
      </w:r>
      <w:r w:rsidR="003B0A46">
        <w:rPr>
          <w:lang w:val="de-DE"/>
        </w:rPr>
        <w:fldChar w:fldCharType="end"/>
      </w:r>
    </w:p>
    <w:p w14:paraId="7117CD18" w14:textId="77777777" w:rsidR="003607CE" w:rsidRPr="00CB0D2C" w:rsidRDefault="003607CE" w:rsidP="003607CE">
      <w:pPr>
        <w:tabs>
          <w:tab w:val="clear" w:pos="567"/>
        </w:tabs>
        <w:spacing w:line="240" w:lineRule="auto"/>
        <w:outlineLvl w:val="0"/>
        <w:rPr>
          <w:lang w:val="de-DE"/>
        </w:rPr>
      </w:pPr>
      <w:r w:rsidRPr="00CB0D2C">
        <w:rPr>
          <w:lang w:val="de-DE"/>
        </w:rPr>
        <w:t>EU/1/22/1685/019</w:t>
      </w:r>
      <w:r w:rsidRPr="00CB0D2C">
        <w:rPr>
          <w:lang w:val="de-DE"/>
        </w:rPr>
        <w:fldChar w:fldCharType="begin"/>
      </w:r>
      <w:r w:rsidRPr="00CB0D2C">
        <w:rPr>
          <w:lang w:val="de-DE"/>
        </w:rPr>
        <w:instrText xml:space="preserve"> DOCVARIABLE VAULT_ND_e8f6c590-0364-4142-84ec-dff2bf6b2bdb \* MERGEFORMAT </w:instrText>
      </w:r>
      <w:r w:rsidRPr="00CB0D2C">
        <w:rPr>
          <w:lang w:val="de-DE"/>
        </w:rPr>
        <w:fldChar w:fldCharType="separate"/>
      </w:r>
      <w:r w:rsidRPr="00CB0D2C">
        <w:rPr>
          <w:lang w:val="de-DE"/>
        </w:rPr>
        <w:t xml:space="preserve"> </w:t>
      </w:r>
      <w:r w:rsidRPr="00CB0D2C">
        <w:rPr>
          <w:lang w:val="de-DE"/>
        </w:rPr>
        <w:fldChar w:fldCharType="end"/>
      </w:r>
    </w:p>
    <w:p w14:paraId="3923F9A5" w14:textId="77777777" w:rsidR="003607CE" w:rsidRPr="00CB0D2C" w:rsidRDefault="003607CE" w:rsidP="003607CE">
      <w:pPr>
        <w:tabs>
          <w:tab w:val="clear" w:pos="567"/>
        </w:tabs>
        <w:spacing w:line="240" w:lineRule="auto"/>
        <w:outlineLvl w:val="0"/>
        <w:rPr>
          <w:lang w:val="de-DE"/>
        </w:rPr>
      </w:pPr>
      <w:r w:rsidRPr="00CB0D2C">
        <w:rPr>
          <w:lang w:val="de-DE"/>
        </w:rPr>
        <w:t>EU/1/22/1685/020</w:t>
      </w:r>
      <w:r w:rsidRPr="00CB0D2C">
        <w:rPr>
          <w:lang w:val="de-DE"/>
        </w:rPr>
        <w:fldChar w:fldCharType="begin"/>
      </w:r>
      <w:r w:rsidRPr="00CB0D2C">
        <w:rPr>
          <w:lang w:val="de-DE"/>
        </w:rPr>
        <w:instrText xml:space="preserve"> DOCVARIABLE VAULT_ND_e8a6da6a-4df7-4651-b90d-629449f01135 \* MERGEFORMAT </w:instrText>
      </w:r>
      <w:r w:rsidRPr="00CB0D2C">
        <w:rPr>
          <w:lang w:val="de-DE"/>
        </w:rPr>
        <w:fldChar w:fldCharType="separate"/>
      </w:r>
      <w:r w:rsidRPr="00CB0D2C">
        <w:rPr>
          <w:lang w:val="de-DE"/>
        </w:rPr>
        <w:t xml:space="preserve"> </w:t>
      </w:r>
      <w:r w:rsidRPr="00CB0D2C">
        <w:rPr>
          <w:lang w:val="de-DE"/>
        </w:rPr>
        <w:fldChar w:fldCharType="end"/>
      </w:r>
    </w:p>
    <w:p w14:paraId="342D0662" w14:textId="77777777" w:rsidR="003607CE" w:rsidRPr="00CB0D2C" w:rsidRDefault="003607CE" w:rsidP="003607CE">
      <w:pPr>
        <w:tabs>
          <w:tab w:val="clear" w:pos="567"/>
        </w:tabs>
        <w:spacing w:line="240" w:lineRule="auto"/>
        <w:outlineLvl w:val="0"/>
        <w:rPr>
          <w:lang w:val="de-DE"/>
        </w:rPr>
      </w:pPr>
      <w:r w:rsidRPr="00CB0D2C">
        <w:rPr>
          <w:lang w:val="de-DE"/>
        </w:rPr>
        <w:t>EU/1/22/1685/021</w:t>
      </w:r>
      <w:r w:rsidRPr="00CB0D2C">
        <w:rPr>
          <w:lang w:val="de-DE"/>
        </w:rPr>
        <w:fldChar w:fldCharType="begin"/>
      </w:r>
      <w:r w:rsidRPr="00CB0D2C">
        <w:rPr>
          <w:lang w:val="de-DE"/>
        </w:rPr>
        <w:instrText xml:space="preserve"> DOCVARIABLE VAULT_ND_114e34f8-90f7-4ab9-9b70-15d408a5b62a \* MERGEFORMAT </w:instrText>
      </w:r>
      <w:r w:rsidRPr="00CB0D2C">
        <w:rPr>
          <w:lang w:val="de-DE"/>
        </w:rPr>
        <w:fldChar w:fldCharType="separate"/>
      </w:r>
      <w:r w:rsidRPr="00CB0D2C">
        <w:rPr>
          <w:lang w:val="de-DE"/>
        </w:rPr>
        <w:t xml:space="preserve"> </w:t>
      </w:r>
      <w:r w:rsidRPr="00CB0D2C">
        <w:rPr>
          <w:lang w:val="de-DE"/>
        </w:rPr>
        <w:fldChar w:fldCharType="end"/>
      </w:r>
    </w:p>
    <w:p w14:paraId="3E5AB678" w14:textId="77777777" w:rsidR="003607CE" w:rsidRPr="006048CF" w:rsidRDefault="003607CE" w:rsidP="003607CE">
      <w:pPr>
        <w:tabs>
          <w:tab w:val="clear" w:pos="567"/>
        </w:tabs>
        <w:spacing w:line="240" w:lineRule="auto"/>
        <w:outlineLvl w:val="0"/>
        <w:rPr>
          <w:szCs w:val="22"/>
          <w:lang w:val="de-DE"/>
        </w:rPr>
      </w:pPr>
      <w:r w:rsidRPr="00CB0D2C">
        <w:rPr>
          <w:lang w:val="de-DE"/>
        </w:rPr>
        <w:t>EU/1/22/1685/022</w:t>
      </w:r>
      <w:r w:rsidRPr="00CB0D2C">
        <w:rPr>
          <w:lang w:val="de-DE"/>
        </w:rPr>
        <w:fldChar w:fldCharType="begin"/>
      </w:r>
      <w:r w:rsidRPr="00CB0D2C">
        <w:rPr>
          <w:lang w:val="de-DE"/>
        </w:rPr>
        <w:instrText xml:space="preserve"> DOCVARIABLE VAULT_ND_74be4852-f236-4848-902d-18e941b2ad4c \* MERGEFORMAT </w:instrText>
      </w:r>
      <w:r w:rsidRPr="00CB0D2C">
        <w:rPr>
          <w:lang w:val="de-DE"/>
        </w:rPr>
        <w:fldChar w:fldCharType="separate"/>
      </w:r>
      <w:r w:rsidRPr="00CB0D2C">
        <w:rPr>
          <w:lang w:val="de-DE"/>
        </w:rPr>
        <w:t xml:space="preserve"> </w:t>
      </w:r>
      <w:r w:rsidRPr="00CB0D2C">
        <w:rPr>
          <w:lang w:val="de-DE"/>
        </w:rPr>
        <w:fldChar w:fldCharType="end"/>
      </w:r>
    </w:p>
    <w:p w14:paraId="3916DD68" w14:textId="77777777" w:rsidR="003607CE" w:rsidRPr="00CB0D2C" w:rsidRDefault="003607CE" w:rsidP="003607CE">
      <w:pPr>
        <w:tabs>
          <w:tab w:val="clear" w:pos="567"/>
        </w:tabs>
        <w:spacing w:line="240" w:lineRule="auto"/>
        <w:outlineLvl w:val="0"/>
        <w:rPr>
          <w:lang w:val="de-DE"/>
        </w:rPr>
      </w:pPr>
      <w:r w:rsidRPr="00CB0D2C">
        <w:rPr>
          <w:lang w:val="de-DE"/>
        </w:rPr>
        <w:t>EU/1/22/1685/023</w:t>
      </w:r>
      <w:r w:rsidRPr="00CB0D2C">
        <w:rPr>
          <w:lang w:val="de-DE"/>
        </w:rPr>
        <w:fldChar w:fldCharType="begin"/>
      </w:r>
      <w:r w:rsidRPr="00CB0D2C">
        <w:rPr>
          <w:lang w:val="de-DE"/>
        </w:rPr>
        <w:instrText xml:space="preserve"> DOCVARIABLE VAULT_ND_5f8fa133-ea75-4bee-805e-ee06a3b54dc3 \* MERGEFORMAT </w:instrText>
      </w:r>
      <w:r w:rsidRPr="00CB0D2C">
        <w:rPr>
          <w:lang w:val="de-DE"/>
        </w:rPr>
        <w:fldChar w:fldCharType="separate"/>
      </w:r>
      <w:r w:rsidRPr="00CB0D2C">
        <w:rPr>
          <w:lang w:val="de-DE"/>
        </w:rPr>
        <w:t xml:space="preserve"> </w:t>
      </w:r>
      <w:r w:rsidRPr="00CB0D2C">
        <w:rPr>
          <w:lang w:val="de-DE"/>
        </w:rPr>
        <w:fldChar w:fldCharType="end"/>
      </w:r>
    </w:p>
    <w:p w14:paraId="3D38A105" w14:textId="77777777" w:rsidR="003607CE" w:rsidRPr="00CB0D2C" w:rsidRDefault="003607CE" w:rsidP="003607CE">
      <w:pPr>
        <w:tabs>
          <w:tab w:val="clear" w:pos="567"/>
        </w:tabs>
        <w:spacing w:line="240" w:lineRule="auto"/>
        <w:outlineLvl w:val="0"/>
        <w:rPr>
          <w:lang w:val="de-DE"/>
        </w:rPr>
      </w:pPr>
      <w:r w:rsidRPr="00CB0D2C">
        <w:rPr>
          <w:lang w:val="de-DE"/>
        </w:rPr>
        <w:t>EU/1/22/1685/024</w:t>
      </w:r>
      <w:r>
        <w:rPr>
          <w:lang w:val="de-DE"/>
        </w:rPr>
        <w:fldChar w:fldCharType="begin"/>
      </w:r>
      <w:r>
        <w:rPr>
          <w:lang w:val="de-DE"/>
        </w:rPr>
        <w:instrText xml:space="preserve"> DOCVARIABLE VAULT_ND_8acfc7df-84e5-4a58-9b30-40c4a2991123 \* MERGEFORMAT </w:instrText>
      </w:r>
      <w:r>
        <w:rPr>
          <w:lang w:val="de-DE"/>
        </w:rPr>
        <w:fldChar w:fldCharType="separate"/>
      </w:r>
      <w:r>
        <w:rPr>
          <w:lang w:val="de-DE"/>
        </w:rPr>
        <w:t xml:space="preserve"> </w:t>
      </w:r>
      <w:r>
        <w:rPr>
          <w:lang w:val="de-DE"/>
        </w:rPr>
        <w:fldChar w:fldCharType="end"/>
      </w:r>
    </w:p>
    <w:p w14:paraId="0F850C6D" w14:textId="77777777" w:rsidR="00CD39A8" w:rsidRDefault="00CD39A8" w:rsidP="00CD39A8">
      <w:pPr>
        <w:tabs>
          <w:tab w:val="clear" w:pos="567"/>
        </w:tabs>
        <w:spacing w:line="240" w:lineRule="auto"/>
        <w:outlineLvl w:val="0"/>
        <w:rPr>
          <w:lang w:val="de-DE"/>
        </w:rPr>
      </w:pPr>
      <w:r>
        <w:rPr>
          <w:lang w:val="de-DE"/>
        </w:rPr>
        <w:t>EU/1/22/1685/025</w:t>
      </w:r>
      <w:r>
        <w:rPr>
          <w:lang w:val="de-DE"/>
        </w:rPr>
        <w:fldChar w:fldCharType="begin"/>
      </w:r>
      <w:r>
        <w:rPr>
          <w:lang w:val="de-DE"/>
        </w:rPr>
        <w:instrText xml:space="preserve"> DOCVARIABLE VAULT_ND_91321125-fa15-48b3-b8d0-88f37c0c1317 \* MERGEFORMAT </w:instrText>
      </w:r>
      <w:r>
        <w:rPr>
          <w:lang w:val="de-DE"/>
        </w:rPr>
        <w:fldChar w:fldCharType="separate"/>
      </w:r>
      <w:r>
        <w:rPr>
          <w:lang w:val="de-DE"/>
        </w:rPr>
        <w:t xml:space="preserve"> </w:t>
      </w:r>
      <w:r>
        <w:rPr>
          <w:lang w:val="de-DE"/>
        </w:rPr>
        <w:fldChar w:fldCharType="end"/>
      </w:r>
    </w:p>
    <w:p w14:paraId="7E3A5C9A" w14:textId="77777777" w:rsidR="00CD39A8" w:rsidRDefault="00CD39A8" w:rsidP="00CD39A8">
      <w:pPr>
        <w:tabs>
          <w:tab w:val="clear" w:pos="567"/>
        </w:tabs>
        <w:spacing w:line="240" w:lineRule="auto"/>
        <w:outlineLvl w:val="0"/>
        <w:rPr>
          <w:lang w:val="de-DE"/>
        </w:rPr>
      </w:pPr>
      <w:r>
        <w:rPr>
          <w:lang w:val="de-DE"/>
        </w:rPr>
        <w:t>EU/1/22/1685/026</w:t>
      </w:r>
      <w:r>
        <w:rPr>
          <w:lang w:val="de-DE"/>
        </w:rPr>
        <w:fldChar w:fldCharType="begin"/>
      </w:r>
      <w:r>
        <w:rPr>
          <w:lang w:val="de-DE"/>
        </w:rPr>
        <w:instrText xml:space="preserve"> DOCVARIABLE VAULT_ND_a039e7d4-7fb7-4e12-8c87-9bc18e395af1 \* MERGEFORMAT </w:instrText>
      </w:r>
      <w:r>
        <w:rPr>
          <w:lang w:val="de-DE"/>
        </w:rPr>
        <w:fldChar w:fldCharType="separate"/>
      </w:r>
      <w:r>
        <w:rPr>
          <w:lang w:val="de-DE"/>
        </w:rPr>
        <w:t xml:space="preserve"> </w:t>
      </w:r>
      <w:r>
        <w:rPr>
          <w:lang w:val="de-DE"/>
        </w:rPr>
        <w:fldChar w:fldCharType="end"/>
      </w:r>
    </w:p>
    <w:p w14:paraId="1FFF8A31" w14:textId="77777777" w:rsidR="00CD39A8" w:rsidRDefault="00CD39A8" w:rsidP="00CD39A8">
      <w:pPr>
        <w:tabs>
          <w:tab w:val="clear" w:pos="567"/>
        </w:tabs>
        <w:spacing w:line="240" w:lineRule="auto"/>
        <w:outlineLvl w:val="0"/>
        <w:rPr>
          <w:lang w:val="de-DE"/>
        </w:rPr>
      </w:pPr>
      <w:r>
        <w:rPr>
          <w:lang w:val="de-DE"/>
        </w:rPr>
        <w:t>EU/1/22/1685/027</w:t>
      </w:r>
      <w:r>
        <w:rPr>
          <w:lang w:val="de-DE"/>
        </w:rPr>
        <w:fldChar w:fldCharType="begin"/>
      </w:r>
      <w:r>
        <w:rPr>
          <w:lang w:val="de-DE"/>
        </w:rPr>
        <w:instrText xml:space="preserve"> DOCVARIABLE VAULT_ND_9244a105-43ec-46cc-a0dd-b5d7b85bb72f \* MERGEFORMAT </w:instrText>
      </w:r>
      <w:r>
        <w:rPr>
          <w:lang w:val="de-DE"/>
        </w:rPr>
        <w:fldChar w:fldCharType="separate"/>
      </w:r>
      <w:r>
        <w:rPr>
          <w:lang w:val="de-DE"/>
        </w:rPr>
        <w:t xml:space="preserve"> </w:t>
      </w:r>
      <w:r>
        <w:rPr>
          <w:lang w:val="de-DE"/>
        </w:rPr>
        <w:fldChar w:fldCharType="end"/>
      </w:r>
    </w:p>
    <w:p w14:paraId="29653239" w14:textId="77777777" w:rsidR="00CD39A8" w:rsidRDefault="00CD39A8" w:rsidP="00CD39A8">
      <w:pPr>
        <w:tabs>
          <w:tab w:val="clear" w:pos="567"/>
        </w:tabs>
        <w:spacing w:line="240" w:lineRule="auto"/>
        <w:outlineLvl w:val="0"/>
        <w:rPr>
          <w:lang w:val="de-DE"/>
        </w:rPr>
      </w:pPr>
      <w:r>
        <w:rPr>
          <w:lang w:val="de-DE"/>
        </w:rPr>
        <w:t>EU/1/22/1685/028</w:t>
      </w:r>
      <w:r>
        <w:rPr>
          <w:lang w:val="de-DE"/>
        </w:rPr>
        <w:fldChar w:fldCharType="begin"/>
      </w:r>
      <w:r>
        <w:rPr>
          <w:lang w:val="de-DE"/>
        </w:rPr>
        <w:instrText xml:space="preserve"> DOCVARIABLE VAULT_ND_38c72697-f7e2-4561-9e2d-b3e4bc039885 \* MERGEFORMAT </w:instrText>
      </w:r>
      <w:r>
        <w:rPr>
          <w:lang w:val="de-DE"/>
        </w:rPr>
        <w:fldChar w:fldCharType="separate"/>
      </w:r>
      <w:r>
        <w:rPr>
          <w:lang w:val="de-DE"/>
        </w:rPr>
        <w:t xml:space="preserve"> </w:t>
      </w:r>
      <w:r>
        <w:rPr>
          <w:lang w:val="de-DE"/>
        </w:rPr>
        <w:fldChar w:fldCharType="end"/>
      </w:r>
    </w:p>
    <w:p w14:paraId="2A4485EE" w14:textId="77777777" w:rsidR="00CD39A8" w:rsidRDefault="00CD39A8" w:rsidP="00CD39A8">
      <w:pPr>
        <w:tabs>
          <w:tab w:val="clear" w:pos="567"/>
        </w:tabs>
        <w:spacing w:line="240" w:lineRule="auto"/>
        <w:outlineLvl w:val="0"/>
        <w:rPr>
          <w:lang w:val="de-DE"/>
        </w:rPr>
      </w:pPr>
      <w:r>
        <w:rPr>
          <w:lang w:val="de-DE"/>
        </w:rPr>
        <w:t>EU/1/22/1685/029</w:t>
      </w:r>
      <w:r>
        <w:rPr>
          <w:lang w:val="de-DE"/>
        </w:rPr>
        <w:fldChar w:fldCharType="begin"/>
      </w:r>
      <w:r>
        <w:rPr>
          <w:lang w:val="de-DE"/>
        </w:rPr>
        <w:instrText xml:space="preserve"> DOCVARIABLE VAULT_ND_a1452ca9-e1bd-4875-a0bb-27b23030ca1a \* MERGEFORMAT </w:instrText>
      </w:r>
      <w:r>
        <w:rPr>
          <w:lang w:val="de-DE"/>
        </w:rPr>
        <w:fldChar w:fldCharType="separate"/>
      </w:r>
      <w:r>
        <w:rPr>
          <w:lang w:val="de-DE"/>
        </w:rPr>
        <w:t xml:space="preserve"> </w:t>
      </w:r>
      <w:r>
        <w:rPr>
          <w:lang w:val="de-DE"/>
        </w:rPr>
        <w:fldChar w:fldCharType="end"/>
      </w:r>
    </w:p>
    <w:p w14:paraId="21D2D168" w14:textId="77777777" w:rsidR="00CD39A8" w:rsidRDefault="00CD39A8" w:rsidP="00CD39A8">
      <w:pPr>
        <w:tabs>
          <w:tab w:val="clear" w:pos="567"/>
        </w:tabs>
        <w:spacing w:line="240" w:lineRule="auto"/>
        <w:outlineLvl w:val="0"/>
        <w:rPr>
          <w:lang w:val="de-DE"/>
        </w:rPr>
      </w:pPr>
      <w:r>
        <w:rPr>
          <w:lang w:val="de-DE"/>
        </w:rPr>
        <w:t>EU/1/22/1685/030</w:t>
      </w:r>
      <w:r>
        <w:rPr>
          <w:lang w:val="de-DE"/>
        </w:rPr>
        <w:fldChar w:fldCharType="begin"/>
      </w:r>
      <w:r>
        <w:rPr>
          <w:lang w:val="de-DE"/>
        </w:rPr>
        <w:instrText xml:space="preserve"> DOCVARIABLE VAULT_ND_b57b532e-4ff8-465f-9c59-dddcf1764435 \* MERGEFORMAT </w:instrText>
      </w:r>
      <w:r>
        <w:rPr>
          <w:lang w:val="de-DE"/>
        </w:rPr>
        <w:fldChar w:fldCharType="separate"/>
      </w:r>
      <w:r>
        <w:rPr>
          <w:lang w:val="de-DE"/>
        </w:rPr>
        <w:t xml:space="preserve"> </w:t>
      </w:r>
      <w:r>
        <w:rPr>
          <w:lang w:val="de-DE"/>
        </w:rPr>
        <w:fldChar w:fldCharType="end"/>
      </w:r>
    </w:p>
    <w:p w14:paraId="2FB8435F" w14:textId="77777777" w:rsidR="00CD39A8" w:rsidRDefault="00CD39A8" w:rsidP="00CD39A8">
      <w:pPr>
        <w:tabs>
          <w:tab w:val="clear" w:pos="567"/>
        </w:tabs>
        <w:spacing w:line="240" w:lineRule="auto"/>
        <w:outlineLvl w:val="0"/>
        <w:rPr>
          <w:lang w:val="de-DE"/>
        </w:rPr>
      </w:pPr>
      <w:r>
        <w:rPr>
          <w:lang w:val="de-DE"/>
        </w:rPr>
        <w:t>EU/1/22/1685/031</w:t>
      </w:r>
      <w:r>
        <w:rPr>
          <w:lang w:val="de-DE"/>
        </w:rPr>
        <w:fldChar w:fldCharType="begin"/>
      </w:r>
      <w:r>
        <w:rPr>
          <w:lang w:val="de-DE"/>
        </w:rPr>
        <w:instrText xml:space="preserve"> DOCVARIABLE VAULT_ND_750e6d6c-a877-4217-ab6e-32e2d5f336cc \* MERGEFORMAT </w:instrText>
      </w:r>
      <w:r>
        <w:rPr>
          <w:lang w:val="de-DE"/>
        </w:rPr>
        <w:fldChar w:fldCharType="separate"/>
      </w:r>
      <w:r>
        <w:rPr>
          <w:lang w:val="de-DE"/>
        </w:rPr>
        <w:t xml:space="preserve"> </w:t>
      </w:r>
      <w:r>
        <w:rPr>
          <w:lang w:val="de-DE"/>
        </w:rPr>
        <w:fldChar w:fldCharType="end"/>
      </w:r>
    </w:p>
    <w:p w14:paraId="4AFD5D04" w14:textId="77777777" w:rsidR="00CD39A8" w:rsidRDefault="00CD39A8" w:rsidP="00CD39A8">
      <w:pPr>
        <w:tabs>
          <w:tab w:val="clear" w:pos="567"/>
        </w:tabs>
        <w:spacing w:line="240" w:lineRule="auto"/>
        <w:outlineLvl w:val="0"/>
        <w:rPr>
          <w:lang w:val="de-DE"/>
        </w:rPr>
      </w:pPr>
      <w:r>
        <w:rPr>
          <w:lang w:val="de-DE"/>
        </w:rPr>
        <w:t>EU/1/22/1685/032</w:t>
      </w:r>
      <w:r>
        <w:rPr>
          <w:lang w:val="de-DE"/>
        </w:rPr>
        <w:fldChar w:fldCharType="begin"/>
      </w:r>
      <w:r>
        <w:rPr>
          <w:lang w:val="de-DE"/>
        </w:rPr>
        <w:instrText xml:space="preserve"> DOCVARIABLE VAULT_ND_7ce62439-71f6-4e3e-afa2-a18528851a78 \* MERGEFORMAT </w:instrText>
      </w:r>
      <w:r>
        <w:rPr>
          <w:lang w:val="de-DE"/>
        </w:rPr>
        <w:fldChar w:fldCharType="separate"/>
      </w:r>
      <w:r>
        <w:rPr>
          <w:lang w:val="de-DE"/>
        </w:rPr>
        <w:t xml:space="preserve"> </w:t>
      </w:r>
      <w:r>
        <w:rPr>
          <w:lang w:val="de-DE"/>
        </w:rPr>
        <w:fldChar w:fldCharType="end"/>
      </w:r>
    </w:p>
    <w:p w14:paraId="74E6438F" w14:textId="77777777" w:rsidR="00CD39A8" w:rsidRDefault="00CD39A8" w:rsidP="00CD39A8">
      <w:pPr>
        <w:tabs>
          <w:tab w:val="clear" w:pos="567"/>
        </w:tabs>
        <w:spacing w:line="240" w:lineRule="auto"/>
        <w:outlineLvl w:val="0"/>
        <w:rPr>
          <w:lang w:val="de-DE"/>
        </w:rPr>
      </w:pPr>
      <w:r>
        <w:rPr>
          <w:lang w:val="de-DE"/>
        </w:rPr>
        <w:t>EU/1/22/1685/033</w:t>
      </w:r>
      <w:r>
        <w:rPr>
          <w:lang w:val="de-DE"/>
        </w:rPr>
        <w:fldChar w:fldCharType="begin"/>
      </w:r>
      <w:r>
        <w:rPr>
          <w:lang w:val="de-DE"/>
        </w:rPr>
        <w:instrText xml:space="preserve"> DOCVARIABLE VAULT_ND_5d5d3ec5-4071-4570-8834-3a8c2631a858 \* MERGEFORMAT </w:instrText>
      </w:r>
      <w:r>
        <w:rPr>
          <w:lang w:val="de-DE"/>
        </w:rPr>
        <w:fldChar w:fldCharType="separate"/>
      </w:r>
      <w:r>
        <w:rPr>
          <w:lang w:val="de-DE"/>
        </w:rPr>
        <w:t xml:space="preserve"> </w:t>
      </w:r>
      <w:r>
        <w:rPr>
          <w:lang w:val="de-DE"/>
        </w:rPr>
        <w:fldChar w:fldCharType="end"/>
      </w:r>
    </w:p>
    <w:p w14:paraId="40BAAE60" w14:textId="77777777" w:rsidR="00CD39A8" w:rsidRDefault="00CD39A8" w:rsidP="00CD39A8">
      <w:pPr>
        <w:tabs>
          <w:tab w:val="clear" w:pos="567"/>
        </w:tabs>
        <w:spacing w:line="240" w:lineRule="auto"/>
        <w:outlineLvl w:val="0"/>
        <w:rPr>
          <w:lang w:val="de-DE"/>
        </w:rPr>
      </w:pPr>
      <w:r>
        <w:rPr>
          <w:lang w:val="de-DE"/>
        </w:rPr>
        <w:t>EU/1/22/1685/034</w:t>
      </w:r>
      <w:r>
        <w:rPr>
          <w:lang w:val="de-DE"/>
        </w:rPr>
        <w:fldChar w:fldCharType="begin"/>
      </w:r>
      <w:r>
        <w:rPr>
          <w:lang w:val="de-DE"/>
        </w:rPr>
        <w:instrText xml:space="preserve"> DOCVARIABLE VAULT_ND_3891ebe7-fdcd-4c42-889e-d90b07257217 \* MERGEFORMAT </w:instrText>
      </w:r>
      <w:r>
        <w:rPr>
          <w:lang w:val="de-DE"/>
        </w:rPr>
        <w:fldChar w:fldCharType="separate"/>
      </w:r>
      <w:r>
        <w:rPr>
          <w:lang w:val="de-DE"/>
        </w:rPr>
        <w:t xml:space="preserve"> </w:t>
      </w:r>
      <w:r>
        <w:rPr>
          <w:lang w:val="de-DE"/>
        </w:rPr>
        <w:fldChar w:fldCharType="end"/>
      </w:r>
    </w:p>
    <w:p w14:paraId="54C0623B" w14:textId="77777777" w:rsidR="00CD39A8" w:rsidRDefault="00CD39A8" w:rsidP="00CD39A8">
      <w:pPr>
        <w:tabs>
          <w:tab w:val="clear" w:pos="567"/>
        </w:tabs>
        <w:spacing w:line="240" w:lineRule="auto"/>
        <w:outlineLvl w:val="0"/>
        <w:rPr>
          <w:lang w:val="de-DE"/>
        </w:rPr>
      </w:pPr>
      <w:r>
        <w:rPr>
          <w:lang w:val="de-DE"/>
        </w:rPr>
        <w:t>EU/1/22/1685/035</w:t>
      </w:r>
      <w:r>
        <w:rPr>
          <w:lang w:val="de-DE"/>
        </w:rPr>
        <w:fldChar w:fldCharType="begin"/>
      </w:r>
      <w:r>
        <w:rPr>
          <w:lang w:val="de-DE"/>
        </w:rPr>
        <w:instrText xml:space="preserve"> DOCVARIABLE VAULT_ND_59bb4b99-988c-4ab7-81f6-779e1cf29613 \* MERGEFORMAT </w:instrText>
      </w:r>
      <w:r>
        <w:rPr>
          <w:lang w:val="de-DE"/>
        </w:rPr>
        <w:fldChar w:fldCharType="separate"/>
      </w:r>
      <w:r>
        <w:rPr>
          <w:lang w:val="de-DE"/>
        </w:rPr>
        <w:t xml:space="preserve"> </w:t>
      </w:r>
      <w:r>
        <w:rPr>
          <w:lang w:val="de-DE"/>
        </w:rPr>
        <w:fldChar w:fldCharType="end"/>
      </w:r>
    </w:p>
    <w:p w14:paraId="7385449A" w14:textId="77777777" w:rsidR="00CD39A8" w:rsidRDefault="00CD39A8" w:rsidP="00CD39A8">
      <w:pPr>
        <w:tabs>
          <w:tab w:val="clear" w:pos="567"/>
        </w:tabs>
        <w:spacing w:line="240" w:lineRule="auto"/>
        <w:outlineLvl w:val="0"/>
        <w:rPr>
          <w:lang w:val="de-DE"/>
        </w:rPr>
      </w:pPr>
      <w:r>
        <w:rPr>
          <w:lang w:val="de-DE"/>
        </w:rPr>
        <w:t>EU/1/22/1685/036</w:t>
      </w:r>
      <w:r>
        <w:rPr>
          <w:lang w:val="de-DE"/>
        </w:rPr>
        <w:fldChar w:fldCharType="begin"/>
      </w:r>
      <w:r>
        <w:rPr>
          <w:lang w:val="de-DE"/>
        </w:rPr>
        <w:instrText xml:space="preserve"> DOCVARIABLE VAULT_ND_a22d6909-b89f-45dc-bdd3-37461cc3cbb9 \* MERGEFORMAT </w:instrText>
      </w:r>
      <w:r>
        <w:rPr>
          <w:lang w:val="de-DE"/>
        </w:rPr>
        <w:fldChar w:fldCharType="separate"/>
      </w:r>
      <w:r>
        <w:rPr>
          <w:lang w:val="de-DE"/>
        </w:rPr>
        <w:t xml:space="preserve"> </w:t>
      </w:r>
      <w:r>
        <w:rPr>
          <w:lang w:val="de-DE"/>
        </w:rPr>
        <w:fldChar w:fldCharType="end"/>
      </w:r>
    </w:p>
    <w:p w14:paraId="5AA5B99C" w14:textId="77777777" w:rsidR="00CD39A8" w:rsidRDefault="00CD39A8" w:rsidP="00CD39A8">
      <w:pPr>
        <w:tabs>
          <w:tab w:val="clear" w:pos="567"/>
        </w:tabs>
        <w:spacing w:line="240" w:lineRule="auto"/>
        <w:outlineLvl w:val="0"/>
        <w:rPr>
          <w:lang w:val="de-DE"/>
        </w:rPr>
      </w:pPr>
      <w:r>
        <w:rPr>
          <w:lang w:val="de-DE"/>
        </w:rPr>
        <w:t>EU/1/22/1685/037</w:t>
      </w:r>
      <w:r>
        <w:rPr>
          <w:lang w:val="de-DE"/>
        </w:rPr>
        <w:fldChar w:fldCharType="begin"/>
      </w:r>
      <w:r>
        <w:rPr>
          <w:lang w:val="de-DE"/>
        </w:rPr>
        <w:instrText xml:space="preserve"> DOCVARIABLE VAULT_ND_84c78bea-f0bc-42f0-b764-7a2e4b1ef468 \* MERGEFORMAT </w:instrText>
      </w:r>
      <w:r>
        <w:rPr>
          <w:lang w:val="de-DE"/>
        </w:rPr>
        <w:fldChar w:fldCharType="separate"/>
      </w:r>
      <w:r>
        <w:rPr>
          <w:lang w:val="de-DE"/>
        </w:rPr>
        <w:t xml:space="preserve"> </w:t>
      </w:r>
      <w:r>
        <w:rPr>
          <w:lang w:val="de-DE"/>
        </w:rPr>
        <w:fldChar w:fldCharType="end"/>
      </w:r>
    </w:p>
    <w:p w14:paraId="22CE84A5" w14:textId="77777777" w:rsidR="00CD39A8" w:rsidRDefault="00CD39A8" w:rsidP="00CD39A8">
      <w:pPr>
        <w:tabs>
          <w:tab w:val="clear" w:pos="567"/>
        </w:tabs>
        <w:spacing w:line="240" w:lineRule="auto"/>
        <w:outlineLvl w:val="0"/>
        <w:rPr>
          <w:lang w:val="de-DE"/>
        </w:rPr>
      </w:pPr>
      <w:r>
        <w:rPr>
          <w:lang w:val="de-DE"/>
        </w:rPr>
        <w:t>EU/1/22/1685/038</w:t>
      </w:r>
      <w:r>
        <w:rPr>
          <w:lang w:val="de-DE"/>
        </w:rPr>
        <w:fldChar w:fldCharType="begin"/>
      </w:r>
      <w:r>
        <w:rPr>
          <w:lang w:val="de-DE"/>
        </w:rPr>
        <w:instrText xml:space="preserve"> DOCVARIABLE VAULT_ND_e39e525b-6b1a-4ee9-8ffc-81b15bce8448 \* MERGEFORMAT </w:instrText>
      </w:r>
      <w:r>
        <w:rPr>
          <w:lang w:val="de-DE"/>
        </w:rPr>
        <w:fldChar w:fldCharType="separate"/>
      </w:r>
      <w:r>
        <w:rPr>
          <w:lang w:val="de-DE"/>
        </w:rPr>
        <w:t xml:space="preserve"> </w:t>
      </w:r>
      <w:r>
        <w:rPr>
          <w:lang w:val="de-DE"/>
        </w:rPr>
        <w:fldChar w:fldCharType="end"/>
      </w:r>
    </w:p>
    <w:p w14:paraId="67C361CA" w14:textId="77777777" w:rsidR="00CD39A8" w:rsidRDefault="00CD39A8" w:rsidP="00CD39A8">
      <w:pPr>
        <w:tabs>
          <w:tab w:val="clear" w:pos="567"/>
        </w:tabs>
        <w:spacing w:line="240" w:lineRule="auto"/>
        <w:outlineLvl w:val="0"/>
        <w:rPr>
          <w:lang w:val="de-DE"/>
        </w:rPr>
      </w:pPr>
      <w:r>
        <w:rPr>
          <w:lang w:val="de-DE"/>
        </w:rPr>
        <w:t>EU/1/22/1685/039</w:t>
      </w:r>
      <w:r>
        <w:rPr>
          <w:lang w:val="de-DE"/>
        </w:rPr>
        <w:fldChar w:fldCharType="begin"/>
      </w:r>
      <w:r>
        <w:rPr>
          <w:lang w:val="de-DE"/>
        </w:rPr>
        <w:instrText xml:space="preserve"> DOCVARIABLE VAULT_ND_97927e75-a0be-43f9-92d3-ede84c16b239 \* MERGEFORMAT </w:instrText>
      </w:r>
      <w:r>
        <w:rPr>
          <w:lang w:val="de-DE"/>
        </w:rPr>
        <w:fldChar w:fldCharType="separate"/>
      </w:r>
      <w:r>
        <w:rPr>
          <w:lang w:val="de-DE"/>
        </w:rPr>
        <w:t xml:space="preserve"> </w:t>
      </w:r>
      <w:r>
        <w:rPr>
          <w:lang w:val="de-DE"/>
        </w:rPr>
        <w:fldChar w:fldCharType="end"/>
      </w:r>
    </w:p>
    <w:p w14:paraId="4D8B76E5" w14:textId="1D15FBC9" w:rsidR="00CD39A8" w:rsidRDefault="00CD39A8" w:rsidP="00CD39A8">
      <w:pPr>
        <w:tabs>
          <w:tab w:val="clear" w:pos="567"/>
        </w:tabs>
        <w:spacing w:line="240" w:lineRule="auto"/>
        <w:outlineLvl w:val="0"/>
        <w:rPr>
          <w:lang w:val="de-DE"/>
        </w:rPr>
      </w:pPr>
      <w:bookmarkStart w:id="555" w:name="_Hlk146661276"/>
      <w:r>
        <w:rPr>
          <w:lang w:val="de-DE"/>
        </w:rPr>
        <w:t>EU/1/22/1685/040</w:t>
      </w:r>
      <w:r w:rsidR="003B0A46">
        <w:rPr>
          <w:lang w:val="de-DE"/>
        </w:rPr>
        <w:fldChar w:fldCharType="begin"/>
      </w:r>
      <w:r w:rsidR="003B0A46">
        <w:rPr>
          <w:lang w:val="de-DE"/>
        </w:rPr>
        <w:instrText xml:space="preserve"> DOCVARIABLE VAULT_ND_8d29660e-6bcc-4e84-b483-c77990b5cc54 \* MERGEFORMAT </w:instrText>
      </w:r>
      <w:r w:rsidR="003B0A46">
        <w:rPr>
          <w:lang w:val="de-DE"/>
        </w:rPr>
        <w:fldChar w:fldCharType="separate"/>
      </w:r>
      <w:r w:rsidR="003B0A46">
        <w:rPr>
          <w:lang w:val="de-DE"/>
        </w:rPr>
        <w:t xml:space="preserve"> </w:t>
      </w:r>
      <w:r w:rsidR="003B0A46">
        <w:rPr>
          <w:lang w:val="de-DE"/>
        </w:rPr>
        <w:fldChar w:fldCharType="end"/>
      </w:r>
    </w:p>
    <w:p w14:paraId="7A5D1A56" w14:textId="6604ABF0" w:rsidR="00CD39A8" w:rsidRDefault="00CD39A8" w:rsidP="00CD39A8">
      <w:pPr>
        <w:tabs>
          <w:tab w:val="clear" w:pos="567"/>
        </w:tabs>
        <w:spacing w:line="240" w:lineRule="auto"/>
        <w:outlineLvl w:val="0"/>
        <w:rPr>
          <w:lang w:val="de-DE"/>
        </w:rPr>
      </w:pPr>
      <w:r>
        <w:rPr>
          <w:lang w:val="de-DE"/>
        </w:rPr>
        <w:t>EU/1/22/1685/041</w:t>
      </w:r>
      <w:r w:rsidR="003B0A46">
        <w:rPr>
          <w:lang w:val="de-DE"/>
        </w:rPr>
        <w:fldChar w:fldCharType="begin"/>
      </w:r>
      <w:r w:rsidR="003B0A46">
        <w:rPr>
          <w:lang w:val="de-DE"/>
        </w:rPr>
        <w:instrText xml:space="preserve"> DOCVARIABLE VAULT_ND_55176033-d4e3-479d-ba3d-12fd5e2b6a48 \* MERGEFORMAT </w:instrText>
      </w:r>
      <w:r w:rsidR="003B0A46">
        <w:rPr>
          <w:lang w:val="de-DE"/>
        </w:rPr>
        <w:fldChar w:fldCharType="separate"/>
      </w:r>
      <w:r w:rsidR="003B0A46">
        <w:rPr>
          <w:lang w:val="de-DE"/>
        </w:rPr>
        <w:t xml:space="preserve"> </w:t>
      </w:r>
      <w:r w:rsidR="003B0A46">
        <w:rPr>
          <w:lang w:val="de-DE"/>
        </w:rPr>
        <w:fldChar w:fldCharType="end"/>
      </w:r>
    </w:p>
    <w:p w14:paraId="60C84BB4" w14:textId="03B47FF9" w:rsidR="00CD39A8" w:rsidRPr="00CB0D2C" w:rsidRDefault="00CD39A8" w:rsidP="00CD39A8">
      <w:pPr>
        <w:tabs>
          <w:tab w:val="clear" w:pos="567"/>
        </w:tabs>
        <w:spacing w:line="240" w:lineRule="auto"/>
        <w:outlineLvl w:val="0"/>
        <w:rPr>
          <w:lang w:val="de-DE"/>
        </w:rPr>
      </w:pPr>
      <w:r>
        <w:rPr>
          <w:lang w:val="de-DE"/>
        </w:rPr>
        <w:t>EU/1/22/1685/042</w:t>
      </w:r>
      <w:r w:rsidR="003B0A46">
        <w:rPr>
          <w:lang w:val="de-DE"/>
        </w:rPr>
        <w:fldChar w:fldCharType="begin"/>
      </w:r>
      <w:r w:rsidR="003B0A46">
        <w:rPr>
          <w:lang w:val="de-DE"/>
        </w:rPr>
        <w:instrText xml:space="preserve"> DOCVARIABLE VAULT_ND_ebf85e8d-b620-464b-89c9-5ca6cd6df1a9 \* MERGEFORMAT </w:instrText>
      </w:r>
      <w:r w:rsidR="003B0A46">
        <w:rPr>
          <w:lang w:val="de-DE"/>
        </w:rPr>
        <w:fldChar w:fldCharType="separate"/>
      </w:r>
      <w:r w:rsidR="003B0A46">
        <w:rPr>
          <w:lang w:val="de-DE"/>
        </w:rPr>
        <w:t xml:space="preserve"> </w:t>
      </w:r>
      <w:r w:rsidR="003B0A46">
        <w:rPr>
          <w:lang w:val="de-DE"/>
        </w:rPr>
        <w:fldChar w:fldCharType="end"/>
      </w:r>
    </w:p>
    <w:bookmarkEnd w:id="555"/>
    <w:p w14:paraId="7F0D18F8" w14:textId="5F5DDC09" w:rsidR="00CD39A8" w:rsidRDefault="00CD39A8" w:rsidP="00CD39A8">
      <w:pPr>
        <w:tabs>
          <w:tab w:val="clear" w:pos="567"/>
        </w:tabs>
        <w:spacing w:line="240" w:lineRule="auto"/>
        <w:outlineLvl w:val="0"/>
        <w:rPr>
          <w:lang w:val="de-DE"/>
        </w:rPr>
      </w:pPr>
      <w:r>
        <w:rPr>
          <w:lang w:val="de-DE"/>
        </w:rPr>
        <w:t>EU/1/22/1685/043</w:t>
      </w:r>
      <w:r w:rsidR="003B0A46">
        <w:rPr>
          <w:lang w:val="de-DE"/>
        </w:rPr>
        <w:fldChar w:fldCharType="begin"/>
      </w:r>
      <w:r w:rsidR="003B0A46">
        <w:rPr>
          <w:lang w:val="de-DE"/>
        </w:rPr>
        <w:instrText xml:space="preserve"> DOCVARIABLE VAULT_ND_181acab7-1430-4536-aaea-5c77883d86ce \* MERGEFORMAT </w:instrText>
      </w:r>
      <w:r w:rsidR="003B0A46">
        <w:rPr>
          <w:lang w:val="de-DE"/>
        </w:rPr>
        <w:fldChar w:fldCharType="separate"/>
      </w:r>
      <w:r w:rsidR="003B0A46">
        <w:rPr>
          <w:lang w:val="de-DE"/>
        </w:rPr>
        <w:t xml:space="preserve"> </w:t>
      </w:r>
      <w:r w:rsidR="003B0A46">
        <w:rPr>
          <w:lang w:val="de-DE"/>
        </w:rPr>
        <w:fldChar w:fldCharType="end"/>
      </w:r>
    </w:p>
    <w:p w14:paraId="3483E778" w14:textId="2E03B311" w:rsidR="00CD39A8" w:rsidRDefault="00CD39A8" w:rsidP="00CD39A8">
      <w:pPr>
        <w:tabs>
          <w:tab w:val="clear" w:pos="567"/>
        </w:tabs>
        <w:spacing w:line="240" w:lineRule="auto"/>
        <w:outlineLvl w:val="0"/>
        <w:rPr>
          <w:lang w:val="de-DE"/>
        </w:rPr>
      </w:pPr>
      <w:r>
        <w:rPr>
          <w:lang w:val="de-DE"/>
        </w:rPr>
        <w:t>EU/1/22/1685/044</w:t>
      </w:r>
      <w:r w:rsidR="003B0A46">
        <w:rPr>
          <w:lang w:val="de-DE"/>
        </w:rPr>
        <w:fldChar w:fldCharType="begin"/>
      </w:r>
      <w:r w:rsidR="003B0A46">
        <w:rPr>
          <w:lang w:val="de-DE"/>
        </w:rPr>
        <w:instrText xml:space="preserve"> DOCVARIABLE VAULT_ND_40696e9b-a411-4b12-9691-bc71170b550d \* MERGEFORMAT </w:instrText>
      </w:r>
      <w:r w:rsidR="003B0A46">
        <w:rPr>
          <w:lang w:val="de-DE"/>
        </w:rPr>
        <w:fldChar w:fldCharType="separate"/>
      </w:r>
      <w:r w:rsidR="003B0A46">
        <w:rPr>
          <w:lang w:val="de-DE"/>
        </w:rPr>
        <w:t xml:space="preserve"> </w:t>
      </w:r>
      <w:r w:rsidR="003B0A46">
        <w:rPr>
          <w:lang w:val="de-DE"/>
        </w:rPr>
        <w:fldChar w:fldCharType="end"/>
      </w:r>
    </w:p>
    <w:p w14:paraId="4353A65C" w14:textId="206374E8" w:rsidR="00CD39A8" w:rsidRPr="00CB0D2C" w:rsidRDefault="00CD39A8" w:rsidP="00CD39A8">
      <w:pPr>
        <w:tabs>
          <w:tab w:val="clear" w:pos="567"/>
        </w:tabs>
        <w:spacing w:line="240" w:lineRule="auto"/>
        <w:outlineLvl w:val="0"/>
        <w:rPr>
          <w:lang w:val="de-DE"/>
        </w:rPr>
      </w:pPr>
      <w:r>
        <w:rPr>
          <w:lang w:val="de-DE"/>
        </w:rPr>
        <w:t>EU/1/22/1685/045</w:t>
      </w:r>
      <w:r w:rsidR="003B0A46">
        <w:rPr>
          <w:lang w:val="de-DE"/>
        </w:rPr>
        <w:fldChar w:fldCharType="begin"/>
      </w:r>
      <w:r w:rsidR="003B0A46">
        <w:rPr>
          <w:lang w:val="de-DE"/>
        </w:rPr>
        <w:instrText xml:space="preserve"> DOCVARIABLE VAULT_ND_0d7561ce-58c0-4fa2-99c6-289f56de0029 \* MERGEFORMAT </w:instrText>
      </w:r>
      <w:r w:rsidR="003B0A46">
        <w:rPr>
          <w:lang w:val="de-DE"/>
        </w:rPr>
        <w:fldChar w:fldCharType="separate"/>
      </w:r>
      <w:r w:rsidR="003B0A46">
        <w:rPr>
          <w:lang w:val="de-DE"/>
        </w:rPr>
        <w:t xml:space="preserve"> </w:t>
      </w:r>
      <w:r w:rsidR="003B0A46">
        <w:rPr>
          <w:lang w:val="de-DE"/>
        </w:rPr>
        <w:fldChar w:fldCharType="end"/>
      </w:r>
    </w:p>
    <w:p w14:paraId="7B21E100" w14:textId="307A84F4" w:rsidR="00CD39A8" w:rsidRDefault="00CD39A8" w:rsidP="00CD39A8">
      <w:pPr>
        <w:tabs>
          <w:tab w:val="clear" w:pos="567"/>
        </w:tabs>
        <w:spacing w:line="240" w:lineRule="auto"/>
        <w:outlineLvl w:val="0"/>
        <w:rPr>
          <w:lang w:val="de-DE"/>
        </w:rPr>
      </w:pPr>
      <w:r>
        <w:rPr>
          <w:lang w:val="de-DE"/>
        </w:rPr>
        <w:t>EU/1/22/1685/046</w:t>
      </w:r>
      <w:r w:rsidR="003B0A46">
        <w:rPr>
          <w:lang w:val="de-DE"/>
        </w:rPr>
        <w:fldChar w:fldCharType="begin"/>
      </w:r>
      <w:r w:rsidR="003B0A46">
        <w:rPr>
          <w:lang w:val="de-DE"/>
        </w:rPr>
        <w:instrText xml:space="preserve"> DOCVARIABLE VAULT_ND_b447bd70-e797-48f8-860e-f3f1073a018e \* MERGEFORMAT </w:instrText>
      </w:r>
      <w:r w:rsidR="003B0A46">
        <w:rPr>
          <w:lang w:val="de-DE"/>
        </w:rPr>
        <w:fldChar w:fldCharType="separate"/>
      </w:r>
      <w:r w:rsidR="003B0A46">
        <w:rPr>
          <w:lang w:val="de-DE"/>
        </w:rPr>
        <w:t xml:space="preserve"> </w:t>
      </w:r>
      <w:r w:rsidR="003B0A46">
        <w:rPr>
          <w:lang w:val="de-DE"/>
        </w:rPr>
        <w:fldChar w:fldCharType="end"/>
      </w:r>
    </w:p>
    <w:p w14:paraId="5DC1A513" w14:textId="63483A78" w:rsidR="00CD39A8" w:rsidRDefault="00CD39A8" w:rsidP="00CD39A8">
      <w:pPr>
        <w:tabs>
          <w:tab w:val="clear" w:pos="567"/>
        </w:tabs>
        <w:spacing w:line="240" w:lineRule="auto"/>
        <w:outlineLvl w:val="0"/>
        <w:rPr>
          <w:lang w:val="de-DE"/>
        </w:rPr>
      </w:pPr>
      <w:r>
        <w:rPr>
          <w:lang w:val="de-DE"/>
        </w:rPr>
        <w:t>EU/1/22/1685/047</w:t>
      </w:r>
      <w:r w:rsidR="003B0A46">
        <w:rPr>
          <w:lang w:val="de-DE"/>
        </w:rPr>
        <w:fldChar w:fldCharType="begin"/>
      </w:r>
      <w:r w:rsidR="003B0A46">
        <w:rPr>
          <w:lang w:val="de-DE"/>
        </w:rPr>
        <w:instrText xml:space="preserve"> DOCVARIABLE VAULT_ND_b40b3e37-ec14-4df1-89c2-a6effb2d4f9a \* MERGEFORMAT </w:instrText>
      </w:r>
      <w:r w:rsidR="003B0A46">
        <w:rPr>
          <w:lang w:val="de-DE"/>
        </w:rPr>
        <w:fldChar w:fldCharType="separate"/>
      </w:r>
      <w:r w:rsidR="003B0A46">
        <w:rPr>
          <w:lang w:val="de-DE"/>
        </w:rPr>
        <w:t xml:space="preserve"> </w:t>
      </w:r>
      <w:r w:rsidR="003B0A46">
        <w:rPr>
          <w:lang w:val="de-DE"/>
        </w:rPr>
        <w:fldChar w:fldCharType="end"/>
      </w:r>
    </w:p>
    <w:p w14:paraId="68E6AF47" w14:textId="530E9889" w:rsidR="00CD39A8" w:rsidRDefault="00CD39A8" w:rsidP="00CD39A8">
      <w:pPr>
        <w:tabs>
          <w:tab w:val="clear" w:pos="567"/>
        </w:tabs>
        <w:spacing w:line="240" w:lineRule="auto"/>
        <w:outlineLvl w:val="0"/>
        <w:rPr>
          <w:lang w:val="de-DE"/>
        </w:rPr>
      </w:pPr>
      <w:r>
        <w:rPr>
          <w:lang w:val="de-DE"/>
        </w:rPr>
        <w:t>EU/1/22/1685/048</w:t>
      </w:r>
      <w:r w:rsidR="003B0A46">
        <w:rPr>
          <w:lang w:val="de-DE"/>
        </w:rPr>
        <w:fldChar w:fldCharType="begin"/>
      </w:r>
      <w:r w:rsidR="003B0A46">
        <w:rPr>
          <w:lang w:val="de-DE"/>
        </w:rPr>
        <w:instrText xml:space="preserve"> DOCVARIABLE VAULT_ND_c4d08502-92c5-427a-bb96-583330740592 \* MERGEFORMAT </w:instrText>
      </w:r>
      <w:r w:rsidR="003B0A46">
        <w:rPr>
          <w:lang w:val="de-DE"/>
        </w:rPr>
        <w:fldChar w:fldCharType="separate"/>
      </w:r>
      <w:r w:rsidR="003B0A46">
        <w:rPr>
          <w:lang w:val="de-DE"/>
        </w:rPr>
        <w:t xml:space="preserve"> </w:t>
      </w:r>
      <w:r w:rsidR="003B0A46">
        <w:rPr>
          <w:lang w:val="de-DE"/>
        </w:rPr>
        <w:fldChar w:fldCharType="end"/>
      </w:r>
    </w:p>
    <w:p w14:paraId="166B52E6" w14:textId="77777777"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49</w:t>
      </w:r>
      <w:r>
        <w:rPr>
          <w:lang w:val="pt-PT"/>
        </w:rPr>
        <w:fldChar w:fldCharType="begin"/>
      </w:r>
      <w:r>
        <w:rPr>
          <w:lang w:val="pt-PT"/>
        </w:rPr>
        <w:instrText xml:space="preserve"> DOCVARIABLE VAULT_ND_73fecd07-7fb8-413f-9a76-131aab2e3348 \* MERGEFORMAT </w:instrText>
      </w:r>
      <w:r>
        <w:rPr>
          <w:lang w:val="pt-PT"/>
        </w:rPr>
        <w:fldChar w:fldCharType="separate"/>
      </w:r>
      <w:r>
        <w:rPr>
          <w:lang w:val="pt-PT"/>
        </w:rPr>
        <w:t xml:space="preserve"> </w:t>
      </w:r>
      <w:r>
        <w:rPr>
          <w:lang w:val="pt-PT"/>
        </w:rPr>
        <w:fldChar w:fldCharType="end"/>
      </w:r>
    </w:p>
    <w:p w14:paraId="2E57FA94" w14:textId="374CDF2E"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50</w:t>
      </w:r>
      <w:r w:rsidR="003B0A46">
        <w:rPr>
          <w:lang w:val="pt-PT"/>
        </w:rPr>
        <w:fldChar w:fldCharType="begin"/>
      </w:r>
      <w:r w:rsidR="003B0A46">
        <w:rPr>
          <w:lang w:val="pt-PT"/>
        </w:rPr>
        <w:instrText xml:space="preserve"> DOCVARIABLE VAULT_ND_0576bb85-dfa7-47ec-8408-87b52ab0a768 \* MERGEFORMAT </w:instrText>
      </w:r>
      <w:r w:rsidR="003B0A46">
        <w:rPr>
          <w:lang w:val="pt-PT"/>
        </w:rPr>
        <w:fldChar w:fldCharType="separate"/>
      </w:r>
      <w:r w:rsidR="003B0A46">
        <w:rPr>
          <w:lang w:val="pt-PT"/>
        </w:rPr>
        <w:t xml:space="preserve"> </w:t>
      </w:r>
      <w:r w:rsidR="003B0A46">
        <w:rPr>
          <w:lang w:val="pt-PT"/>
        </w:rPr>
        <w:fldChar w:fldCharType="end"/>
      </w:r>
    </w:p>
    <w:p w14:paraId="0034BC03" w14:textId="77777777"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51</w:t>
      </w:r>
      <w:r w:rsidRPr="00EE5E0C">
        <w:fldChar w:fldCharType="begin"/>
      </w:r>
      <w:r w:rsidRPr="00AB3801">
        <w:rPr>
          <w:lang w:val="de-DE"/>
        </w:rPr>
        <w:instrText xml:space="preserve"> DOCVARIABLE VAULT_ND_a60518d2-3449-4161-b728-2227e6e1e9d5 \* MERGEFORMAT </w:instrText>
      </w:r>
      <w:r w:rsidRPr="00EE5E0C">
        <w:fldChar w:fldCharType="separate"/>
      </w:r>
      <w:r w:rsidRPr="00AB3801">
        <w:rPr>
          <w:lang w:val="de-DE"/>
        </w:rPr>
        <w:t xml:space="preserve"> </w:t>
      </w:r>
      <w:r w:rsidRPr="00EE5E0C">
        <w:fldChar w:fldCharType="end"/>
      </w:r>
    </w:p>
    <w:p w14:paraId="021D7411" w14:textId="77777777" w:rsidR="00C21D6E" w:rsidRPr="00AB3801" w:rsidRDefault="00C21D6E" w:rsidP="00C21D6E">
      <w:pPr>
        <w:tabs>
          <w:tab w:val="clear" w:pos="567"/>
        </w:tabs>
        <w:spacing w:line="240" w:lineRule="auto"/>
        <w:outlineLvl w:val="0"/>
        <w:rPr>
          <w:lang w:val="pt-PT"/>
        </w:rPr>
      </w:pPr>
      <w:r w:rsidRPr="00AB3801">
        <w:rPr>
          <w:lang w:val="de-DE"/>
        </w:rPr>
        <w:t>EU/1/22/1685/0</w:t>
      </w:r>
      <w:r>
        <w:rPr>
          <w:lang w:val="pt-PT"/>
        </w:rPr>
        <w:t>52</w:t>
      </w:r>
      <w:r w:rsidRPr="00EE5E0C">
        <w:fldChar w:fldCharType="begin"/>
      </w:r>
      <w:r w:rsidRPr="00AB3801">
        <w:rPr>
          <w:lang w:val="de-DE"/>
        </w:rPr>
        <w:instrText xml:space="preserve"> DOCVARIABLE VAULT_ND_d669c5b1-7b40-4e63-a3bc-1ec4017de884 \* MERGEFORMAT </w:instrText>
      </w:r>
      <w:r w:rsidRPr="00EE5E0C">
        <w:fldChar w:fldCharType="separate"/>
      </w:r>
      <w:r w:rsidRPr="00AB3801">
        <w:rPr>
          <w:lang w:val="pt-PT"/>
        </w:rPr>
        <w:t xml:space="preserve"> </w:t>
      </w:r>
      <w:r w:rsidRPr="00EE5E0C">
        <w:fldChar w:fldCharType="end"/>
      </w:r>
    </w:p>
    <w:p w14:paraId="3EFA73C3" w14:textId="77777777" w:rsidR="00C21D6E" w:rsidRPr="00AB3801" w:rsidRDefault="00C21D6E" w:rsidP="00C21D6E">
      <w:pPr>
        <w:tabs>
          <w:tab w:val="clear" w:pos="567"/>
        </w:tabs>
        <w:spacing w:line="240" w:lineRule="auto"/>
        <w:outlineLvl w:val="0"/>
        <w:rPr>
          <w:lang w:val="de-DE"/>
        </w:rPr>
      </w:pPr>
      <w:r w:rsidRPr="00AB3801">
        <w:rPr>
          <w:lang w:val="pt-PT"/>
        </w:rPr>
        <w:t>EU/1/22/1685/0</w:t>
      </w:r>
      <w:r>
        <w:rPr>
          <w:lang w:val="pt-PT"/>
        </w:rPr>
        <w:t>53</w:t>
      </w:r>
      <w:r w:rsidRPr="00EE5E0C">
        <w:fldChar w:fldCharType="begin"/>
      </w:r>
      <w:r w:rsidRPr="00AB3801">
        <w:rPr>
          <w:lang w:val="pt-PT"/>
        </w:rPr>
        <w:instrText xml:space="preserve"> DOCVARIABLE VAULT_ND_802cc425-440c-4f50-8efa-70468ef7ccef \* MERGEFORMAT </w:instrText>
      </w:r>
      <w:r w:rsidRPr="00EE5E0C">
        <w:fldChar w:fldCharType="separate"/>
      </w:r>
      <w:r w:rsidRPr="00AB3801">
        <w:rPr>
          <w:lang w:val="pt-PT"/>
        </w:rPr>
        <w:t xml:space="preserve"> </w:t>
      </w:r>
      <w:r w:rsidRPr="00EE5E0C">
        <w:fldChar w:fldCharType="end"/>
      </w:r>
    </w:p>
    <w:p w14:paraId="2937E1E9" w14:textId="77777777"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54</w:t>
      </w:r>
      <w:r w:rsidRPr="00EE5E0C">
        <w:fldChar w:fldCharType="begin"/>
      </w:r>
      <w:r w:rsidRPr="00AB3801">
        <w:rPr>
          <w:lang w:val="pt-PT"/>
        </w:rPr>
        <w:instrText xml:space="preserve"> DOCVARIABLE VAULT_ND_65ad5ca0-8909-42f0-b2e8-a695a15f0a71 \* MERGEFORMAT </w:instrText>
      </w:r>
      <w:r w:rsidRPr="00EE5E0C">
        <w:fldChar w:fldCharType="separate"/>
      </w:r>
      <w:r w:rsidRPr="00AB3801">
        <w:rPr>
          <w:lang w:val="de-DE"/>
        </w:rPr>
        <w:t xml:space="preserve"> </w:t>
      </w:r>
      <w:r w:rsidRPr="00EE5E0C">
        <w:fldChar w:fldCharType="end"/>
      </w:r>
    </w:p>
    <w:p w14:paraId="5FE278A4" w14:textId="77777777"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55</w:t>
      </w:r>
      <w:r w:rsidRPr="00EE5E0C">
        <w:fldChar w:fldCharType="begin"/>
      </w:r>
      <w:r w:rsidRPr="00AB3801">
        <w:rPr>
          <w:lang w:val="pt-PT"/>
        </w:rPr>
        <w:instrText xml:space="preserve"> DOCVARIABLE VAULT_ND_18ec4b58-9012-438f-9eac-bdda701f4ea5 \* MERGEFORMAT </w:instrText>
      </w:r>
      <w:r w:rsidRPr="00EE5E0C">
        <w:fldChar w:fldCharType="separate"/>
      </w:r>
      <w:r w:rsidRPr="00AB3801">
        <w:rPr>
          <w:lang w:val="de-DE"/>
        </w:rPr>
        <w:t xml:space="preserve"> </w:t>
      </w:r>
      <w:r w:rsidRPr="00EE5E0C">
        <w:fldChar w:fldCharType="end"/>
      </w:r>
    </w:p>
    <w:p w14:paraId="0E3B12FC" w14:textId="77777777" w:rsidR="00C21D6E" w:rsidRPr="00AB3801" w:rsidRDefault="00C21D6E" w:rsidP="00C21D6E">
      <w:pPr>
        <w:tabs>
          <w:tab w:val="clear" w:pos="567"/>
        </w:tabs>
        <w:spacing w:line="240" w:lineRule="auto"/>
        <w:outlineLvl w:val="0"/>
        <w:rPr>
          <w:lang w:val="de-DE"/>
        </w:rPr>
      </w:pPr>
      <w:r w:rsidRPr="00AB3801">
        <w:rPr>
          <w:lang w:val="de-DE"/>
        </w:rPr>
        <w:lastRenderedPageBreak/>
        <w:t>EU/1/22/1685/0</w:t>
      </w:r>
      <w:r>
        <w:rPr>
          <w:lang w:val="pt-PT"/>
        </w:rPr>
        <w:t>56</w:t>
      </w:r>
      <w:r w:rsidRPr="00EE5E0C">
        <w:fldChar w:fldCharType="begin"/>
      </w:r>
      <w:r w:rsidRPr="00AB3801">
        <w:rPr>
          <w:lang w:val="pt-PT"/>
        </w:rPr>
        <w:instrText xml:space="preserve"> DOCVARIABLE VAULT_ND_8995000e-6453-425a-a97e-61c0fbe4ac23 \* MERGEFORMAT </w:instrText>
      </w:r>
      <w:r w:rsidRPr="00EE5E0C">
        <w:fldChar w:fldCharType="separate"/>
      </w:r>
      <w:r w:rsidRPr="00AB3801">
        <w:rPr>
          <w:lang w:val="de-DE"/>
        </w:rPr>
        <w:t xml:space="preserve"> </w:t>
      </w:r>
      <w:r w:rsidRPr="00EE5E0C">
        <w:fldChar w:fldCharType="end"/>
      </w:r>
    </w:p>
    <w:p w14:paraId="0B53F423" w14:textId="77777777" w:rsidR="00C21D6E" w:rsidRPr="00AB3801" w:rsidRDefault="00C21D6E" w:rsidP="00C21D6E">
      <w:pPr>
        <w:tabs>
          <w:tab w:val="clear" w:pos="567"/>
        </w:tabs>
        <w:spacing w:line="240" w:lineRule="auto"/>
        <w:outlineLvl w:val="0"/>
        <w:rPr>
          <w:lang w:val="pt-PT"/>
        </w:rPr>
      </w:pPr>
      <w:r w:rsidRPr="00AB3801">
        <w:rPr>
          <w:lang w:val="de-DE"/>
        </w:rPr>
        <w:t>EU/1/22/1685/0</w:t>
      </w:r>
      <w:r>
        <w:rPr>
          <w:lang w:val="pt-PT"/>
        </w:rPr>
        <w:t>57</w:t>
      </w:r>
      <w:r w:rsidRPr="00EE5E0C">
        <w:fldChar w:fldCharType="begin"/>
      </w:r>
      <w:r w:rsidRPr="00AA5242">
        <w:rPr>
          <w:lang w:val="pt-PT"/>
        </w:rPr>
        <w:instrText xml:space="preserve"> DOCVARIABLE VAULT_ND_a7f64084-19ae-4001-a6f8-8cd4f4bbda66 \* MERGEFORMAT </w:instrText>
      </w:r>
      <w:r w:rsidRPr="00EE5E0C">
        <w:fldChar w:fldCharType="separate"/>
      </w:r>
      <w:r w:rsidRPr="00AB3801">
        <w:rPr>
          <w:lang w:val="de-DE"/>
        </w:rPr>
        <w:t xml:space="preserve"> </w:t>
      </w:r>
      <w:r w:rsidRPr="00EE5E0C">
        <w:fldChar w:fldCharType="end"/>
      </w:r>
    </w:p>
    <w:p w14:paraId="2EC9AB19" w14:textId="7FC57EE0" w:rsidR="00C21D6E" w:rsidRPr="00AB3801" w:rsidRDefault="00C21D6E" w:rsidP="00C21D6E">
      <w:pPr>
        <w:tabs>
          <w:tab w:val="clear" w:pos="567"/>
        </w:tabs>
        <w:spacing w:line="240" w:lineRule="auto"/>
        <w:outlineLvl w:val="0"/>
        <w:rPr>
          <w:lang w:val="de-DE"/>
        </w:rPr>
      </w:pPr>
      <w:r w:rsidRPr="00AB3801">
        <w:rPr>
          <w:lang w:val="pt-PT"/>
        </w:rPr>
        <w:t>EU/1/22/1685/0</w:t>
      </w:r>
      <w:r>
        <w:rPr>
          <w:lang w:val="pt-PT"/>
        </w:rPr>
        <w:t>58</w:t>
      </w:r>
      <w:r w:rsidR="003B0A46">
        <w:rPr>
          <w:lang w:val="pt-PT"/>
        </w:rPr>
        <w:fldChar w:fldCharType="begin"/>
      </w:r>
      <w:r w:rsidR="003B0A46">
        <w:rPr>
          <w:lang w:val="pt-PT"/>
        </w:rPr>
        <w:instrText xml:space="preserve"> DOCVARIABLE VAULT_ND_b5170605-9466-4d88-9287-f1f8df29f2e5 \* MERGEFORMAT </w:instrText>
      </w:r>
      <w:r w:rsidR="003B0A46">
        <w:rPr>
          <w:lang w:val="pt-PT"/>
        </w:rPr>
        <w:fldChar w:fldCharType="separate"/>
      </w:r>
      <w:r w:rsidR="003B0A46">
        <w:rPr>
          <w:lang w:val="pt-PT"/>
        </w:rPr>
        <w:t xml:space="preserve"> </w:t>
      </w:r>
      <w:r w:rsidR="003B0A46">
        <w:rPr>
          <w:lang w:val="pt-PT"/>
        </w:rPr>
        <w:fldChar w:fldCharType="end"/>
      </w:r>
    </w:p>
    <w:p w14:paraId="09B5A365" w14:textId="0A72A1CB" w:rsidR="00C21D6E" w:rsidRPr="00A07D37" w:rsidRDefault="00C21D6E" w:rsidP="00C21D6E">
      <w:pPr>
        <w:tabs>
          <w:tab w:val="clear" w:pos="567"/>
        </w:tabs>
        <w:spacing w:line="240" w:lineRule="auto"/>
        <w:outlineLvl w:val="0"/>
        <w:rPr>
          <w:lang w:val="de-DE"/>
        </w:rPr>
      </w:pPr>
      <w:r w:rsidRPr="00A07D37">
        <w:rPr>
          <w:lang w:val="de-DE"/>
        </w:rPr>
        <w:t>EU/1/22/1685/0</w:t>
      </w:r>
      <w:r w:rsidRPr="00FF0EA8">
        <w:rPr>
          <w:lang w:val="pt-PT"/>
        </w:rPr>
        <w:t>59</w:t>
      </w:r>
      <w:r w:rsidR="003B0A46">
        <w:rPr>
          <w:lang w:val="pt-PT"/>
        </w:rPr>
        <w:fldChar w:fldCharType="begin"/>
      </w:r>
      <w:r w:rsidR="003B0A46">
        <w:rPr>
          <w:lang w:val="pt-PT"/>
        </w:rPr>
        <w:instrText xml:space="preserve"> DOCVARIABLE VAULT_ND_999c994b-d235-4110-b9ae-ed27cddb6893 \* MERGEFORMAT </w:instrText>
      </w:r>
      <w:r w:rsidR="003B0A46">
        <w:rPr>
          <w:lang w:val="pt-PT"/>
        </w:rPr>
        <w:fldChar w:fldCharType="separate"/>
      </w:r>
      <w:r w:rsidR="003B0A46">
        <w:rPr>
          <w:lang w:val="pt-PT"/>
        </w:rPr>
        <w:t xml:space="preserve"> </w:t>
      </w:r>
      <w:r w:rsidR="003B0A46">
        <w:rPr>
          <w:lang w:val="pt-PT"/>
        </w:rPr>
        <w:fldChar w:fldCharType="end"/>
      </w:r>
    </w:p>
    <w:p w14:paraId="2F11C8D8" w14:textId="184A0DD8" w:rsidR="006843CE" w:rsidRPr="00CB0D2C" w:rsidRDefault="00C21D6E" w:rsidP="00C21D6E">
      <w:pPr>
        <w:tabs>
          <w:tab w:val="clear" w:pos="567"/>
        </w:tabs>
        <w:spacing w:line="240" w:lineRule="auto"/>
        <w:outlineLvl w:val="0"/>
        <w:rPr>
          <w:lang w:val="de-DE"/>
        </w:rPr>
      </w:pPr>
      <w:r w:rsidRPr="00A07D37">
        <w:rPr>
          <w:lang w:val="de-DE"/>
        </w:rPr>
        <w:t>EU/1/22/1685/060</w:t>
      </w:r>
      <w:r>
        <w:fldChar w:fldCharType="begin"/>
      </w:r>
      <w:r w:rsidRPr="00A07D37">
        <w:rPr>
          <w:lang w:val="de-DE"/>
        </w:rPr>
        <w:instrText xml:space="preserve"> DOCVARIABLE VAULT_ND_808c4426-5179-4e0e-9615-47c68a6d06ee \* MERGEFORMAT </w:instrText>
      </w:r>
      <w:r>
        <w:fldChar w:fldCharType="separate"/>
      </w:r>
      <w:r w:rsidRPr="00A07D37">
        <w:rPr>
          <w:lang w:val="de-DE"/>
        </w:rPr>
        <w:t xml:space="preserve"> </w:t>
      </w:r>
      <w:r>
        <w:fldChar w:fldCharType="end"/>
      </w:r>
    </w:p>
    <w:p w14:paraId="7C27DDF9" w14:textId="77777777" w:rsidR="00D80781" w:rsidRPr="005867BB" w:rsidRDefault="00D80781" w:rsidP="007E333F">
      <w:pPr>
        <w:autoSpaceDE w:val="0"/>
        <w:autoSpaceDN w:val="0"/>
        <w:adjustRightInd w:val="0"/>
        <w:spacing w:line="240" w:lineRule="auto"/>
        <w:rPr>
          <w:szCs w:val="22"/>
        </w:rPr>
      </w:pPr>
    </w:p>
    <w:p w14:paraId="7C27DDFA" w14:textId="77777777" w:rsidR="00D80781" w:rsidRPr="005867BB" w:rsidRDefault="00D80781" w:rsidP="007E333F">
      <w:pPr>
        <w:autoSpaceDE w:val="0"/>
        <w:autoSpaceDN w:val="0"/>
        <w:adjustRightInd w:val="0"/>
        <w:spacing w:line="240" w:lineRule="auto"/>
        <w:rPr>
          <w:szCs w:val="22"/>
        </w:rPr>
      </w:pPr>
    </w:p>
    <w:p w14:paraId="7C27DDFB" w14:textId="77777777" w:rsidR="00D4007B" w:rsidRPr="005867BB" w:rsidRDefault="00DA20DF" w:rsidP="00D73AC4">
      <w:pPr>
        <w:keepNext/>
        <w:spacing w:line="240" w:lineRule="auto"/>
        <w:rPr>
          <w:b/>
          <w:szCs w:val="22"/>
        </w:rPr>
      </w:pPr>
      <w:r>
        <w:rPr>
          <w:b/>
        </w:rPr>
        <w:t>9.</w:t>
      </w:r>
      <w:r>
        <w:tab/>
      </w:r>
      <w:r>
        <w:rPr>
          <w:b/>
        </w:rPr>
        <w:t>DATUM PRVNÍ REGISTRACE / PRODLOUŽENÍ REGISTRACE</w:t>
      </w:r>
    </w:p>
    <w:p w14:paraId="7C27DDFC" w14:textId="77777777" w:rsidR="00D4007B" w:rsidRPr="005867BB" w:rsidRDefault="00D4007B" w:rsidP="00D73AC4">
      <w:pPr>
        <w:keepNext/>
        <w:autoSpaceDE w:val="0"/>
        <w:autoSpaceDN w:val="0"/>
        <w:adjustRightInd w:val="0"/>
        <w:spacing w:line="240" w:lineRule="auto"/>
        <w:rPr>
          <w:szCs w:val="22"/>
        </w:rPr>
      </w:pPr>
    </w:p>
    <w:p w14:paraId="181EB198" w14:textId="3628EAC0" w:rsidR="002C3C64" w:rsidRDefault="00F04190" w:rsidP="00D73AC4">
      <w:pPr>
        <w:keepNext/>
        <w:spacing w:line="240" w:lineRule="auto"/>
      </w:pPr>
      <w:r>
        <w:t>Datum první registrace:</w:t>
      </w:r>
      <w:r w:rsidR="004D566D">
        <w:t xml:space="preserve"> </w:t>
      </w:r>
      <w:r w:rsidR="002C3C64">
        <w:t>15. září 2022</w:t>
      </w:r>
    </w:p>
    <w:p w14:paraId="5A3A890E" w14:textId="77777777" w:rsidR="00543512" w:rsidRPr="005867BB" w:rsidRDefault="00543512" w:rsidP="007E333F">
      <w:pPr>
        <w:spacing w:line="240" w:lineRule="auto"/>
      </w:pPr>
    </w:p>
    <w:p w14:paraId="7C27DE00" w14:textId="77777777" w:rsidR="00D4007B" w:rsidRPr="005867BB" w:rsidRDefault="00D4007B" w:rsidP="007E333F">
      <w:pPr>
        <w:spacing w:line="240" w:lineRule="auto"/>
        <w:rPr>
          <w:szCs w:val="22"/>
        </w:rPr>
      </w:pPr>
    </w:p>
    <w:p w14:paraId="7C27DE01" w14:textId="77777777" w:rsidR="00D4007B" w:rsidRPr="007E3775" w:rsidRDefault="00DA20DF" w:rsidP="00A07D37">
      <w:pPr>
        <w:keepNext/>
        <w:widowControl w:val="0"/>
        <w:spacing w:line="240" w:lineRule="auto"/>
        <w:rPr>
          <w:b/>
          <w:szCs w:val="22"/>
        </w:rPr>
      </w:pPr>
      <w:r>
        <w:rPr>
          <w:b/>
        </w:rPr>
        <w:t>10.</w:t>
      </w:r>
      <w:r>
        <w:tab/>
      </w:r>
      <w:r>
        <w:rPr>
          <w:b/>
        </w:rPr>
        <w:t xml:space="preserve">DATUM REVIZE TEXTU </w:t>
      </w:r>
    </w:p>
    <w:p w14:paraId="7C27DE02" w14:textId="77777777" w:rsidR="00D4007B" w:rsidRPr="007E3775" w:rsidRDefault="00D4007B" w:rsidP="00A07D37">
      <w:pPr>
        <w:keepNext/>
        <w:numPr>
          <w:ilvl w:val="12"/>
          <w:numId w:val="0"/>
        </w:numPr>
        <w:tabs>
          <w:tab w:val="clear" w:pos="567"/>
        </w:tabs>
        <w:spacing w:line="240" w:lineRule="auto"/>
        <w:ind w:right="-2"/>
        <w:rPr>
          <w:b/>
          <w:szCs w:val="22"/>
        </w:rPr>
      </w:pPr>
    </w:p>
    <w:p w14:paraId="7C27DE03" w14:textId="290DBC67" w:rsidR="00D4007B" w:rsidRDefault="00DA20DF" w:rsidP="007E333F">
      <w:pPr>
        <w:numPr>
          <w:ilvl w:val="12"/>
          <w:numId w:val="0"/>
        </w:numPr>
        <w:tabs>
          <w:tab w:val="clear" w:pos="567"/>
        </w:tabs>
        <w:spacing w:line="240" w:lineRule="auto"/>
        <w:ind w:right="-2"/>
        <w:rPr>
          <w:rStyle w:val="Hyperlink"/>
          <w:color w:val="auto"/>
        </w:rPr>
      </w:pPr>
      <w:r>
        <w:t xml:space="preserve">Podrobné informace o tomto léčivém přípravku jsou k dispozici na webových stránkách Evropské agentury pro léčivé přípravky </w:t>
      </w:r>
      <w:hyperlink r:id="rId27" w:history="1">
        <w:r w:rsidR="00F461EE" w:rsidRPr="00622411">
          <w:rPr>
            <w:rStyle w:val="Hyperlink"/>
          </w:rPr>
          <w:t>https://www.ema.europa.eu</w:t>
        </w:r>
      </w:hyperlink>
    </w:p>
    <w:p w14:paraId="123F02BB" w14:textId="77777777" w:rsidR="00525D8E" w:rsidRPr="00E61101" w:rsidRDefault="00525D8E" w:rsidP="007E333F">
      <w:pPr>
        <w:numPr>
          <w:ilvl w:val="12"/>
          <w:numId w:val="0"/>
        </w:numPr>
        <w:tabs>
          <w:tab w:val="clear" w:pos="567"/>
        </w:tabs>
        <w:spacing w:line="240" w:lineRule="auto"/>
        <w:ind w:right="-2"/>
        <w:rPr>
          <w:szCs w:val="22"/>
        </w:rPr>
      </w:pPr>
    </w:p>
    <w:p w14:paraId="7C27E276" w14:textId="45FC4C84" w:rsidR="00863397" w:rsidRPr="005867BB" w:rsidRDefault="00DA20DF" w:rsidP="007E333F">
      <w:pPr>
        <w:pStyle w:val="Default"/>
        <w:rPr>
          <w:color w:val="auto"/>
          <w:sz w:val="22"/>
          <w:szCs w:val="22"/>
        </w:rPr>
      </w:pPr>
      <w:r>
        <w:br w:type="page"/>
      </w:r>
    </w:p>
    <w:p w14:paraId="7C27E277"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8"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9"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A"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B"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C"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D"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E"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F"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0"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1"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2"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3"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4"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5"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6"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7"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8"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9"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A"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B"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C"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D"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E" w14:textId="77777777" w:rsidR="00655B55" w:rsidRPr="005867BB" w:rsidRDefault="00DA20DF" w:rsidP="007E333F">
      <w:pPr>
        <w:widowControl w:val="0"/>
        <w:tabs>
          <w:tab w:val="clear" w:pos="567"/>
        </w:tabs>
        <w:autoSpaceDE w:val="0"/>
        <w:autoSpaceDN w:val="0"/>
        <w:adjustRightInd w:val="0"/>
        <w:spacing w:line="240" w:lineRule="auto"/>
        <w:jc w:val="center"/>
        <w:rPr>
          <w:rFonts w:eastAsia="SimSun"/>
          <w:b/>
          <w:szCs w:val="22"/>
        </w:rPr>
      </w:pPr>
      <w:r>
        <w:rPr>
          <w:b/>
        </w:rPr>
        <w:t>PŘÍLOHA II</w:t>
      </w:r>
    </w:p>
    <w:p w14:paraId="7C27E28F" w14:textId="77777777" w:rsidR="00655B55" w:rsidRPr="005867BB" w:rsidRDefault="00655B55" w:rsidP="007E333F">
      <w:pPr>
        <w:widowControl w:val="0"/>
        <w:tabs>
          <w:tab w:val="clear" w:pos="567"/>
        </w:tabs>
        <w:autoSpaceDE w:val="0"/>
        <w:autoSpaceDN w:val="0"/>
        <w:adjustRightInd w:val="0"/>
        <w:spacing w:line="240" w:lineRule="auto"/>
        <w:ind w:left="127"/>
        <w:rPr>
          <w:rFonts w:eastAsia="SimSun"/>
          <w:szCs w:val="22"/>
          <w:lang w:eastAsia="en-GB"/>
        </w:rPr>
      </w:pPr>
    </w:p>
    <w:p w14:paraId="7C27E290" w14:textId="2D58DDDC" w:rsidR="00655B55" w:rsidRPr="005867BB" w:rsidRDefault="00DA20DF" w:rsidP="007E333F">
      <w:pPr>
        <w:pStyle w:val="ListParagraph"/>
        <w:widowControl w:val="0"/>
        <w:numPr>
          <w:ilvl w:val="0"/>
          <w:numId w:val="27"/>
        </w:numPr>
        <w:autoSpaceDE w:val="0"/>
        <w:autoSpaceDN w:val="0"/>
        <w:adjustRightInd w:val="0"/>
        <w:spacing w:after="0" w:line="240" w:lineRule="auto"/>
        <w:ind w:hanging="579"/>
        <w:rPr>
          <w:rFonts w:ascii="Times New Roman" w:eastAsia="SimSun" w:hAnsi="Times New Roman"/>
          <w:b/>
        </w:rPr>
      </w:pPr>
      <w:r>
        <w:rPr>
          <w:rFonts w:ascii="Times New Roman" w:hAnsi="Times New Roman"/>
          <w:b/>
        </w:rPr>
        <w:t>VÝROBCE ODPOVĚDNÝ</w:t>
      </w:r>
      <w:r w:rsidR="001108FB">
        <w:rPr>
          <w:rFonts w:ascii="Times New Roman" w:hAnsi="Times New Roman"/>
          <w:b/>
        </w:rPr>
        <w:t>/VÝROBCI ODPOVĚDNÍ</w:t>
      </w:r>
      <w:r>
        <w:rPr>
          <w:rFonts w:ascii="Times New Roman" w:hAnsi="Times New Roman"/>
          <w:b/>
        </w:rPr>
        <w:t xml:space="preserve"> ZA PROPOUŠTĚNÍ ŠARŽÍ </w:t>
      </w:r>
    </w:p>
    <w:p w14:paraId="7C27E291" w14:textId="77777777" w:rsidR="00655B55" w:rsidRPr="005867BB" w:rsidRDefault="00655B55" w:rsidP="007E333F">
      <w:pPr>
        <w:widowControl w:val="0"/>
        <w:tabs>
          <w:tab w:val="clear" w:pos="567"/>
        </w:tabs>
        <w:autoSpaceDE w:val="0"/>
        <w:autoSpaceDN w:val="0"/>
        <w:adjustRightInd w:val="0"/>
        <w:spacing w:line="240" w:lineRule="auto"/>
        <w:ind w:left="993"/>
        <w:rPr>
          <w:rFonts w:eastAsia="SimSun"/>
          <w:b/>
          <w:szCs w:val="22"/>
          <w:lang w:eastAsia="en-GB"/>
        </w:rPr>
      </w:pPr>
    </w:p>
    <w:p w14:paraId="7C27E292" w14:textId="77777777" w:rsidR="00655B55" w:rsidRPr="005867BB" w:rsidRDefault="00DA20DF" w:rsidP="007E333F">
      <w:pPr>
        <w:pStyle w:val="ListParagraph"/>
        <w:widowControl w:val="0"/>
        <w:numPr>
          <w:ilvl w:val="0"/>
          <w:numId w:val="27"/>
        </w:numPr>
        <w:autoSpaceDE w:val="0"/>
        <w:autoSpaceDN w:val="0"/>
        <w:adjustRightInd w:val="0"/>
        <w:spacing w:after="0" w:line="240" w:lineRule="auto"/>
        <w:ind w:hanging="579"/>
        <w:rPr>
          <w:rFonts w:ascii="Times New Roman" w:eastAsia="SimSun" w:hAnsi="Times New Roman"/>
          <w:b/>
        </w:rPr>
      </w:pPr>
      <w:r>
        <w:rPr>
          <w:rFonts w:ascii="Times New Roman" w:hAnsi="Times New Roman"/>
          <w:b/>
        </w:rPr>
        <w:t>PODMIÍNKY NEBO OMEZENÍ VÝDEJE A POUŽITÍ</w:t>
      </w:r>
    </w:p>
    <w:p w14:paraId="7C27E293" w14:textId="77777777" w:rsidR="00655B55" w:rsidRPr="005867BB" w:rsidRDefault="00655B55" w:rsidP="007E333F">
      <w:pPr>
        <w:pStyle w:val="ListParagraph"/>
        <w:widowControl w:val="0"/>
        <w:autoSpaceDE w:val="0"/>
        <w:autoSpaceDN w:val="0"/>
        <w:adjustRightInd w:val="0"/>
        <w:spacing w:after="0" w:line="240" w:lineRule="auto"/>
        <w:ind w:left="1713"/>
        <w:rPr>
          <w:rFonts w:ascii="Times New Roman" w:eastAsia="SimSun" w:hAnsi="Times New Roman"/>
          <w:b/>
        </w:rPr>
      </w:pPr>
    </w:p>
    <w:p w14:paraId="7C27E294" w14:textId="77777777" w:rsidR="00655B55" w:rsidRPr="005867BB" w:rsidRDefault="00DA20DF" w:rsidP="007E333F">
      <w:pPr>
        <w:pStyle w:val="ListParagraph"/>
        <w:widowControl w:val="0"/>
        <w:numPr>
          <w:ilvl w:val="0"/>
          <w:numId w:val="27"/>
        </w:numPr>
        <w:autoSpaceDE w:val="0"/>
        <w:autoSpaceDN w:val="0"/>
        <w:adjustRightInd w:val="0"/>
        <w:spacing w:after="0" w:line="240" w:lineRule="auto"/>
        <w:ind w:hanging="579"/>
        <w:rPr>
          <w:rFonts w:ascii="Times New Roman" w:eastAsia="SimSun" w:hAnsi="Times New Roman"/>
          <w:b/>
        </w:rPr>
      </w:pPr>
      <w:r>
        <w:rPr>
          <w:rFonts w:ascii="Times New Roman" w:hAnsi="Times New Roman"/>
          <w:b/>
        </w:rPr>
        <w:t>DALŠÍ PODMÍNKY A POŽADAVKY REGISTRACE</w:t>
      </w:r>
    </w:p>
    <w:p w14:paraId="7C27E295" w14:textId="77777777" w:rsidR="00655B55" w:rsidRPr="005867BB" w:rsidRDefault="00655B55" w:rsidP="007E333F">
      <w:pPr>
        <w:pStyle w:val="ListParagraph"/>
        <w:widowControl w:val="0"/>
        <w:autoSpaceDE w:val="0"/>
        <w:autoSpaceDN w:val="0"/>
        <w:adjustRightInd w:val="0"/>
        <w:spacing w:after="0" w:line="240" w:lineRule="auto"/>
        <w:ind w:left="1713"/>
        <w:rPr>
          <w:rFonts w:ascii="Times New Roman" w:eastAsia="SimSun" w:hAnsi="Times New Roman"/>
          <w:b/>
        </w:rPr>
      </w:pPr>
    </w:p>
    <w:p w14:paraId="7C27E296" w14:textId="1B71CA26" w:rsidR="00655B55" w:rsidRPr="005867BB" w:rsidRDefault="00DA20DF" w:rsidP="007E333F">
      <w:pPr>
        <w:pStyle w:val="ListParagraph"/>
        <w:widowControl w:val="0"/>
        <w:numPr>
          <w:ilvl w:val="0"/>
          <w:numId w:val="27"/>
        </w:numPr>
        <w:autoSpaceDE w:val="0"/>
        <w:autoSpaceDN w:val="0"/>
        <w:adjustRightInd w:val="0"/>
        <w:spacing w:after="0" w:line="240" w:lineRule="auto"/>
        <w:ind w:hanging="579"/>
        <w:rPr>
          <w:rFonts w:ascii="Times New Roman" w:eastAsia="SimSun" w:hAnsi="Times New Roman"/>
          <w:b/>
        </w:rPr>
      </w:pPr>
      <w:r>
        <w:rPr>
          <w:rFonts w:ascii="Times New Roman" w:hAnsi="Times New Roman"/>
          <w:b/>
        </w:rPr>
        <w:t>PODMÍNKY NEBO OMEZENÍ S OHLEDEM NA BEZPEČNÉ A ÚČINNÉ POUŽÍ</w:t>
      </w:r>
      <w:r w:rsidR="00A971C8">
        <w:rPr>
          <w:rFonts w:ascii="Times New Roman" w:hAnsi="Times New Roman"/>
          <w:b/>
        </w:rPr>
        <w:t>VÁ</w:t>
      </w:r>
      <w:r>
        <w:rPr>
          <w:rFonts w:ascii="Times New Roman" w:hAnsi="Times New Roman"/>
          <w:b/>
        </w:rPr>
        <w:t>NÍ LÉČIVÉHO PŘÍPRAVKU</w:t>
      </w:r>
    </w:p>
    <w:p w14:paraId="7C27E297" w14:textId="77777777" w:rsidR="00655B55" w:rsidRPr="005867BB" w:rsidRDefault="00655B55" w:rsidP="007E333F">
      <w:pPr>
        <w:widowControl w:val="0"/>
        <w:tabs>
          <w:tab w:val="clear" w:pos="567"/>
        </w:tabs>
        <w:autoSpaceDE w:val="0"/>
        <w:autoSpaceDN w:val="0"/>
        <w:adjustRightInd w:val="0"/>
        <w:spacing w:line="240" w:lineRule="auto"/>
        <w:ind w:left="127" w:right="120"/>
        <w:rPr>
          <w:rFonts w:eastAsia="SimSun"/>
          <w:sz w:val="18"/>
          <w:szCs w:val="18"/>
          <w:lang w:eastAsia="en-GB"/>
        </w:rPr>
      </w:pPr>
    </w:p>
    <w:p w14:paraId="7C27E298" w14:textId="5ECC71E2" w:rsidR="00655B55" w:rsidRPr="005867BB" w:rsidRDefault="00DA20DF" w:rsidP="007E333F">
      <w:pPr>
        <w:pStyle w:val="TitleB"/>
        <w:keepNext w:val="0"/>
        <w:ind w:left="567" w:hanging="567"/>
        <w:rPr>
          <w:color w:val="auto"/>
        </w:rPr>
      </w:pPr>
      <w:r>
        <w:br w:type="page"/>
      </w:r>
      <w:r w:rsidR="009C0442">
        <w:rPr>
          <w:rFonts w:ascii="ZWAdobeF" w:hAnsi="ZWAdobeF" w:cs="ZWAdobeF"/>
          <w:b w:val="0"/>
          <w:color w:val="auto"/>
          <w:sz w:val="2"/>
          <w:szCs w:val="2"/>
        </w:rPr>
        <w:lastRenderedPageBreak/>
        <w:t>3B</w:t>
      </w:r>
      <w:r>
        <w:rPr>
          <w:color w:val="auto"/>
        </w:rPr>
        <w:t>VÝROBCE ODPOVĚDNÝ</w:t>
      </w:r>
      <w:r w:rsidR="001108FB">
        <w:t>/VÝROBCI ODPOVĚDNÍ</w:t>
      </w:r>
      <w:r>
        <w:rPr>
          <w:color w:val="auto"/>
        </w:rPr>
        <w:t xml:space="preserve"> ZA PROPOUŠTĚNÍ ŠARŽÍ</w:t>
      </w:r>
    </w:p>
    <w:p w14:paraId="7C27E299" w14:textId="77777777" w:rsidR="00655B55" w:rsidRPr="005867BB" w:rsidRDefault="00655B55" w:rsidP="007E333F">
      <w:pPr>
        <w:widowControl w:val="0"/>
        <w:tabs>
          <w:tab w:val="clear" w:pos="567"/>
        </w:tabs>
        <w:autoSpaceDE w:val="0"/>
        <w:autoSpaceDN w:val="0"/>
        <w:adjustRightInd w:val="0"/>
        <w:spacing w:line="240" w:lineRule="auto"/>
        <w:ind w:left="727" w:right="120"/>
        <w:rPr>
          <w:rFonts w:eastAsia="SimSun"/>
          <w:b/>
          <w:szCs w:val="22"/>
          <w:lang w:eastAsia="en-GB"/>
        </w:rPr>
      </w:pPr>
    </w:p>
    <w:p w14:paraId="7C27E29B" w14:textId="5FA1E6E5" w:rsidR="00655B55" w:rsidRPr="005867BB" w:rsidRDefault="00655B55" w:rsidP="007E333F">
      <w:pPr>
        <w:widowControl w:val="0"/>
        <w:tabs>
          <w:tab w:val="clear" w:pos="567"/>
        </w:tabs>
        <w:autoSpaceDE w:val="0"/>
        <w:autoSpaceDN w:val="0"/>
        <w:adjustRightInd w:val="0"/>
        <w:spacing w:line="240" w:lineRule="auto"/>
        <w:ind w:left="127" w:right="120"/>
        <w:rPr>
          <w:rFonts w:eastAsia="SimSun"/>
          <w:szCs w:val="22"/>
          <w:lang w:eastAsia="en-GB"/>
        </w:rPr>
      </w:pPr>
    </w:p>
    <w:p w14:paraId="7C27E29C" w14:textId="11E93A23" w:rsidR="00655B55" w:rsidRPr="005867BB" w:rsidRDefault="00DA20DF" w:rsidP="007E333F">
      <w:pPr>
        <w:widowControl w:val="0"/>
        <w:tabs>
          <w:tab w:val="clear" w:pos="567"/>
        </w:tabs>
        <w:autoSpaceDE w:val="0"/>
        <w:autoSpaceDN w:val="0"/>
        <w:adjustRightInd w:val="0"/>
        <w:spacing w:line="240" w:lineRule="auto"/>
        <w:ind w:right="120"/>
        <w:rPr>
          <w:rFonts w:eastAsia="SimSun"/>
          <w:szCs w:val="22"/>
          <w:u w:val="single"/>
        </w:rPr>
      </w:pPr>
      <w:r>
        <w:rPr>
          <w:u w:val="single"/>
        </w:rPr>
        <w:t>Název a adresa výrobce odpovědného</w:t>
      </w:r>
      <w:r w:rsidR="001F0B8B">
        <w:rPr>
          <w:u w:val="single"/>
        </w:rPr>
        <w:t>/výrobců odpovědných</w:t>
      </w:r>
      <w:r>
        <w:rPr>
          <w:u w:val="single"/>
        </w:rPr>
        <w:t xml:space="preserve"> za propouštění šarží</w:t>
      </w:r>
    </w:p>
    <w:p w14:paraId="2CE938DF" w14:textId="77777777" w:rsidR="002C403A" w:rsidRDefault="002C403A" w:rsidP="007E333F">
      <w:pPr>
        <w:widowControl w:val="0"/>
        <w:tabs>
          <w:tab w:val="clear" w:pos="567"/>
        </w:tabs>
        <w:autoSpaceDE w:val="0"/>
        <w:autoSpaceDN w:val="0"/>
        <w:adjustRightInd w:val="0"/>
        <w:spacing w:line="240" w:lineRule="auto"/>
        <w:ind w:left="127" w:right="120"/>
        <w:rPr>
          <w:rFonts w:eastAsia="SimSun"/>
          <w:szCs w:val="22"/>
          <w:u w:val="single"/>
          <w:lang w:eastAsia="en-GB"/>
        </w:rPr>
      </w:pPr>
    </w:p>
    <w:p w14:paraId="03410825" w14:textId="731EFE75" w:rsidR="006E50DD" w:rsidRPr="0007223E" w:rsidRDefault="006E50DD" w:rsidP="00A07D37">
      <w:pPr>
        <w:spacing w:line="240" w:lineRule="auto"/>
        <w:rPr>
          <w:rFonts w:eastAsia="SimSun"/>
          <w:i/>
          <w:iCs/>
          <w:szCs w:val="22"/>
          <w:lang w:eastAsia="en-GB"/>
        </w:rPr>
      </w:pPr>
      <w:proofErr w:type="spellStart"/>
      <w:r w:rsidRPr="0007223E">
        <w:rPr>
          <w:rFonts w:eastAsia="SimSun"/>
          <w:i/>
          <w:iCs/>
          <w:szCs w:val="22"/>
          <w:lang w:eastAsia="en-GB"/>
        </w:rPr>
        <w:t>Předplněné</w:t>
      </w:r>
      <w:proofErr w:type="spellEnd"/>
      <w:r w:rsidRPr="0007223E">
        <w:rPr>
          <w:rFonts w:eastAsia="SimSun"/>
          <w:i/>
          <w:iCs/>
          <w:szCs w:val="22"/>
          <w:lang w:eastAsia="en-GB"/>
        </w:rPr>
        <w:t xml:space="preserve"> pero</w:t>
      </w:r>
      <w:r w:rsidR="00AF603B">
        <w:rPr>
          <w:rFonts w:eastAsia="SimSun"/>
          <w:i/>
          <w:iCs/>
          <w:szCs w:val="22"/>
          <w:lang w:eastAsia="en-GB"/>
        </w:rPr>
        <w:t xml:space="preserve"> </w:t>
      </w:r>
      <w:proofErr w:type="spellStart"/>
      <w:r w:rsidR="00AF603B">
        <w:rPr>
          <w:rFonts w:eastAsia="SimSun"/>
          <w:i/>
          <w:iCs/>
          <w:szCs w:val="22"/>
          <w:lang w:eastAsia="en-GB"/>
        </w:rPr>
        <w:t>jednodávkové</w:t>
      </w:r>
      <w:proofErr w:type="spellEnd"/>
      <w:r w:rsidR="0083732B">
        <w:rPr>
          <w:rFonts w:eastAsia="SimSun"/>
          <w:i/>
          <w:iCs/>
          <w:szCs w:val="22"/>
          <w:lang w:eastAsia="en-GB"/>
        </w:rPr>
        <w:t>;</w:t>
      </w:r>
      <w:r w:rsidR="00AF603B">
        <w:rPr>
          <w:rFonts w:eastAsia="SimSun"/>
          <w:i/>
          <w:iCs/>
          <w:szCs w:val="22"/>
          <w:lang w:eastAsia="en-GB"/>
        </w:rPr>
        <w:t xml:space="preserve"> </w:t>
      </w:r>
      <w:r w:rsidRPr="0007223E">
        <w:rPr>
          <w:rFonts w:eastAsia="SimSun"/>
          <w:i/>
          <w:iCs/>
          <w:szCs w:val="22"/>
          <w:lang w:eastAsia="en-GB"/>
        </w:rPr>
        <w:t>injekční lahvička</w:t>
      </w:r>
      <w:r w:rsidR="00EF5FA3">
        <w:rPr>
          <w:rFonts w:eastAsia="SimSun"/>
          <w:i/>
          <w:iCs/>
          <w:szCs w:val="22"/>
          <w:lang w:eastAsia="en-GB"/>
        </w:rPr>
        <w:t xml:space="preserve"> </w:t>
      </w:r>
      <w:proofErr w:type="spellStart"/>
      <w:r w:rsidR="00EF5FA3">
        <w:rPr>
          <w:rFonts w:eastAsia="SimSun"/>
          <w:i/>
          <w:iCs/>
          <w:szCs w:val="22"/>
          <w:lang w:eastAsia="en-GB"/>
        </w:rPr>
        <w:t>jednodávková</w:t>
      </w:r>
      <w:proofErr w:type="spellEnd"/>
      <w:r w:rsidR="0083732B">
        <w:rPr>
          <w:rFonts w:eastAsia="SimSun"/>
          <w:i/>
          <w:iCs/>
          <w:szCs w:val="22"/>
          <w:lang w:eastAsia="en-GB"/>
        </w:rPr>
        <w:t>;</w:t>
      </w:r>
      <w:r w:rsidR="00EF5FA3">
        <w:rPr>
          <w:rFonts w:eastAsia="SimSun"/>
          <w:i/>
          <w:iCs/>
          <w:szCs w:val="22"/>
          <w:lang w:eastAsia="en-GB"/>
        </w:rPr>
        <w:t xml:space="preserve"> </w:t>
      </w:r>
      <w:proofErr w:type="spellStart"/>
      <w:r w:rsidR="004509CD">
        <w:rPr>
          <w:rFonts w:eastAsia="SimSun"/>
          <w:i/>
          <w:iCs/>
          <w:szCs w:val="22"/>
          <w:lang w:eastAsia="en-GB"/>
        </w:rPr>
        <w:t>p</w:t>
      </w:r>
      <w:r w:rsidR="00EF5FA3" w:rsidRPr="00A229D1">
        <w:rPr>
          <w:i/>
          <w:iCs/>
          <w:szCs w:val="22"/>
        </w:rPr>
        <w:t>ředplněné</w:t>
      </w:r>
      <w:proofErr w:type="spellEnd"/>
      <w:r w:rsidR="00EF5FA3" w:rsidRPr="00A229D1">
        <w:rPr>
          <w:i/>
          <w:iCs/>
          <w:szCs w:val="22"/>
        </w:rPr>
        <w:t xml:space="preserve"> pero (</w:t>
      </w:r>
      <w:proofErr w:type="spellStart"/>
      <w:r w:rsidR="00EF5FA3" w:rsidRPr="00A229D1">
        <w:rPr>
          <w:i/>
          <w:iCs/>
          <w:szCs w:val="22"/>
        </w:rPr>
        <w:t>KwikPen</w:t>
      </w:r>
      <w:proofErr w:type="spellEnd"/>
      <w:r w:rsidR="00EF5FA3" w:rsidRPr="00A229D1">
        <w:rPr>
          <w:i/>
          <w:iCs/>
          <w:szCs w:val="22"/>
        </w:rPr>
        <w:t xml:space="preserve">) </w:t>
      </w:r>
      <w:proofErr w:type="spellStart"/>
      <w:r w:rsidR="00EF5FA3" w:rsidRPr="00A229D1">
        <w:rPr>
          <w:i/>
          <w:iCs/>
          <w:szCs w:val="22"/>
        </w:rPr>
        <w:t>vícedávkové</w:t>
      </w:r>
      <w:proofErr w:type="spellEnd"/>
    </w:p>
    <w:p w14:paraId="141F7ADC" w14:textId="77777777" w:rsidR="006E50DD" w:rsidRPr="005867BB" w:rsidRDefault="006E50DD" w:rsidP="0007223E">
      <w:pPr>
        <w:widowControl w:val="0"/>
        <w:tabs>
          <w:tab w:val="clear" w:pos="567"/>
        </w:tabs>
        <w:autoSpaceDE w:val="0"/>
        <w:autoSpaceDN w:val="0"/>
        <w:adjustRightInd w:val="0"/>
        <w:spacing w:line="240" w:lineRule="auto"/>
        <w:ind w:right="120"/>
        <w:rPr>
          <w:rFonts w:eastAsia="SimSun"/>
          <w:szCs w:val="22"/>
          <w:u w:val="single"/>
          <w:lang w:eastAsia="en-GB"/>
        </w:rPr>
      </w:pPr>
    </w:p>
    <w:p w14:paraId="7C27E29D" w14:textId="77777777"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r>
        <w:t xml:space="preserve">Eli Lilly Italia </w:t>
      </w:r>
      <w:proofErr w:type="spellStart"/>
      <w:r>
        <w:t>S.p.A</w:t>
      </w:r>
      <w:proofErr w:type="spellEnd"/>
      <w:r>
        <w:t>.</w:t>
      </w:r>
    </w:p>
    <w:p w14:paraId="7C27E29E" w14:textId="6CE5767D"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r>
        <w:t xml:space="preserve">Via </w:t>
      </w:r>
      <w:proofErr w:type="spellStart"/>
      <w:r>
        <w:t>Gramsci</w:t>
      </w:r>
      <w:proofErr w:type="spellEnd"/>
      <w:r>
        <w:t xml:space="preserve"> 731/733</w:t>
      </w:r>
    </w:p>
    <w:p w14:paraId="7C27E29F" w14:textId="77777777"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r>
        <w:t xml:space="preserve">50019, </w:t>
      </w:r>
      <w:proofErr w:type="spellStart"/>
      <w:r>
        <w:t>Sesto</w:t>
      </w:r>
      <w:proofErr w:type="spellEnd"/>
      <w:r>
        <w:t xml:space="preserve"> </w:t>
      </w:r>
      <w:proofErr w:type="spellStart"/>
      <w:r>
        <w:t>Fiorentino</w:t>
      </w:r>
      <w:proofErr w:type="spellEnd"/>
    </w:p>
    <w:p w14:paraId="7C27E2A0" w14:textId="77777777"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proofErr w:type="spellStart"/>
      <w:r>
        <w:t>Firenze</w:t>
      </w:r>
      <w:proofErr w:type="spellEnd"/>
      <w:r>
        <w:t xml:space="preserve"> (FI)</w:t>
      </w:r>
    </w:p>
    <w:p w14:paraId="7C27E2A1" w14:textId="77777777"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r>
        <w:t>Itálie</w:t>
      </w:r>
    </w:p>
    <w:p w14:paraId="798A2395" w14:textId="77777777" w:rsidR="003C66C1" w:rsidRDefault="003C66C1" w:rsidP="003C66C1">
      <w:pPr>
        <w:widowControl w:val="0"/>
        <w:tabs>
          <w:tab w:val="clear" w:pos="567"/>
        </w:tabs>
        <w:autoSpaceDE w:val="0"/>
        <w:autoSpaceDN w:val="0"/>
        <w:adjustRightInd w:val="0"/>
        <w:spacing w:line="240" w:lineRule="auto"/>
        <w:ind w:right="120"/>
        <w:rPr>
          <w:rFonts w:eastAsia="SimSun"/>
          <w:szCs w:val="22"/>
          <w:lang w:eastAsia="en-GB"/>
        </w:rPr>
      </w:pPr>
    </w:p>
    <w:p w14:paraId="3FC3E418" w14:textId="5D67A4E6" w:rsidR="005628EC" w:rsidRDefault="005628EC" w:rsidP="003C66C1">
      <w:pPr>
        <w:widowControl w:val="0"/>
        <w:tabs>
          <w:tab w:val="clear" w:pos="567"/>
        </w:tabs>
        <w:autoSpaceDE w:val="0"/>
        <w:autoSpaceDN w:val="0"/>
        <w:adjustRightInd w:val="0"/>
        <w:spacing w:line="240" w:lineRule="auto"/>
        <w:ind w:right="120"/>
        <w:rPr>
          <w:rFonts w:eastAsia="SimSun"/>
          <w:i/>
          <w:iCs/>
          <w:szCs w:val="22"/>
          <w:lang w:eastAsia="en-GB"/>
        </w:rPr>
      </w:pPr>
      <w:proofErr w:type="spellStart"/>
      <w:r w:rsidRPr="00567709">
        <w:rPr>
          <w:rFonts w:eastAsia="SimSun"/>
          <w:i/>
          <w:iCs/>
          <w:szCs w:val="22"/>
          <w:lang w:eastAsia="en-GB"/>
        </w:rPr>
        <w:t>Předplněné</w:t>
      </w:r>
      <w:proofErr w:type="spellEnd"/>
      <w:r w:rsidRPr="00567709">
        <w:rPr>
          <w:rFonts w:eastAsia="SimSun"/>
          <w:i/>
          <w:iCs/>
          <w:szCs w:val="22"/>
          <w:lang w:eastAsia="en-GB"/>
        </w:rPr>
        <w:t xml:space="preserve"> pero</w:t>
      </w:r>
      <w:r w:rsidR="004509CD">
        <w:rPr>
          <w:rFonts w:eastAsia="SimSun"/>
          <w:i/>
          <w:iCs/>
          <w:szCs w:val="22"/>
          <w:lang w:eastAsia="en-GB"/>
        </w:rPr>
        <w:t xml:space="preserve"> </w:t>
      </w:r>
      <w:proofErr w:type="spellStart"/>
      <w:r w:rsidR="004509CD">
        <w:rPr>
          <w:rFonts w:eastAsia="SimSun"/>
          <w:i/>
          <w:iCs/>
          <w:szCs w:val="22"/>
          <w:lang w:eastAsia="en-GB"/>
        </w:rPr>
        <w:t>jednodávkové</w:t>
      </w:r>
      <w:proofErr w:type="spellEnd"/>
      <w:r w:rsidR="0083732B">
        <w:rPr>
          <w:rFonts w:eastAsia="SimSun"/>
          <w:i/>
          <w:iCs/>
          <w:szCs w:val="22"/>
          <w:lang w:eastAsia="en-GB"/>
        </w:rPr>
        <w:t>;</w:t>
      </w:r>
      <w:r w:rsidR="00D75687">
        <w:rPr>
          <w:rFonts w:eastAsia="SimSun"/>
          <w:i/>
          <w:iCs/>
          <w:szCs w:val="22"/>
          <w:lang w:eastAsia="en-GB"/>
        </w:rPr>
        <w:t xml:space="preserve"> </w:t>
      </w:r>
      <w:proofErr w:type="spellStart"/>
      <w:r w:rsidR="00D75687">
        <w:rPr>
          <w:rFonts w:eastAsia="SimSun"/>
          <w:i/>
          <w:iCs/>
          <w:szCs w:val="22"/>
          <w:lang w:eastAsia="en-GB"/>
        </w:rPr>
        <w:t>p</w:t>
      </w:r>
      <w:r w:rsidR="00D75687" w:rsidRPr="00A229D1">
        <w:rPr>
          <w:i/>
          <w:iCs/>
          <w:szCs w:val="22"/>
        </w:rPr>
        <w:t>ředplněné</w:t>
      </w:r>
      <w:proofErr w:type="spellEnd"/>
      <w:r w:rsidR="00D75687" w:rsidRPr="00A229D1">
        <w:rPr>
          <w:i/>
          <w:iCs/>
          <w:szCs w:val="22"/>
        </w:rPr>
        <w:t xml:space="preserve"> pero (</w:t>
      </w:r>
      <w:proofErr w:type="spellStart"/>
      <w:r w:rsidR="00D75687" w:rsidRPr="00A229D1">
        <w:rPr>
          <w:i/>
          <w:iCs/>
          <w:szCs w:val="22"/>
        </w:rPr>
        <w:t>KwikPen</w:t>
      </w:r>
      <w:proofErr w:type="spellEnd"/>
      <w:r w:rsidR="00D75687" w:rsidRPr="00A229D1">
        <w:rPr>
          <w:i/>
          <w:iCs/>
          <w:szCs w:val="22"/>
        </w:rPr>
        <w:t xml:space="preserve">) </w:t>
      </w:r>
      <w:proofErr w:type="spellStart"/>
      <w:r w:rsidR="00D75687" w:rsidRPr="00A229D1">
        <w:rPr>
          <w:i/>
          <w:iCs/>
          <w:szCs w:val="22"/>
        </w:rPr>
        <w:t>vícedávkové</w:t>
      </w:r>
      <w:proofErr w:type="spellEnd"/>
    </w:p>
    <w:p w14:paraId="0FDBAC46" w14:textId="77777777" w:rsidR="005628EC" w:rsidRDefault="005628EC" w:rsidP="003C66C1">
      <w:pPr>
        <w:widowControl w:val="0"/>
        <w:tabs>
          <w:tab w:val="clear" w:pos="567"/>
        </w:tabs>
        <w:autoSpaceDE w:val="0"/>
        <w:autoSpaceDN w:val="0"/>
        <w:adjustRightInd w:val="0"/>
        <w:spacing w:line="240" w:lineRule="auto"/>
        <w:ind w:right="120"/>
        <w:rPr>
          <w:rFonts w:eastAsia="SimSun"/>
          <w:szCs w:val="22"/>
          <w:lang w:eastAsia="en-GB"/>
        </w:rPr>
      </w:pPr>
    </w:p>
    <w:p w14:paraId="438415E5" w14:textId="77777777" w:rsidR="003C66C1" w:rsidRDefault="003C66C1" w:rsidP="003C66C1">
      <w:pPr>
        <w:widowControl w:val="0"/>
        <w:tabs>
          <w:tab w:val="clear" w:pos="567"/>
        </w:tabs>
        <w:autoSpaceDE w:val="0"/>
        <w:autoSpaceDN w:val="0"/>
        <w:adjustRightInd w:val="0"/>
        <w:spacing w:line="240" w:lineRule="auto"/>
        <w:ind w:right="120"/>
        <w:rPr>
          <w:rStyle w:val="ui-provider"/>
        </w:rPr>
      </w:pPr>
      <w:r>
        <w:rPr>
          <w:rStyle w:val="ui-provider"/>
        </w:rPr>
        <w:t>Lilly France</w:t>
      </w:r>
      <w:r>
        <w:br/>
      </w:r>
      <w:r>
        <w:rPr>
          <w:rStyle w:val="ui-provider"/>
        </w:rPr>
        <w:t xml:space="preserve">2, </w:t>
      </w:r>
      <w:proofErr w:type="spellStart"/>
      <w:r>
        <w:rPr>
          <w:rStyle w:val="ui-provider"/>
        </w:rPr>
        <w:t>rue</w:t>
      </w:r>
      <w:proofErr w:type="spellEnd"/>
      <w:r>
        <w:rPr>
          <w:rStyle w:val="ui-provider"/>
        </w:rPr>
        <w:t xml:space="preserve"> </w:t>
      </w:r>
      <w:proofErr w:type="spellStart"/>
      <w:r>
        <w:rPr>
          <w:rStyle w:val="ui-provider"/>
        </w:rPr>
        <w:t>du</w:t>
      </w:r>
      <w:proofErr w:type="spellEnd"/>
      <w:r>
        <w:rPr>
          <w:rStyle w:val="ui-provider"/>
        </w:rPr>
        <w:t xml:space="preserve"> </w:t>
      </w:r>
      <w:proofErr w:type="spellStart"/>
      <w:r>
        <w:rPr>
          <w:rStyle w:val="ui-provider"/>
        </w:rPr>
        <w:t>Colonel</w:t>
      </w:r>
      <w:proofErr w:type="spellEnd"/>
      <w:r>
        <w:rPr>
          <w:rStyle w:val="ui-provider"/>
        </w:rPr>
        <w:t xml:space="preserve"> Lilly</w:t>
      </w:r>
      <w:r>
        <w:br/>
      </w:r>
      <w:r>
        <w:rPr>
          <w:rStyle w:val="ui-provider"/>
        </w:rPr>
        <w:t xml:space="preserve">67640 </w:t>
      </w:r>
      <w:proofErr w:type="spellStart"/>
      <w:r>
        <w:rPr>
          <w:rStyle w:val="ui-provider"/>
        </w:rPr>
        <w:t>Fegersheim</w:t>
      </w:r>
      <w:proofErr w:type="spellEnd"/>
      <w:r>
        <w:br/>
      </w:r>
      <w:r>
        <w:rPr>
          <w:rStyle w:val="ui-provider"/>
        </w:rPr>
        <w:t>Francie</w:t>
      </w:r>
    </w:p>
    <w:p w14:paraId="06C98EA8" w14:textId="77777777" w:rsidR="00BF7C02" w:rsidRDefault="00BF7C02" w:rsidP="00BF7C02">
      <w:pPr>
        <w:widowControl w:val="0"/>
        <w:tabs>
          <w:tab w:val="clear" w:pos="567"/>
        </w:tabs>
        <w:autoSpaceDE w:val="0"/>
        <w:autoSpaceDN w:val="0"/>
        <w:adjustRightInd w:val="0"/>
        <w:spacing w:line="240" w:lineRule="auto"/>
        <w:ind w:right="2"/>
        <w:rPr>
          <w:rFonts w:eastAsia="SimSun"/>
          <w:i/>
          <w:iCs/>
          <w:szCs w:val="22"/>
          <w:lang w:eastAsia="en-GB"/>
        </w:rPr>
      </w:pPr>
    </w:p>
    <w:p w14:paraId="472E55B3" w14:textId="0942976F" w:rsidR="00BF7C02" w:rsidRPr="00BF72B4" w:rsidRDefault="00BF7C02" w:rsidP="00BF7C02">
      <w:pPr>
        <w:widowControl w:val="0"/>
        <w:tabs>
          <w:tab w:val="clear" w:pos="567"/>
        </w:tabs>
        <w:autoSpaceDE w:val="0"/>
        <w:autoSpaceDN w:val="0"/>
        <w:adjustRightInd w:val="0"/>
        <w:spacing w:line="240" w:lineRule="auto"/>
        <w:ind w:right="2"/>
        <w:rPr>
          <w:rFonts w:eastAsia="SimSun"/>
          <w:i/>
          <w:iCs/>
          <w:szCs w:val="22"/>
          <w:lang w:eastAsia="en-GB"/>
        </w:rPr>
      </w:pPr>
      <w:r>
        <w:rPr>
          <w:rFonts w:eastAsia="SimSun"/>
          <w:i/>
          <w:iCs/>
          <w:szCs w:val="22"/>
          <w:lang w:eastAsia="en-GB"/>
        </w:rPr>
        <w:t>I</w:t>
      </w:r>
      <w:r w:rsidRPr="00AD2D44">
        <w:rPr>
          <w:rFonts w:eastAsia="SimSun"/>
          <w:i/>
          <w:iCs/>
          <w:szCs w:val="22"/>
          <w:lang w:eastAsia="en-GB"/>
        </w:rPr>
        <w:t>njekční lahvička</w:t>
      </w:r>
      <w:r w:rsidR="004509CD">
        <w:rPr>
          <w:rFonts w:eastAsia="SimSun"/>
          <w:i/>
          <w:iCs/>
          <w:szCs w:val="22"/>
          <w:lang w:eastAsia="en-GB"/>
        </w:rPr>
        <w:t xml:space="preserve"> </w:t>
      </w:r>
      <w:proofErr w:type="spellStart"/>
      <w:r w:rsidR="004509CD">
        <w:rPr>
          <w:rFonts w:eastAsia="SimSun"/>
          <w:i/>
          <w:iCs/>
          <w:szCs w:val="22"/>
          <w:lang w:eastAsia="en-GB"/>
        </w:rPr>
        <w:t>jednodávková</w:t>
      </w:r>
      <w:proofErr w:type="spellEnd"/>
      <w:r w:rsidR="0083732B">
        <w:rPr>
          <w:rFonts w:eastAsia="SimSun"/>
          <w:i/>
          <w:iCs/>
          <w:szCs w:val="22"/>
          <w:lang w:eastAsia="en-GB"/>
        </w:rPr>
        <w:t>;</w:t>
      </w:r>
      <w:r w:rsidR="000345BA">
        <w:rPr>
          <w:rFonts w:eastAsia="SimSun"/>
          <w:i/>
          <w:iCs/>
          <w:szCs w:val="22"/>
          <w:lang w:eastAsia="en-GB"/>
        </w:rPr>
        <w:t xml:space="preserve"> </w:t>
      </w:r>
      <w:proofErr w:type="spellStart"/>
      <w:r w:rsidR="000345BA">
        <w:rPr>
          <w:rFonts w:eastAsia="SimSun"/>
          <w:i/>
          <w:iCs/>
          <w:szCs w:val="22"/>
          <w:lang w:eastAsia="en-GB"/>
        </w:rPr>
        <w:t>p</w:t>
      </w:r>
      <w:r w:rsidR="000345BA" w:rsidRPr="00A229D1">
        <w:rPr>
          <w:i/>
          <w:iCs/>
          <w:szCs w:val="22"/>
        </w:rPr>
        <w:t>ředplněné</w:t>
      </w:r>
      <w:proofErr w:type="spellEnd"/>
      <w:r w:rsidR="000345BA" w:rsidRPr="00A229D1">
        <w:rPr>
          <w:i/>
          <w:iCs/>
          <w:szCs w:val="22"/>
        </w:rPr>
        <w:t xml:space="preserve"> pero (</w:t>
      </w:r>
      <w:proofErr w:type="spellStart"/>
      <w:r w:rsidR="000345BA" w:rsidRPr="00A229D1">
        <w:rPr>
          <w:i/>
          <w:iCs/>
          <w:szCs w:val="22"/>
        </w:rPr>
        <w:t>KwikPen</w:t>
      </w:r>
      <w:proofErr w:type="spellEnd"/>
      <w:r w:rsidR="000345BA" w:rsidRPr="00A229D1">
        <w:rPr>
          <w:i/>
          <w:iCs/>
          <w:szCs w:val="22"/>
        </w:rPr>
        <w:t xml:space="preserve">) </w:t>
      </w:r>
      <w:proofErr w:type="spellStart"/>
      <w:r w:rsidR="000345BA" w:rsidRPr="00A229D1">
        <w:rPr>
          <w:i/>
          <w:iCs/>
          <w:szCs w:val="22"/>
        </w:rPr>
        <w:t>vícedávkové</w:t>
      </w:r>
      <w:proofErr w:type="spellEnd"/>
    </w:p>
    <w:p w14:paraId="579A80AE" w14:textId="77777777" w:rsidR="00BF7C02" w:rsidRPr="00BF72B4" w:rsidRDefault="00BF7C02" w:rsidP="00BF7C02">
      <w:pPr>
        <w:widowControl w:val="0"/>
        <w:tabs>
          <w:tab w:val="clear" w:pos="567"/>
        </w:tabs>
        <w:autoSpaceDE w:val="0"/>
        <w:autoSpaceDN w:val="0"/>
        <w:adjustRightInd w:val="0"/>
        <w:spacing w:line="240" w:lineRule="auto"/>
        <w:ind w:right="2"/>
        <w:rPr>
          <w:rFonts w:eastAsia="SimSun"/>
          <w:szCs w:val="22"/>
          <w:lang w:eastAsia="en-GB"/>
        </w:rPr>
      </w:pPr>
    </w:p>
    <w:p w14:paraId="41FAB8D5" w14:textId="55EFFA13" w:rsidR="00BF7C02" w:rsidRDefault="00BF7C02" w:rsidP="00BF72B4">
      <w:pPr>
        <w:widowControl w:val="0"/>
        <w:tabs>
          <w:tab w:val="clear" w:pos="567"/>
        </w:tabs>
        <w:autoSpaceDE w:val="0"/>
        <w:autoSpaceDN w:val="0"/>
        <w:adjustRightInd w:val="0"/>
        <w:spacing w:line="240" w:lineRule="auto"/>
        <w:ind w:right="2"/>
        <w:rPr>
          <w:rFonts w:eastAsia="SimSun"/>
          <w:szCs w:val="22"/>
          <w:lang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r>
      <w:r w:rsidRPr="00914C26">
        <w:rPr>
          <w:rFonts w:eastAsia="SimSun"/>
          <w:szCs w:val="22"/>
          <w:lang w:eastAsia="en-GB"/>
        </w:rPr>
        <w:t>Španělsko</w:t>
      </w:r>
    </w:p>
    <w:p w14:paraId="3D0BD0E9" w14:textId="77777777" w:rsidR="00CC7E21" w:rsidRDefault="00CC7E21" w:rsidP="00BF72B4">
      <w:pPr>
        <w:widowControl w:val="0"/>
        <w:tabs>
          <w:tab w:val="clear" w:pos="567"/>
        </w:tabs>
        <w:autoSpaceDE w:val="0"/>
        <w:autoSpaceDN w:val="0"/>
        <w:adjustRightInd w:val="0"/>
        <w:spacing w:line="240" w:lineRule="auto"/>
        <w:ind w:right="2"/>
        <w:rPr>
          <w:rFonts w:eastAsia="SimSun"/>
          <w:szCs w:val="22"/>
          <w:lang w:eastAsia="en-GB"/>
        </w:rPr>
      </w:pPr>
    </w:p>
    <w:p w14:paraId="2ABED744" w14:textId="4692E5D2" w:rsidR="00CC7E21" w:rsidRDefault="00CC7E21" w:rsidP="00CC7E21">
      <w:pPr>
        <w:widowControl w:val="0"/>
        <w:tabs>
          <w:tab w:val="clear" w:pos="567"/>
        </w:tabs>
        <w:autoSpaceDE w:val="0"/>
        <w:autoSpaceDN w:val="0"/>
        <w:adjustRightInd w:val="0"/>
        <w:spacing w:line="240" w:lineRule="auto"/>
        <w:ind w:right="120"/>
        <w:rPr>
          <w:rFonts w:eastAsia="SimSun"/>
          <w:i/>
          <w:iCs/>
          <w:szCs w:val="22"/>
          <w:lang w:eastAsia="en-GB"/>
        </w:rPr>
      </w:pPr>
      <w:proofErr w:type="spellStart"/>
      <w:r w:rsidRPr="00567709">
        <w:rPr>
          <w:rFonts w:eastAsia="SimSun"/>
          <w:i/>
          <w:iCs/>
          <w:szCs w:val="22"/>
          <w:lang w:eastAsia="en-GB"/>
        </w:rPr>
        <w:t>Předplněné</w:t>
      </w:r>
      <w:proofErr w:type="spellEnd"/>
      <w:r w:rsidRPr="00567709">
        <w:rPr>
          <w:rFonts w:eastAsia="SimSun"/>
          <w:i/>
          <w:iCs/>
          <w:szCs w:val="22"/>
          <w:lang w:eastAsia="en-GB"/>
        </w:rPr>
        <w:t xml:space="preserve"> pero</w:t>
      </w:r>
      <w:r w:rsidRPr="00A229D1">
        <w:rPr>
          <w:i/>
          <w:iCs/>
          <w:szCs w:val="22"/>
        </w:rPr>
        <w:t xml:space="preserve"> (</w:t>
      </w:r>
      <w:proofErr w:type="spellStart"/>
      <w:r w:rsidRPr="00A229D1">
        <w:rPr>
          <w:i/>
          <w:iCs/>
          <w:szCs w:val="22"/>
        </w:rPr>
        <w:t>KwikPen</w:t>
      </w:r>
      <w:proofErr w:type="spellEnd"/>
      <w:r w:rsidRPr="00A229D1">
        <w:rPr>
          <w:i/>
          <w:iCs/>
          <w:szCs w:val="22"/>
        </w:rPr>
        <w:t xml:space="preserve">) </w:t>
      </w:r>
      <w:proofErr w:type="spellStart"/>
      <w:r w:rsidRPr="00A229D1">
        <w:rPr>
          <w:i/>
          <w:iCs/>
          <w:szCs w:val="22"/>
        </w:rPr>
        <w:t>vícedávkové</w:t>
      </w:r>
      <w:proofErr w:type="spellEnd"/>
    </w:p>
    <w:p w14:paraId="04E44803" w14:textId="77777777" w:rsidR="00EB29C5" w:rsidRDefault="00EB29C5" w:rsidP="00EB29C5">
      <w:pPr>
        <w:widowControl w:val="0"/>
        <w:tabs>
          <w:tab w:val="clear" w:pos="567"/>
        </w:tabs>
        <w:autoSpaceDE w:val="0"/>
        <w:autoSpaceDN w:val="0"/>
        <w:adjustRightInd w:val="0"/>
        <w:spacing w:line="240" w:lineRule="auto"/>
        <w:ind w:right="2"/>
        <w:rPr>
          <w:rFonts w:eastAsia="SimSun"/>
          <w:i/>
          <w:szCs w:val="22"/>
          <w:lang w:eastAsia="en-GB"/>
        </w:rPr>
      </w:pPr>
    </w:p>
    <w:p w14:paraId="44AB4354" w14:textId="77777777" w:rsidR="00EB29C5" w:rsidRDefault="00EB29C5" w:rsidP="00EB29C5">
      <w:pPr>
        <w:widowControl w:val="0"/>
        <w:tabs>
          <w:tab w:val="clear" w:pos="567"/>
        </w:tabs>
        <w:autoSpaceDE w:val="0"/>
        <w:autoSpaceDN w:val="0"/>
        <w:adjustRightInd w:val="0"/>
        <w:spacing w:line="240" w:lineRule="auto"/>
        <w:ind w:right="2"/>
        <w:rPr>
          <w:rFonts w:eastAsia="SimSun"/>
          <w:iCs/>
          <w:szCs w:val="22"/>
          <w:lang w:eastAsia="en-GB"/>
        </w:rPr>
      </w:pPr>
      <w:proofErr w:type="spellStart"/>
      <w:r>
        <w:rPr>
          <w:rFonts w:eastAsia="SimSun"/>
          <w:iCs/>
          <w:szCs w:val="22"/>
          <w:lang w:eastAsia="en-GB"/>
        </w:rPr>
        <w:t>Millmount</w:t>
      </w:r>
      <w:proofErr w:type="spellEnd"/>
      <w:r>
        <w:rPr>
          <w:rFonts w:eastAsia="SimSun"/>
          <w:iCs/>
          <w:szCs w:val="22"/>
          <w:lang w:eastAsia="en-GB"/>
        </w:rPr>
        <w:t xml:space="preserve"> </w:t>
      </w:r>
      <w:proofErr w:type="spellStart"/>
      <w:r>
        <w:rPr>
          <w:rFonts w:eastAsia="SimSun"/>
          <w:iCs/>
          <w:szCs w:val="22"/>
          <w:lang w:eastAsia="en-GB"/>
        </w:rPr>
        <w:t>Healthcare</w:t>
      </w:r>
      <w:proofErr w:type="spellEnd"/>
      <w:r>
        <w:rPr>
          <w:rFonts w:eastAsia="SimSun"/>
          <w:iCs/>
          <w:szCs w:val="22"/>
          <w:lang w:eastAsia="en-GB"/>
        </w:rPr>
        <w:t xml:space="preserve"> Limited</w:t>
      </w:r>
    </w:p>
    <w:p w14:paraId="7942B5BE" w14:textId="77777777" w:rsidR="00EB29C5" w:rsidRDefault="00EB29C5" w:rsidP="00EB29C5">
      <w:pPr>
        <w:widowControl w:val="0"/>
        <w:tabs>
          <w:tab w:val="clear" w:pos="567"/>
        </w:tabs>
        <w:autoSpaceDE w:val="0"/>
        <w:autoSpaceDN w:val="0"/>
        <w:adjustRightInd w:val="0"/>
        <w:spacing w:line="240" w:lineRule="auto"/>
        <w:ind w:right="2"/>
        <w:rPr>
          <w:rFonts w:eastAsia="SimSun"/>
          <w:iCs/>
          <w:szCs w:val="22"/>
          <w:lang w:eastAsia="en-GB"/>
        </w:rPr>
      </w:pPr>
      <w:proofErr w:type="spellStart"/>
      <w:r>
        <w:rPr>
          <w:rFonts w:eastAsia="SimSun"/>
          <w:iCs/>
          <w:szCs w:val="22"/>
          <w:lang w:eastAsia="en-GB"/>
        </w:rPr>
        <w:t>Block</w:t>
      </w:r>
      <w:proofErr w:type="spellEnd"/>
      <w:r>
        <w:rPr>
          <w:rFonts w:eastAsia="SimSun"/>
          <w:iCs/>
          <w:szCs w:val="22"/>
          <w:lang w:eastAsia="en-GB"/>
        </w:rPr>
        <w:t xml:space="preserve"> 7 City </w:t>
      </w:r>
      <w:proofErr w:type="spellStart"/>
      <w:r>
        <w:rPr>
          <w:rFonts w:eastAsia="SimSun"/>
          <w:iCs/>
          <w:szCs w:val="22"/>
          <w:lang w:eastAsia="en-GB"/>
        </w:rPr>
        <w:t>North</w:t>
      </w:r>
      <w:proofErr w:type="spellEnd"/>
      <w:r>
        <w:rPr>
          <w:rFonts w:eastAsia="SimSun"/>
          <w:iCs/>
          <w:szCs w:val="22"/>
          <w:lang w:eastAsia="en-GB"/>
        </w:rPr>
        <w:t xml:space="preserve"> Business Campus</w:t>
      </w:r>
    </w:p>
    <w:p w14:paraId="0F433E20" w14:textId="77777777" w:rsidR="00EB29C5" w:rsidRDefault="00EB29C5" w:rsidP="00EB29C5">
      <w:pPr>
        <w:widowControl w:val="0"/>
        <w:tabs>
          <w:tab w:val="clear" w:pos="567"/>
        </w:tabs>
        <w:autoSpaceDE w:val="0"/>
        <w:autoSpaceDN w:val="0"/>
        <w:adjustRightInd w:val="0"/>
        <w:spacing w:line="240" w:lineRule="auto"/>
        <w:ind w:right="2"/>
        <w:rPr>
          <w:rFonts w:eastAsia="SimSun"/>
          <w:iCs/>
          <w:szCs w:val="22"/>
          <w:lang w:eastAsia="en-GB"/>
        </w:rPr>
      </w:pPr>
      <w:proofErr w:type="spellStart"/>
      <w:r>
        <w:rPr>
          <w:rFonts w:eastAsia="SimSun"/>
          <w:iCs/>
          <w:szCs w:val="22"/>
          <w:lang w:eastAsia="en-GB"/>
        </w:rPr>
        <w:t>Stamullen</w:t>
      </w:r>
      <w:proofErr w:type="spellEnd"/>
      <w:r>
        <w:rPr>
          <w:rFonts w:eastAsia="SimSun"/>
          <w:iCs/>
          <w:szCs w:val="22"/>
          <w:lang w:eastAsia="en-GB"/>
        </w:rPr>
        <w:t>,</w:t>
      </w:r>
      <w:r w:rsidRPr="003C57D3">
        <w:rPr>
          <w:rFonts w:eastAsia="SimSun"/>
          <w:iCs/>
          <w:szCs w:val="22"/>
          <w:lang w:eastAsia="en-GB"/>
        </w:rPr>
        <w:t xml:space="preserve"> </w:t>
      </w:r>
      <w:r>
        <w:rPr>
          <w:rFonts w:eastAsia="SimSun"/>
          <w:iCs/>
          <w:szCs w:val="22"/>
          <w:lang w:eastAsia="en-GB"/>
        </w:rPr>
        <w:t>K32 YD60</w:t>
      </w:r>
    </w:p>
    <w:p w14:paraId="7B7C13EF" w14:textId="38906008" w:rsidR="00CC7E21" w:rsidRDefault="00EB29C5" w:rsidP="00BF72B4">
      <w:pPr>
        <w:widowControl w:val="0"/>
        <w:tabs>
          <w:tab w:val="clear" w:pos="567"/>
        </w:tabs>
        <w:autoSpaceDE w:val="0"/>
        <w:autoSpaceDN w:val="0"/>
        <w:adjustRightInd w:val="0"/>
        <w:spacing w:line="240" w:lineRule="auto"/>
        <w:ind w:right="2"/>
        <w:rPr>
          <w:rStyle w:val="ui-provider"/>
        </w:rPr>
      </w:pPr>
      <w:r>
        <w:rPr>
          <w:rFonts w:eastAsia="SimSun"/>
          <w:iCs/>
          <w:szCs w:val="22"/>
          <w:lang w:eastAsia="en-GB"/>
        </w:rPr>
        <w:t>Irsko</w:t>
      </w:r>
    </w:p>
    <w:p w14:paraId="4BFA47AB" w14:textId="77777777" w:rsidR="007D7802" w:rsidRPr="0099413D" w:rsidRDefault="007D7802" w:rsidP="007D7802">
      <w:pPr>
        <w:widowControl w:val="0"/>
        <w:tabs>
          <w:tab w:val="clear" w:pos="567"/>
        </w:tabs>
        <w:autoSpaceDE w:val="0"/>
        <w:autoSpaceDN w:val="0"/>
        <w:adjustRightInd w:val="0"/>
        <w:spacing w:line="240" w:lineRule="auto"/>
        <w:ind w:right="2"/>
        <w:rPr>
          <w:rFonts w:eastAsia="SimSun"/>
          <w:iCs/>
          <w:szCs w:val="22"/>
          <w:lang w:eastAsia="en-GB"/>
        </w:rPr>
      </w:pPr>
    </w:p>
    <w:p w14:paraId="5B9C4EB3" w14:textId="77777777" w:rsidR="007D7802" w:rsidRPr="00190DA3" w:rsidRDefault="007D7802" w:rsidP="007D7802">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Millmount</w:t>
      </w:r>
      <w:proofErr w:type="spellEnd"/>
      <w:r w:rsidRPr="00190DA3">
        <w:rPr>
          <w:rFonts w:eastAsia="SimSun"/>
          <w:iCs/>
          <w:szCs w:val="22"/>
          <w:lang w:eastAsia="en-GB"/>
        </w:rPr>
        <w:t xml:space="preserve"> </w:t>
      </w:r>
      <w:proofErr w:type="spellStart"/>
      <w:r w:rsidRPr="00190DA3">
        <w:rPr>
          <w:rFonts w:eastAsia="SimSun"/>
          <w:iCs/>
          <w:szCs w:val="22"/>
          <w:lang w:eastAsia="en-GB"/>
        </w:rPr>
        <w:t>Healthcare</w:t>
      </w:r>
      <w:proofErr w:type="spellEnd"/>
      <w:r w:rsidRPr="00190DA3">
        <w:rPr>
          <w:rFonts w:eastAsia="SimSun"/>
          <w:iCs/>
          <w:szCs w:val="22"/>
          <w:lang w:eastAsia="en-GB"/>
        </w:rPr>
        <w:t xml:space="preserve"> Limited</w:t>
      </w:r>
    </w:p>
    <w:p w14:paraId="1684123B" w14:textId="77777777" w:rsidR="007D7802" w:rsidRPr="00190DA3" w:rsidRDefault="007D7802" w:rsidP="007D7802">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63BC15CE" w14:textId="77777777" w:rsidR="007D7802" w:rsidRPr="00190DA3" w:rsidRDefault="007D7802" w:rsidP="007D7802">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Mullagharlin</w:t>
      </w:r>
      <w:proofErr w:type="spellEnd"/>
      <w:r w:rsidRPr="00190DA3">
        <w:rPr>
          <w:rFonts w:eastAsia="SimSun"/>
          <w:iCs/>
          <w:szCs w:val="22"/>
          <w:lang w:eastAsia="en-GB"/>
        </w:rPr>
        <w:t xml:space="preserve">, </w:t>
      </w:r>
      <w:proofErr w:type="spellStart"/>
      <w:r w:rsidRPr="00190DA3">
        <w:rPr>
          <w:rFonts w:eastAsia="SimSun"/>
          <w:iCs/>
          <w:szCs w:val="22"/>
          <w:lang w:eastAsia="en-GB"/>
        </w:rPr>
        <w:t>Dundalk</w:t>
      </w:r>
      <w:proofErr w:type="spellEnd"/>
      <w:r w:rsidRPr="00190DA3">
        <w:rPr>
          <w:rFonts w:eastAsia="SimSun"/>
          <w:iCs/>
          <w:szCs w:val="22"/>
          <w:lang w:eastAsia="en-GB"/>
        </w:rPr>
        <w:t xml:space="preserve">, Co. </w:t>
      </w:r>
      <w:proofErr w:type="spellStart"/>
      <w:r w:rsidRPr="00190DA3">
        <w:rPr>
          <w:rFonts w:eastAsia="SimSun"/>
          <w:iCs/>
          <w:szCs w:val="22"/>
          <w:lang w:eastAsia="en-GB"/>
        </w:rPr>
        <w:t>Louth</w:t>
      </w:r>
      <w:proofErr w:type="spellEnd"/>
      <w:r w:rsidRPr="00190DA3">
        <w:rPr>
          <w:rFonts w:eastAsia="SimSun"/>
          <w:iCs/>
          <w:szCs w:val="22"/>
          <w:lang w:eastAsia="en-GB"/>
        </w:rPr>
        <w:t>, A91 DET0</w:t>
      </w:r>
    </w:p>
    <w:p w14:paraId="3D48DB51" w14:textId="1FC57F36" w:rsidR="003C66C1" w:rsidRDefault="007D7802" w:rsidP="007D7802">
      <w:pPr>
        <w:widowControl w:val="0"/>
        <w:tabs>
          <w:tab w:val="clear" w:pos="567"/>
        </w:tabs>
        <w:autoSpaceDE w:val="0"/>
        <w:autoSpaceDN w:val="0"/>
        <w:adjustRightInd w:val="0"/>
        <w:spacing w:line="240" w:lineRule="auto"/>
        <w:ind w:right="120"/>
        <w:rPr>
          <w:rFonts w:eastAsia="SimSun"/>
          <w:iCs/>
          <w:szCs w:val="22"/>
          <w:lang w:eastAsia="en-GB"/>
        </w:rPr>
      </w:pPr>
      <w:r w:rsidRPr="00190DA3">
        <w:rPr>
          <w:rFonts w:eastAsia="SimSun"/>
          <w:iCs/>
          <w:szCs w:val="22"/>
          <w:lang w:eastAsia="en-GB"/>
        </w:rPr>
        <w:t>Ir</w:t>
      </w:r>
      <w:r w:rsidR="00271272">
        <w:rPr>
          <w:rFonts w:eastAsia="SimSun"/>
          <w:iCs/>
          <w:szCs w:val="22"/>
          <w:lang w:eastAsia="en-GB"/>
        </w:rPr>
        <w:t>sko</w:t>
      </w:r>
    </w:p>
    <w:p w14:paraId="0FBAB3E2" w14:textId="77777777" w:rsidR="007D7802" w:rsidRDefault="007D7802" w:rsidP="007D7802">
      <w:pPr>
        <w:widowControl w:val="0"/>
        <w:tabs>
          <w:tab w:val="clear" w:pos="567"/>
        </w:tabs>
        <w:autoSpaceDE w:val="0"/>
        <w:autoSpaceDN w:val="0"/>
        <w:adjustRightInd w:val="0"/>
        <w:spacing w:line="240" w:lineRule="auto"/>
        <w:ind w:right="120"/>
        <w:rPr>
          <w:rStyle w:val="ui-provider"/>
        </w:rPr>
      </w:pPr>
    </w:p>
    <w:p w14:paraId="7C27E2A2" w14:textId="2F128632" w:rsidR="00655B55" w:rsidRPr="005867BB" w:rsidRDefault="003C66C1" w:rsidP="0022271A">
      <w:pPr>
        <w:widowControl w:val="0"/>
        <w:tabs>
          <w:tab w:val="clear" w:pos="567"/>
        </w:tabs>
        <w:autoSpaceDE w:val="0"/>
        <w:autoSpaceDN w:val="0"/>
        <w:adjustRightInd w:val="0"/>
        <w:spacing w:line="240" w:lineRule="auto"/>
        <w:ind w:right="120"/>
        <w:rPr>
          <w:rFonts w:eastAsia="SimSun"/>
          <w:szCs w:val="22"/>
          <w:lang w:eastAsia="en-GB"/>
        </w:rPr>
      </w:pPr>
      <w:r>
        <w:t>V příbalové informaci k léčivému přípravku musí být uveden název a adresa výrobce odpovědného za propouštění dané šarže.</w:t>
      </w:r>
    </w:p>
    <w:p w14:paraId="7C27E2A3" w14:textId="374EC683" w:rsidR="00655B55" w:rsidRDefault="00655B55" w:rsidP="007E333F">
      <w:pPr>
        <w:widowControl w:val="0"/>
        <w:tabs>
          <w:tab w:val="clear" w:pos="567"/>
        </w:tabs>
        <w:autoSpaceDE w:val="0"/>
        <w:autoSpaceDN w:val="0"/>
        <w:adjustRightInd w:val="0"/>
        <w:spacing w:line="240" w:lineRule="auto"/>
        <w:ind w:left="127" w:right="120"/>
        <w:rPr>
          <w:rFonts w:eastAsia="SimSun"/>
          <w:szCs w:val="22"/>
          <w:lang w:eastAsia="en-GB"/>
        </w:rPr>
      </w:pPr>
    </w:p>
    <w:p w14:paraId="64225CEA" w14:textId="77777777" w:rsidR="009508E4" w:rsidRPr="005867BB" w:rsidRDefault="009508E4" w:rsidP="007E333F">
      <w:pPr>
        <w:widowControl w:val="0"/>
        <w:tabs>
          <w:tab w:val="clear" w:pos="567"/>
        </w:tabs>
        <w:autoSpaceDE w:val="0"/>
        <w:autoSpaceDN w:val="0"/>
        <w:adjustRightInd w:val="0"/>
        <w:spacing w:line="240" w:lineRule="auto"/>
        <w:ind w:left="127" w:right="120"/>
        <w:rPr>
          <w:rFonts w:eastAsia="SimSun"/>
          <w:szCs w:val="22"/>
          <w:lang w:eastAsia="en-GB"/>
        </w:rPr>
      </w:pPr>
    </w:p>
    <w:p w14:paraId="7C27E2A4" w14:textId="61178815" w:rsidR="00655B55" w:rsidRPr="005867BB" w:rsidRDefault="009C0442" w:rsidP="007E333F">
      <w:pPr>
        <w:pStyle w:val="TitleB"/>
        <w:keepNext w:val="0"/>
        <w:ind w:left="567" w:hanging="567"/>
        <w:rPr>
          <w:color w:val="auto"/>
        </w:rPr>
      </w:pPr>
      <w:r>
        <w:rPr>
          <w:rFonts w:ascii="ZWAdobeF" w:hAnsi="ZWAdobeF" w:cs="ZWAdobeF"/>
          <w:b w:val="0"/>
          <w:color w:val="auto"/>
          <w:sz w:val="2"/>
          <w:szCs w:val="2"/>
        </w:rPr>
        <w:t>4B</w:t>
      </w:r>
      <w:r w:rsidR="00DA20DF">
        <w:rPr>
          <w:color w:val="auto"/>
        </w:rPr>
        <w:t>PODMIÍNKY NEBO OMEZENÍ VÝDEJE A POUŽITÍ</w:t>
      </w:r>
    </w:p>
    <w:p w14:paraId="7C27E2A5" w14:textId="77777777" w:rsidR="00655B55" w:rsidRPr="005867BB" w:rsidRDefault="00655B55" w:rsidP="007E333F">
      <w:pPr>
        <w:widowControl w:val="0"/>
        <w:tabs>
          <w:tab w:val="clear" w:pos="567"/>
        </w:tabs>
        <w:autoSpaceDE w:val="0"/>
        <w:autoSpaceDN w:val="0"/>
        <w:adjustRightInd w:val="0"/>
        <w:spacing w:line="240" w:lineRule="auto"/>
        <w:ind w:left="727" w:right="120"/>
        <w:rPr>
          <w:rFonts w:eastAsia="SimSun"/>
          <w:b/>
          <w:szCs w:val="22"/>
          <w:lang w:eastAsia="en-GB"/>
        </w:rPr>
      </w:pPr>
    </w:p>
    <w:p w14:paraId="7C27E2A6" w14:textId="77777777" w:rsidR="00655B55" w:rsidRPr="005867BB" w:rsidRDefault="00DA20DF" w:rsidP="007E333F">
      <w:pPr>
        <w:widowControl w:val="0"/>
        <w:tabs>
          <w:tab w:val="clear" w:pos="567"/>
        </w:tabs>
        <w:autoSpaceDE w:val="0"/>
        <w:autoSpaceDN w:val="0"/>
        <w:adjustRightInd w:val="0"/>
        <w:spacing w:line="240" w:lineRule="auto"/>
        <w:ind w:right="120"/>
        <w:rPr>
          <w:rFonts w:eastAsia="SimSun"/>
          <w:szCs w:val="22"/>
        </w:rPr>
      </w:pPr>
      <w:r>
        <w:t>Výdej léčivého přípravku je vázán na lékařský předpis.</w:t>
      </w:r>
    </w:p>
    <w:p w14:paraId="7C27E2A7" w14:textId="77777777" w:rsidR="00655B55" w:rsidRPr="005867BB" w:rsidRDefault="00655B55" w:rsidP="007E333F">
      <w:pPr>
        <w:widowControl w:val="0"/>
        <w:tabs>
          <w:tab w:val="clear" w:pos="567"/>
        </w:tabs>
        <w:autoSpaceDE w:val="0"/>
        <w:autoSpaceDN w:val="0"/>
        <w:adjustRightInd w:val="0"/>
        <w:spacing w:line="240" w:lineRule="auto"/>
        <w:ind w:left="127" w:right="120"/>
        <w:rPr>
          <w:rFonts w:eastAsia="SimSun"/>
          <w:szCs w:val="22"/>
          <w:lang w:eastAsia="en-GB"/>
        </w:rPr>
      </w:pPr>
    </w:p>
    <w:p w14:paraId="7C27E2A8" w14:textId="77777777" w:rsidR="00655B55" w:rsidRPr="005867BB" w:rsidRDefault="00655B55" w:rsidP="007E333F">
      <w:pPr>
        <w:widowControl w:val="0"/>
        <w:tabs>
          <w:tab w:val="clear" w:pos="567"/>
        </w:tabs>
        <w:autoSpaceDE w:val="0"/>
        <w:autoSpaceDN w:val="0"/>
        <w:adjustRightInd w:val="0"/>
        <w:spacing w:line="240" w:lineRule="auto"/>
        <w:ind w:left="127" w:right="120"/>
        <w:rPr>
          <w:rFonts w:eastAsia="SimSun"/>
          <w:szCs w:val="22"/>
          <w:lang w:eastAsia="en-GB"/>
        </w:rPr>
      </w:pPr>
    </w:p>
    <w:p w14:paraId="7C27E2A9" w14:textId="0FC3AEDA" w:rsidR="00655B55" w:rsidRPr="005867BB" w:rsidRDefault="009C0442" w:rsidP="007E333F">
      <w:pPr>
        <w:pStyle w:val="TitleB"/>
        <w:keepNext w:val="0"/>
        <w:ind w:left="567" w:hanging="567"/>
        <w:rPr>
          <w:color w:val="auto"/>
        </w:rPr>
      </w:pPr>
      <w:r>
        <w:rPr>
          <w:rFonts w:ascii="ZWAdobeF" w:hAnsi="ZWAdobeF" w:cs="ZWAdobeF"/>
          <w:b w:val="0"/>
          <w:color w:val="auto"/>
          <w:sz w:val="2"/>
          <w:szCs w:val="2"/>
        </w:rPr>
        <w:t>5B</w:t>
      </w:r>
      <w:r w:rsidR="00DA20DF">
        <w:rPr>
          <w:color w:val="auto"/>
        </w:rPr>
        <w:t xml:space="preserve">DALŠÍ PODMÍNKY A POŽADAVKY REGISTRACE </w:t>
      </w:r>
    </w:p>
    <w:p w14:paraId="7C27E2AA" w14:textId="77777777" w:rsidR="00655B55" w:rsidRPr="005867BB" w:rsidRDefault="00655B55" w:rsidP="007E333F">
      <w:pPr>
        <w:widowControl w:val="0"/>
        <w:tabs>
          <w:tab w:val="clear" w:pos="567"/>
        </w:tabs>
        <w:autoSpaceDE w:val="0"/>
        <w:autoSpaceDN w:val="0"/>
        <w:adjustRightInd w:val="0"/>
        <w:spacing w:line="240" w:lineRule="auto"/>
        <w:ind w:left="727" w:right="120"/>
        <w:rPr>
          <w:rFonts w:eastAsia="SimSun"/>
          <w:b/>
          <w:szCs w:val="22"/>
          <w:lang w:eastAsia="en-GB"/>
        </w:rPr>
      </w:pPr>
    </w:p>
    <w:p w14:paraId="7C27E2AB" w14:textId="30691EE8" w:rsidR="00A835D8" w:rsidRPr="005867BB" w:rsidRDefault="00DA20DF" w:rsidP="007E333F">
      <w:pPr>
        <w:numPr>
          <w:ilvl w:val="0"/>
          <w:numId w:val="13"/>
        </w:numPr>
        <w:tabs>
          <w:tab w:val="clear" w:pos="567"/>
        </w:tabs>
        <w:spacing w:line="240" w:lineRule="auto"/>
        <w:ind w:left="567" w:right="-1" w:hanging="567"/>
        <w:rPr>
          <w:b/>
          <w:szCs w:val="22"/>
        </w:rPr>
      </w:pPr>
      <w:r>
        <w:rPr>
          <w:b/>
        </w:rPr>
        <w:t>Pravidelně aktualizované zprávy o bezpečnosti (PSUR)</w:t>
      </w:r>
    </w:p>
    <w:p w14:paraId="7C27E2AC" w14:textId="77777777" w:rsidR="00A835D8" w:rsidRPr="005867BB" w:rsidRDefault="00A835D8" w:rsidP="007E333F">
      <w:pPr>
        <w:spacing w:line="240" w:lineRule="auto"/>
        <w:ind w:left="720" w:right="-1"/>
        <w:rPr>
          <w:b/>
          <w:szCs w:val="22"/>
        </w:rPr>
      </w:pPr>
    </w:p>
    <w:p w14:paraId="7C27E2AD" w14:textId="2C83A86C" w:rsidR="00994FD3" w:rsidRPr="005867BB" w:rsidRDefault="00DA20DF" w:rsidP="007E333F">
      <w:pPr>
        <w:widowControl w:val="0"/>
        <w:tabs>
          <w:tab w:val="clear" w:pos="567"/>
        </w:tabs>
        <w:autoSpaceDE w:val="0"/>
        <w:autoSpaceDN w:val="0"/>
        <w:adjustRightInd w:val="0"/>
        <w:spacing w:line="240" w:lineRule="auto"/>
        <w:rPr>
          <w:rFonts w:eastAsia="SimSun"/>
          <w:szCs w:val="22"/>
        </w:rPr>
      </w:pPr>
      <w:r>
        <w:t>Požadavky pro předkládání PSUR pro tento léčivý přípravek jsou uvedeny v seznamu referenčních dat Unie (seznam EURD) stanoveném v čl. 107c odst. 7 směrnice 2001/83/ES a jakékoli následné změny jsou zveřejněny na evropském webovém portálu pro léčivé přípravky.</w:t>
      </w:r>
    </w:p>
    <w:p w14:paraId="7C27E2AE" w14:textId="078F93D8" w:rsidR="00994FD3" w:rsidRPr="005867BB" w:rsidRDefault="00994FD3" w:rsidP="007E333F">
      <w:pPr>
        <w:widowControl w:val="0"/>
        <w:tabs>
          <w:tab w:val="clear" w:pos="567"/>
        </w:tabs>
        <w:autoSpaceDE w:val="0"/>
        <w:autoSpaceDN w:val="0"/>
        <w:adjustRightInd w:val="0"/>
        <w:spacing w:line="240" w:lineRule="auto"/>
        <w:rPr>
          <w:rFonts w:eastAsia="SimSun"/>
          <w:szCs w:val="22"/>
          <w:lang w:eastAsia="en-GB"/>
        </w:rPr>
      </w:pPr>
    </w:p>
    <w:p w14:paraId="4903FA51" w14:textId="77777777" w:rsidR="00A64381" w:rsidRPr="005867BB" w:rsidRDefault="00A64381" w:rsidP="007E333F">
      <w:pPr>
        <w:widowControl w:val="0"/>
        <w:tabs>
          <w:tab w:val="clear" w:pos="567"/>
        </w:tabs>
        <w:autoSpaceDE w:val="0"/>
        <w:autoSpaceDN w:val="0"/>
        <w:adjustRightInd w:val="0"/>
        <w:spacing w:line="240" w:lineRule="auto"/>
        <w:ind w:right="120"/>
      </w:pPr>
      <w:r>
        <w:lastRenderedPageBreak/>
        <w:t>Držitel rozhodnutí o registraci (MAH) předloží první PSUR pro tento léčivý přípravek do 6 měsíců od jeho registrace.</w:t>
      </w:r>
    </w:p>
    <w:p w14:paraId="2A27841C" w14:textId="77777777" w:rsidR="00A64381" w:rsidRPr="005867BB" w:rsidRDefault="00A64381" w:rsidP="007E333F">
      <w:pPr>
        <w:widowControl w:val="0"/>
        <w:tabs>
          <w:tab w:val="clear" w:pos="567"/>
        </w:tabs>
        <w:autoSpaceDE w:val="0"/>
        <w:autoSpaceDN w:val="0"/>
        <w:adjustRightInd w:val="0"/>
        <w:spacing w:line="240" w:lineRule="auto"/>
        <w:ind w:left="108"/>
        <w:rPr>
          <w:rFonts w:eastAsia="SimSun"/>
          <w:szCs w:val="22"/>
          <w:lang w:eastAsia="en-GB"/>
        </w:rPr>
      </w:pPr>
    </w:p>
    <w:p w14:paraId="7C27E2AF" w14:textId="77777777" w:rsidR="00655B55" w:rsidRPr="005867BB" w:rsidRDefault="00655B55" w:rsidP="0020371B">
      <w:pPr>
        <w:keepNext/>
        <w:widowControl w:val="0"/>
        <w:tabs>
          <w:tab w:val="clear" w:pos="567"/>
        </w:tabs>
        <w:autoSpaceDE w:val="0"/>
        <w:autoSpaceDN w:val="0"/>
        <w:adjustRightInd w:val="0"/>
        <w:spacing w:line="240" w:lineRule="auto"/>
        <w:ind w:left="127" w:right="120"/>
        <w:rPr>
          <w:rFonts w:eastAsia="SimSun"/>
          <w:szCs w:val="22"/>
          <w:lang w:eastAsia="en-GB"/>
        </w:rPr>
      </w:pPr>
    </w:p>
    <w:p w14:paraId="7C27E2B0" w14:textId="4AF40DD6" w:rsidR="00655B55" w:rsidRPr="005867BB" w:rsidRDefault="009C0442" w:rsidP="00AF7550">
      <w:pPr>
        <w:pStyle w:val="TitleB"/>
        <w:ind w:left="567" w:right="119" w:hanging="567"/>
        <w:rPr>
          <w:b w:val="0"/>
          <w:color w:val="auto"/>
        </w:rPr>
      </w:pPr>
      <w:r>
        <w:rPr>
          <w:rFonts w:ascii="ZWAdobeF" w:hAnsi="ZWAdobeF" w:cs="ZWAdobeF"/>
          <w:b w:val="0"/>
          <w:color w:val="auto"/>
          <w:sz w:val="2"/>
          <w:szCs w:val="2"/>
        </w:rPr>
        <w:t>6B</w:t>
      </w:r>
      <w:r w:rsidR="00DA20DF">
        <w:rPr>
          <w:color w:val="auto"/>
        </w:rPr>
        <w:t>PODMÍNKY NEBO OMEZENÍ S OHLEDEM NA BEZPEČNÉ A ÚČINNÉ POUŽÍ</w:t>
      </w:r>
      <w:r w:rsidR="00525BCB">
        <w:rPr>
          <w:color w:val="auto"/>
        </w:rPr>
        <w:t>V</w:t>
      </w:r>
      <w:r w:rsidR="00DA20DF">
        <w:rPr>
          <w:color w:val="auto"/>
        </w:rPr>
        <w:t>ÁNÍ LÉČIVÉHO PŘÍPRAVKU</w:t>
      </w:r>
    </w:p>
    <w:p w14:paraId="7C27E2B1" w14:textId="77777777" w:rsidR="00655B55" w:rsidRPr="005867BB" w:rsidRDefault="00655B55" w:rsidP="0020371B">
      <w:pPr>
        <w:keepNext/>
        <w:widowControl w:val="0"/>
        <w:tabs>
          <w:tab w:val="clear" w:pos="567"/>
        </w:tabs>
        <w:autoSpaceDE w:val="0"/>
        <w:autoSpaceDN w:val="0"/>
        <w:adjustRightInd w:val="0"/>
        <w:spacing w:line="240" w:lineRule="auto"/>
        <w:ind w:left="127" w:right="120"/>
        <w:rPr>
          <w:rFonts w:eastAsia="SimSun"/>
          <w:szCs w:val="22"/>
          <w:lang w:eastAsia="en-GB"/>
        </w:rPr>
      </w:pPr>
    </w:p>
    <w:p w14:paraId="7C27E2B2" w14:textId="0ACE5E77" w:rsidR="00655B55" w:rsidRPr="005867BB" w:rsidRDefault="00DA20DF" w:rsidP="007E333F">
      <w:pPr>
        <w:numPr>
          <w:ilvl w:val="0"/>
          <w:numId w:val="13"/>
        </w:numPr>
        <w:tabs>
          <w:tab w:val="clear" w:pos="567"/>
        </w:tabs>
        <w:spacing w:line="240" w:lineRule="auto"/>
        <w:ind w:left="567" w:right="-1" w:hanging="567"/>
        <w:rPr>
          <w:rFonts w:eastAsia="SimSun"/>
          <w:b/>
          <w:szCs w:val="22"/>
        </w:rPr>
      </w:pPr>
      <w:r>
        <w:rPr>
          <w:b/>
        </w:rPr>
        <w:t>Plán řízení rizik (RMP)</w:t>
      </w:r>
    </w:p>
    <w:p w14:paraId="7C27E2B3" w14:textId="77777777" w:rsidR="00B80DD7" w:rsidRPr="005867BB" w:rsidRDefault="00B80DD7" w:rsidP="007E333F">
      <w:pPr>
        <w:widowControl w:val="0"/>
        <w:tabs>
          <w:tab w:val="clear" w:pos="567"/>
        </w:tabs>
        <w:autoSpaceDE w:val="0"/>
        <w:autoSpaceDN w:val="0"/>
        <w:adjustRightInd w:val="0"/>
        <w:spacing w:line="240" w:lineRule="auto"/>
        <w:ind w:left="468"/>
        <w:rPr>
          <w:rFonts w:eastAsia="SimSun"/>
          <w:szCs w:val="22"/>
          <w:lang w:eastAsia="en-GB"/>
        </w:rPr>
      </w:pPr>
    </w:p>
    <w:p w14:paraId="7C27E2B4" w14:textId="64840072" w:rsidR="00655B55" w:rsidRPr="005867BB" w:rsidRDefault="00DA20DF" w:rsidP="007E333F">
      <w:pPr>
        <w:widowControl w:val="0"/>
        <w:tabs>
          <w:tab w:val="clear" w:pos="567"/>
          <w:tab w:val="left" w:pos="0"/>
        </w:tabs>
        <w:autoSpaceDE w:val="0"/>
        <w:autoSpaceDN w:val="0"/>
        <w:adjustRightInd w:val="0"/>
        <w:spacing w:line="240" w:lineRule="auto"/>
        <w:ind w:right="120"/>
        <w:rPr>
          <w:rFonts w:eastAsia="SimSun"/>
        </w:rPr>
      </w:pPr>
      <w:r>
        <w:t>Držitel rozhodnutí o registraci (MAH) uskuteční požadované činnosti a intervence v oblasti farmakovigilance podrobně popsané ve schváleném RMP uvedeném v modulu 1.8.2 registrace a ve veškerých schválených následných aktualizacích RMP.</w:t>
      </w:r>
    </w:p>
    <w:p w14:paraId="7C27E2B5" w14:textId="77777777" w:rsidR="00A835D8" w:rsidRPr="005867BB" w:rsidRDefault="00A835D8" w:rsidP="007E333F">
      <w:pPr>
        <w:widowControl w:val="0"/>
        <w:tabs>
          <w:tab w:val="clear" w:pos="567"/>
        </w:tabs>
        <w:autoSpaceDE w:val="0"/>
        <w:autoSpaceDN w:val="0"/>
        <w:adjustRightInd w:val="0"/>
        <w:spacing w:line="240" w:lineRule="auto"/>
        <w:ind w:left="127" w:right="120"/>
        <w:rPr>
          <w:rFonts w:eastAsia="SimSun"/>
          <w:szCs w:val="22"/>
          <w:lang w:eastAsia="en-GB"/>
        </w:rPr>
      </w:pPr>
    </w:p>
    <w:p w14:paraId="059D859D" w14:textId="77777777" w:rsidR="00A64381" w:rsidRPr="005867BB" w:rsidRDefault="00A64381" w:rsidP="007E333F">
      <w:pPr>
        <w:widowControl w:val="0"/>
        <w:autoSpaceDE w:val="0"/>
        <w:autoSpaceDN w:val="0"/>
        <w:adjustRightInd w:val="0"/>
        <w:spacing w:line="240" w:lineRule="auto"/>
        <w:ind w:right="120"/>
        <w:rPr>
          <w:rFonts w:eastAsia="SimSun"/>
        </w:rPr>
      </w:pPr>
      <w:r>
        <w:t>Aktualizovaný RMP je třeba předložit:</w:t>
      </w:r>
    </w:p>
    <w:p w14:paraId="4DD49439" w14:textId="77777777" w:rsidR="00A64381" w:rsidRPr="00663C03" w:rsidRDefault="00A64381" w:rsidP="007E333F">
      <w:pPr>
        <w:pStyle w:val="ListParagraph"/>
        <w:numPr>
          <w:ilvl w:val="0"/>
          <w:numId w:val="24"/>
        </w:numPr>
        <w:tabs>
          <w:tab w:val="left" w:pos="284"/>
        </w:tabs>
        <w:spacing w:after="0" w:line="240" w:lineRule="auto"/>
        <w:ind w:left="567" w:right="-1" w:hanging="283"/>
      </w:pPr>
      <w:r>
        <w:rPr>
          <w:rFonts w:ascii="Times New Roman" w:hAnsi="Times New Roman"/>
        </w:rPr>
        <w:t>na žádost Evropské agentury pro léčivé přípravky,</w:t>
      </w:r>
    </w:p>
    <w:p w14:paraId="470BCF07" w14:textId="0ECAD90E" w:rsidR="00A64381" w:rsidRPr="007E3775" w:rsidRDefault="00A64381" w:rsidP="007E333F">
      <w:pPr>
        <w:pStyle w:val="ListParagraph"/>
        <w:numPr>
          <w:ilvl w:val="0"/>
          <w:numId w:val="24"/>
        </w:numPr>
        <w:spacing w:after="0" w:line="240" w:lineRule="auto"/>
        <w:ind w:left="567" w:right="-1" w:hanging="283"/>
        <w:rPr>
          <w:rFonts w:ascii="Times New Roman" w:hAnsi="Times New Roman"/>
        </w:rPr>
      </w:pPr>
      <w:r>
        <w:rPr>
          <w:rFonts w:ascii="Times New Roman" w:hAnsi="Times New Roman"/>
        </w:rPr>
        <w:t xml:space="preserve">při každé změně systému řízení rizik, zejména v důsledku obdržení nových informací, které mohou vést k významným změnám poměru přínosů a rizik, nebo z důvodu dosažení význačného milníku (v rámci farmakovigilance nebo minimalizace rizik). </w:t>
      </w:r>
    </w:p>
    <w:p w14:paraId="7C27E2B9" w14:textId="77777777" w:rsidR="00863397" w:rsidRPr="007E3775" w:rsidRDefault="00DA20DF" w:rsidP="007E333F">
      <w:pPr>
        <w:tabs>
          <w:tab w:val="clear" w:pos="567"/>
        </w:tabs>
        <w:spacing w:line="240" w:lineRule="auto"/>
        <w:jc w:val="center"/>
        <w:outlineLvl w:val="0"/>
        <w:rPr>
          <w:b/>
        </w:rPr>
      </w:pPr>
      <w:r>
        <w:br w:type="page"/>
      </w:r>
    </w:p>
    <w:p w14:paraId="7C27E2BA" w14:textId="77777777" w:rsidR="006479D9" w:rsidRPr="007E3775" w:rsidRDefault="006479D9" w:rsidP="007E333F">
      <w:pPr>
        <w:tabs>
          <w:tab w:val="clear" w:pos="567"/>
        </w:tabs>
        <w:spacing w:line="240" w:lineRule="auto"/>
        <w:jc w:val="center"/>
        <w:outlineLvl w:val="0"/>
        <w:rPr>
          <w:b/>
        </w:rPr>
      </w:pPr>
    </w:p>
    <w:p w14:paraId="7C27E2BB" w14:textId="77777777" w:rsidR="006479D9" w:rsidRPr="007E3775" w:rsidRDefault="006479D9" w:rsidP="007E333F">
      <w:pPr>
        <w:tabs>
          <w:tab w:val="clear" w:pos="567"/>
        </w:tabs>
        <w:spacing w:line="240" w:lineRule="auto"/>
        <w:jc w:val="center"/>
        <w:outlineLvl w:val="0"/>
        <w:rPr>
          <w:b/>
        </w:rPr>
      </w:pPr>
    </w:p>
    <w:p w14:paraId="7C27E2BC" w14:textId="77777777" w:rsidR="006479D9" w:rsidRPr="007E3775" w:rsidRDefault="006479D9" w:rsidP="007E333F">
      <w:pPr>
        <w:tabs>
          <w:tab w:val="clear" w:pos="567"/>
        </w:tabs>
        <w:spacing w:line="240" w:lineRule="auto"/>
        <w:jc w:val="center"/>
        <w:outlineLvl w:val="0"/>
        <w:rPr>
          <w:b/>
        </w:rPr>
      </w:pPr>
    </w:p>
    <w:p w14:paraId="7C27E2BD" w14:textId="77777777" w:rsidR="006479D9" w:rsidRPr="007E3775" w:rsidRDefault="006479D9" w:rsidP="007E333F">
      <w:pPr>
        <w:tabs>
          <w:tab w:val="clear" w:pos="567"/>
        </w:tabs>
        <w:spacing w:line="240" w:lineRule="auto"/>
        <w:jc w:val="center"/>
        <w:outlineLvl w:val="0"/>
        <w:rPr>
          <w:b/>
        </w:rPr>
      </w:pPr>
    </w:p>
    <w:p w14:paraId="7C27E2BE" w14:textId="77777777" w:rsidR="006479D9" w:rsidRPr="007E3775" w:rsidRDefault="006479D9" w:rsidP="007E333F">
      <w:pPr>
        <w:tabs>
          <w:tab w:val="clear" w:pos="567"/>
        </w:tabs>
        <w:spacing w:line="240" w:lineRule="auto"/>
        <w:jc w:val="center"/>
        <w:outlineLvl w:val="0"/>
        <w:rPr>
          <w:b/>
        </w:rPr>
      </w:pPr>
    </w:p>
    <w:p w14:paraId="7C27E2BF" w14:textId="77777777" w:rsidR="006479D9" w:rsidRPr="007E3775" w:rsidRDefault="006479D9" w:rsidP="007E333F">
      <w:pPr>
        <w:tabs>
          <w:tab w:val="clear" w:pos="567"/>
        </w:tabs>
        <w:spacing w:line="240" w:lineRule="auto"/>
        <w:jc w:val="center"/>
        <w:outlineLvl w:val="0"/>
        <w:rPr>
          <w:b/>
        </w:rPr>
      </w:pPr>
    </w:p>
    <w:p w14:paraId="7C27E2C0" w14:textId="77777777" w:rsidR="006479D9" w:rsidRPr="007E3775" w:rsidRDefault="006479D9" w:rsidP="007E333F">
      <w:pPr>
        <w:tabs>
          <w:tab w:val="clear" w:pos="567"/>
        </w:tabs>
        <w:spacing w:line="240" w:lineRule="auto"/>
        <w:jc w:val="center"/>
        <w:outlineLvl w:val="0"/>
        <w:rPr>
          <w:b/>
        </w:rPr>
      </w:pPr>
    </w:p>
    <w:p w14:paraId="7C27E2C1" w14:textId="77777777" w:rsidR="006479D9" w:rsidRPr="007E3775" w:rsidRDefault="006479D9" w:rsidP="007E333F">
      <w:pPr>
        <w:tabs>
          <w:tab w:val="clear" w:pos="567"/>
        </w:tabs>
        <w:spacing w:line="240" w:lineRule="auto"/>
        <w:jc w:val="center"/>
        <w:outlineLvl w:val="0"/>
        <w:rPr>
          <w:b/>
        </w:rPr>
      </w:pPr>
    </w:p>
    <w:p w14:paraId="7C27E2C2" w14:textId="77777777" w:rsidR="006479D9" w:rsidRPr="007E3775" w:rsidRDefault="006479D9" w:rsidP="007E333F">
      <w:pPr>
        <w:tabs>
          <w:tab w:val="clear" w:pos="567"/>
        </w:tabs>
        <w:spacing w:line="240" w:lineRule="auto"/>
        <w:jc w:val="center"/>
        <w:outlineLvl w:val="0"/>
        <w:rPr>
          <w:b/>
        </w:rPr>
      </w:pPr>
    </w:p>
    <w:p w14:paraId="7C27E2C3" w14:textId="77777777" w:rsidR="006479D9" w:rsidRPr="007E3775" w:rsidRDefault="006479D9" w:rsidP="007E333F">
      <w:pPr>
        <w:tabs>
          <w:tab w:val="clear" w:pos="567"/>
        </w:tabs>
        <w:spacing w:line="240" w:lineRule="auto"/>
        <w:jc w:val="center"/>
        <w:outlineLvl w:val="0"/>
        <w:rPr>
          <w:b/>
        </w:rPr>
      </w:pPr>
    </w:p>
    <w:p w14:paraId="7C27E2C4" w14:textId="77777777" w:rsidR="006479D9" w:rsidRPr="007E3775" w:rsidRDefault="006479D9" w:rsidP="007E333F">
      <w:pPr>
        <w:tabs>
          <w:tab w:val="clear" w:pos="567"/>
        </w:tabs>
        <w:spacing w:line="240" w:lineRule="auto"/>
        <w:jc w:val="center"/>
        <w:outlineLvl w:val="0"/>
        <w:rPr>
          <w:b/>
        </w:rPr>
      </w:pPr>
    </w:p>
    <w:p w14:paraId="7C27E2C5" w14:textId="77777777" w:rsidR="006479D9" w:rsidRPr="007E3775" w:rsidRDefault="006479D9" w:rsidP="007E333F">
      <w:pPr>
        <w:tabs>
          <w:tab w:val="clear" w:pos="567"/>
        </w:tabs>
        <w:spacing w:line="240" w:lineRule="auto"/>
        <w:jc w:val="center"/>
        <w:outlineLvl w:val="0"/>
        <w:rPr>
          <w:b/>
        </w:rPr>
      </w:pPr>
    </w:p>
    <w:p w14:paraId="7C27E2C6" w14:textId="77777777" w:rsidR="006479D9" w:rsidRPr="007E3775" w:rsidRDefault="006479D9" w:rsidP="007E333F">
      <w:pPr>
        <w:tabs>
          <w:tab w:val="clear" w:pos="567"/>
        </w:tabs>
        <w:spacing w:line="240" w:lineRule="auto"/>
        <w:jc w:val="center"/>
        <w:outlineLvl w:val="0"/>
        <w:rPr>
          <w:b/>
        </w:rPr>
      </w:pPr>
    </w:p>
    <w:p w14:paraId="7C27E2C7" w14:textId="77777777" w:rsidR="006479D9" w:rsidRPr="007E3775" w:rsidRDefault="006479D9" w:rsidP="007E333F">
      <w:pPr>
        <w:tabs>
          <w:tab w:val="clear" w:pos="567"/>
        </w:tabs>
        <w:spacing w:line="240" w:lineRule="auto"/>
        <w:jc w:val="center"/>
        <w:outlineLvl w:val="0"/>
        <w:rPr>
          <w:b/>
        </w:rPr>
      </w:pPr>
    </w:p>
    <w:p w14:paraId="7C27E2C8" w14:textId="77777777" w:rsidR="006479D9" w:rsidRPr="007E3775" w:rsidRDefault="006479D9" w:rsidP="007E333F">
      <w:pPr>
        <w:tabs>
          <w:tab w:val="clear" w:pos="567"/>
        </w:tabs>
        <w:spacing w:line="240" w:lineRule="auto"/>
        <w:jc w:val="center"/>
        <w:outlineLvl w:val="0"/>
        <w:rPr>
          <w:b/>
        </w:rPr>
      </w:pPr>
    </w:p>
    <w:p w14:paraId="7C27E2C9" w14:textId="77777777" w:rsidR="006479D9" w:rsidRPr="007E3775" w:rsidRDefault="006479D9" w:rsidP="007E333F">
      <w:pPr>
        <w:tabs>
          <w:tab w:val="clear" w:pos="567"/>
        </w:tabs>
        <w:spacing w:line="240" w:lineRule="auto"/>
        <w:jc w:val="center"/>
        <w:outlineLvl w:val="0"/>
        <w:rPr>
          <w:b/>
        </w:rPr>
      </w:pPr>
    </w:p>
    <w:p w14:paraId="7C27E2CA" w14:textId="77777777" w:rsidR="006479D9" w:rsidRPr="007E3775" w:rsidRDefault="006479D9" w:rsidP="007E333F">
      <w:pPr>
        <w:tabs>
          <w:tab w:val="clear" w:pos="567"/>
        </w:tabs>
        <w:spacing w:line="240" w:lineRule="auto"/>
        <w:jc w:val="center"/>
        <w:outlineLvl w:val="0"/>
        <w:rPr>
          <w:b/>
        </w:rPr>
      </w:pPr>
    </w:p>
    <w:p w14:paraId="7C27E2CB" w14:textId="77777777" w:rsidR="006479D9" w:rsidRPr="007E3775" w:rsidRDefault="006479D9" w:rsidP="007E333F">
      <w:pPr>
        <w:tabs>
          <w:tab w:val="clear" w:pos="567"/>
        </w:tabs>
        <w:spacing w:line="240" w:lineRule="auto"/>
        <w:jc w:val="center"/>
        <w:outlineLvl w:val="0"/>
        <w:rPr>
          <w:b/>
        </w:rPr>
      </w:pPr>
    </w:p>
    <w:p w14:paraId="7C27E2CC" w14:textId="77777777" w:rsidR="006479D9" w:rsidRPr="007E3775" w:rsidRDefault="006479D9" w:rsidP="007E333F">
      <w:pPr>
        <w:tabs>
          <w:tab w:val="clear" w:pos="567"/>
        </w:tabs>
        <w:spacing w:line="240" w:lineRule="auto"/>
        <w:jc w:val="center"/>
        <w:outlineLvl w:val="0"/>
        <w:rPr>
          <w:b/>
        </w:rPr>
      </w:pPr>
    </w:p>
    <w:p w14:paraId="7C27E2CD" w14:textId="77777777" w:rsidR="006479D9" w:rsidRPr="007E3775" w:rsidRDefault="006479D9" w:rsidP="007E333F">
      <w:pPr>
        <w:tabs>
          <w:tab w:val="clear" w:pos="567"/>
        </w:tabs>
        <w:spacing w:line="240" w:lineRule="auto"/>
        <w:jc w:val="center"/>
        <w:outlineLvl w:val="0"/>
        <w:rPr>
          <w:b/>
        </w:rPr>
      </w:pPr>
    </w:p>
    <w:p w14:paraId="7C27E2CE" w14:textId="77777777" w:rsidR="006479D9" w:rsidRPr="007E3775" w:rsidRDefault="006479D9" w:rsidP="007E333F">
      <w:pPr>
        <w:tabs>
          <w:tab w:val="clear" w:pos="567"/>
        </w:tabs>
        <w:spacing w:line="240" w:lineRule="auto"/>
        <w:jc w:val="center"/>
        <w:outlineLvl w:val="0"/>
        <w:rPr>
          <w:b/>
        </w:rPr>
      </w:pPr>
    </w:p>
    <w:p w14:paraId="7C27E2CF" w14:textId="39664B50" w:rsidR="006479D9" w:rsidRPr="007E3775" w:rsidRDefault="006479D9" w:rsidP="007E333F">
      <w:pPr>
        <w:tabs>
          <w:tab w:val="clear" w:pos="567"/>
        </w:tabs>
        <w:spacing w:line="240" w:lineRule="auto"/>
        <w:jc w:val="center"/>
        <w:outlineLvl w:val="0"/>
        <w:rPr>
          <w:b/>
        </w:rPr>
      </w:pPr>
    </w:p>
    <w:p w14:paraId="24640771" w14:textId="77777777" w:rsidR="000A2F24" w:rsidRPr="007E3775" w:rsidRDefault="000A2F24" w:rsidP="007E333F">
      <w:pPr>
        <w:tabs>
          <w:tab w:val="clear" w:pos="567"/>
        </w:tabs>
        <w:spacing w:line="240" w:lineRule="auto"/>
        <w:jc w:val="center"/>
        <w:outlineLvl w:val="0"/>
        <w:rPr>
          <w:b/>
        </w:rPr>
      </w:pPr>
    </w:p>
    <w:p w14:paraId="7C27E2D0" w14:textId="096734AF" w:rsidR="00AC2A76" w:rsidRPr="007E3775" w:rsidRDefault="00DA20DF" w:rsidP="007E333F">
      <w:pPr>
        <w:tabs>
          <w:tab w:val="clear" w:pos="567"/>
        </w:tabs>
        <w:spacing w:line="240" w:lineRule="auto"/>
        <w:jc w:val="center"/>
        <w:outlineLvl w:val="0"/>
        <w:rPr>
          <w:b/>
        </w:rPr>
      </w:pPr>
      <w:r>
        <w:rPr>
          <w:b/>
        </w:rPr>
        <w:t>PŘÍLOHA III</w:t>
      </w:r>
      <w:r w:rsidR="003B0A46">
        <w:rPr>
          <w:b/>
        </w:rPr>
        <w:fldChar w:fldCharType="begin"/>
      </w:r>
      <w:r w:rsidR="003B0A46">
        <w:rPr>
          <w:b/>
        </w:rPr>
        <w:instrText xml:space="preserve"> DOCVARIABLE VAULT_ND_d74de045-384f-467d-a504-849ab96c5498 \* MERGEFORMAT </w:instrText>
      </w:r>
      <w:r w:rsidR="003B0A46">
        <w:rPr>
          <w:b/>
        </w:rPr>
        <w:fldChar w:fldCharType="separate"/>
      </w:r>
      <w:r w:rsidR="003B0A46">
        <w:rPr>
          <w:b/>
        </w:rPr>
        <w:t xml:space="preserve"> </w:t>
      </w:r>
      <w:r w:rsidR="003B0A46">
        <w:rPr>
          <w:b/>
        </w:rPr>
        <w:fldChar w:fldCharType="end"/>
      </w:r>
    </w:p>
    <w:p w14:paraId="7C27E2D1" w14:textId="77777777" w:rsidR="00AC2A76" w:rsidRPr="007E3775" w:rsidRDefault="00AC2A76" w:rsidP="007E333F">
      <w:pPr>
        <w:tabs>
          <w:tab w:val="clear" w:pos="567"/>
        </w:tabs>
        <w:spacing w:line="240" w:lineRule="auto"/>
        <w:jc w:val="center"/>
        <w:rPr>
          <w:b/>
        </w:rPr>
      </w:pPr>
    </w:p>
    <w:p w14:paraId="7C27E2D2" w14:textId="2634A4B6" w:rsidR="00AC2A76" w:rsidRPr="007E3775" w:rsidRDefault="00DA20DF" w:rsidP="007E333F">
      <w:pPr>
        <w:tabs>
          <w:tab w:val="clear" w:pos="567"/>
        </w:tabs>
        <w:spacing w:line="240" w:lineRule="auto"/>
        <w:jc w:val="center"/>
        <w:outlineLvl w:val="0"/>
        <w:rPr>
          <w:b/>
        </w:rPr>
      </w:pPr>
      <w:r>
        <w:rPr>
          <w:b/>
        </w:rPr>
        <w:t>OZNAČENÍ NA OBALU A PŘÍBALOVÁ INFORMACE</w:t>
      </w:r>
      <w:r w:rsidR="003B0A46">
        <w:rPr>
          <w:b/>
        </w:rPr>
        <w:fldChar w:fldCharType="begin"/>
      </w:r>
      <w:r w:rsidR="003B0A46">
        <w:rPr>
          <w:b/>
        </w:rPr>
        <w:instrText xml:space="preserve"> DOCVARIABLE VAULT_ND_26987a79-32af-44c0-a34d-b8ff700305b8 \* MERGEFORMAT </w:instrText>
      </w:r>
      <w:r w:rsidR="003B0A46">
        <w:rPr>
          <w:b/>
        </w:rPr>
        <w:fldChar w:fldCharType="separate"/>
      </w:r>
      <w:r w:rsidR="003B0A46">
        <w:rPr>
          <w:b/>
        </w:rPr>
        <w:t xml:space="preserve"> </w:t>
      </w:r>
      <w:r w:rsidR="003B0A46">
        <w:rPr>
          <w:b/>
        </w:rPr>
        <w:fldChar w:fldCharType="end"/>
      </w:r>
    </w:p>
    <w:p w14:paraId="7C27E2D3" w14:textId="77777777" w:rsidR="00AC2A76" w:rsidRPr="007E3775" w:rsidRDefault="00DA20DF" w:rsidP="007E333F">
      <w:pPr>
        <w:tabs>
          <w:tab w:val="clear" w:pos="567"/>
        </w:tabs>
        <w:spacing w:line="240" w:lineRule="auto"/>
        <w:jc w:val="center"/>
        <w:outlineLvl w:val="0"/>
        <w:rPr>
          <w:b/>
        </w:rPr>
      </w:pPr>
      <w:r>
        <w:br w:type="page"/>
      </w:r>
    </w:p>
    <w:p w14:paraId="7C27E2D4" w14:textId="77777777" w:rsidR="00AC2A76" w:rsidRPr="007E3775" w:rsidRDefault="00AC2A76" w:rsidP="007E333F">
      <w:pPr>
        <w:tabs>
          <w:tab w:val="clear" w:pos="567"/>
        </w:tabs>
        <w:spacing w:line="240" w:lineRule="auto"/>
        <w:jc w:val="center"/>
        <w:rPr>
          <w:b/>
        </w:rPr>
      </w:pPr>
    </w:p>
    <w:p w14:paraId="7C27E2D5" w14:textId="77777777" w:rsidR="00AC2A76" w:rsidRPr="007E3775" w:rsidRDefault="00AC2A76" w:rsidP="007E333F">
      <w:pPr>
        <w:tabs>
          <w:tab w:val="clear" w:pos="567"/>
        </w:tabs>
        <w:spacing w:line="240" w:lineRule="auto"/>
        <w:jc w:val="center"/>
      </w:pPr>
    </w:p>
    <w:p w14:paraId="7C27E2D6" w14:textId="77777777" w:rsidR="00AC2A76" w:rsidRPr="007E3775" w:rsidRDefault="00AC2A76" w:rsidP="007E333F">
      <w:pPr>
        <w:tabs>
          <w:tab w:val="clear" w:pos="567"/>
        </w:tabs>
        <w:spacing w:line="240" w:lineRule="auto"/>
        <w:jc w:val="center"/>
      </w:pPr>
    </w:p>
    <w:p w14:paraId="7C27E2D7" w14:textId="77777777" w:rsidR="00AC2A76" w:rsidRPr="007E3775" w:rsidRDefault="00AC2A76" w:rsidP="007E333F">
      <w:pPr>
        <w:tabs>
          <w:tab w:val="clear" w:pos="567"/>
        </w:tabs>
        <w:spacing w:line="240" w:lineRule="auto"/>
        <w:jc w:val="center"/>
      </w:pPr>
    </w:p>
    <w:p w14:paraId="7C27E2D8" w14:textId="77777777" w:rsidR="00AC2A76" w:rsidRPr="007E3775" w:rsidRDefault="00AC2A76" w:rsidP="007E333F">
      <w:pPr>
        <w:tabs>
          <w:tab w:val="clear" w:pos="567"/>
        </w:tabs>
        <w:spacing w:line="240" w:lineRule="auto"/>
        <w:jc w:val="center"/>
      </w:pPr>
    </w:p>
    <w:p w14:paraId="7C27E2D9" w14:textId="77777777" w:rsidR="00AC2A76" w:rsidRPr="007E3775" w:rsidRDefault="00AC2A76" w:rsidP="007E333F">
      <w:pPr>
        <w:tabs>
          <w:tab w:val="clear" w:pos="567"/>
        </w:tabs>
        <w:spacing w:line="240" w:lineRule="auto"/>
        <w:jc w:val="center"/>
      </w:pPr>
    </w:p>
    <w:p w14:paraId="7C27E2DA" w14:textId="77777777" w:rsidR="00AC2A76" w:rsidRPr="007E3775" w:rsidRDefault="00AC2A76" w:rsidP="007E333F">
      <w:pPr>
        <w:tabs>
          <w:tab w:val="clear" w:pos="567"/>
        </w:tabs>
        <w:spacing w:line="240" w:lineRule="auto"/>
        <w:jc w:val="center"/>
      </w:pPr>
    </w:p>
    <w:p w14:paraId="7C27E2DB" w14:textId="77777777" w:rsidR="00AC2A76" w:rsidRPr="007E3775" w:rsidRDefault="00AC2A76" w:rsidP="007E333F">
      <w:pPr>
        <w:tabs>
          <w:tab w:val="clear" w:pos="567"/>
        </w:tabs>
        <w:spacing w:line="240" w:lineRule="auto"/>
        <w:jc w:val="center"/>
      </w:pPr>
    </w:p>
    <w:p w14:paraId="7C27E2DC" w14:textId="77777777" w:rsidR="00AC2A76" w:rsidRPr="007E3775" w:rsidRDefault="00AC2A76" w:rsidP="007E333F">
      <w:pPr>
        <w:tabs>
          <w:tab w:val="clear" w:pos="567"/>
        </w:tabs>
        <w:spacing w:line="240" w:lineRule="auto"/>
        <w:jc w:val="center"/>
      </w:pPr>
    </w:p>
    <w:p w14:paraId="7C27E2DD" w14:textId="77777777" w:rsidR="00AC2A76" w:rsidRPr="007E3775" w:rsidRDefault="00AC2A76" w:rsidP="007E333F">
      <w:pPr>
        <w:tabs>
          <w:tab w:val="clear" w:pos="567"/>
        </w:tabs>
        <w:spacing w:line="240" w:lineRule="auto"/>
        <w:jc w:val="center"/>
      </w:pPr>
    </w:p>
    <w:p w14:paraId="7C27E2DE" w14:textId="77777777" w:rsidR="00AC2A76" w:rsidRPr="007E3775" w:rsidRDefault="00AC2A76" w:rsidP="007E333F">
      <w:pPr>
        <w:tabs>
          <w:tab w:val="clear" w:pos="567"/>
        </w:tabs>
        <w:spacing w:line="240" w:lineRule="auto"/>
        <w:jc w:val="center"/>
      </w:pPr>
    </w:p>
    <w:p w14:paraId="7C27E2DF" w14:textId="77777777" w:rsidR="00AC2A76" w:rsidRPr="007E3775" w:rsidRDefault="00AC2A76" w:rsidP="007E333F">
      <w:pPr>
        <w:tabs>
          <w:tab w:val="clear" w:pos="567"/>
        </w:tabs>
        <w:spacing w:line="240" w:lineRule="auto"/>
        <w:jc w:val="center"/>
      </w:pPr>
    </w:p>
    <w:p w14:paraId="7C27E2E0" w14:textId="77777777" w:rsidR="00AC2A76" w:rsidRPr="007E3775" w:rsidRDefault="00AC2A76" w:rsidP="007E333F">
      <w:pPr>
        <w:tabs>
          <w:tab w:val="clear" w:pos="567"/>
        </w:tabs>
        <w:spacing w:line="240" w:lineRule="auto"/>
        <w:jc w:val="center"/>
      </w:pPr>
    </w:p>
    <w:p w14:paraId="7C27E2E1" w14:textId="77777777" w:rsidR="00AC2A76" w:rsidRPr="007E3775" w:rsidRDefault="00AC2A76" w:rsidP="007E333F">
      <w:pPr>
        <w:tabs>
          <w:tab w:val="clear" w:pos="567"/>
        </w:tabs>
        <w:spacing w:line="240" w:lineRule="auto"/>
        <w:jc w:val="center"/>
      </w:pPr>
    </w:p>
    <w:p w14:paraId="7C27E2E2" w14:textId="77777777" w:rsidR="00AC2A76" w:rsidRPr="007E3775" w:rsidRDefault="00AC2A76" w:rsidP="007E333F">
      <w:pPr>
        <w:tabs>
          <w:tab w:val="clear" w:pos="567"/>
        </w:tabs>
        <w:spacing w:line="240" w:lineRule="auto"/>
        <w:jc w:val="center"/>
      </w:pPr>
    </w:p>
    <w:p w14:paraId="7C27E2E3" w14:textId="77777777" w:rsidR="00AC2A76" w:rsidRPr="007E3775" w:rsidRDefault="00AC2A76" w:rsidP="007E333F">
      <w:pPr>
        <w:tabs>
          <w:tab w:val="clear" w:pos="567"/>
        </w:tabs>
        <w:spacing w:line="240" w:lineRule="auto"/>
        <w:jc w:val="center"/>
      </w:pPr>
    </w:p>
    <w:p w14:paraId="7C27E2E4" w14:textId="77777777" w:rsidR="00AC2A76" w:rsidRPr="007E3775" w:rsidRDefault="00AC2A76" w:rsidP="007E333F">
      <w:pPr>
        <w:tabs>
          <w:tab w:val="clear" w:pos="567"/>
        </w:tabs>
        <w:spacing w:line="240" w:lineRule="auto"/>
        <w:jc w:val="center"/>
      </w:pPr>
    </w:p>
    <w:p w14:paraId="7C27E2E5" w14:textId="77777777" w:rsidR="00AC2A76" w:rsidRPr="007E3775" w:rsidRDefault="00AC2A76" w:rsidP="007E333F">
      <w:pPr>
        <w:tabs>
          <w:tab w:val="clear" w:pos="567"/>
        </w:tabs>
        <w:spacing w:line="240" w:lineRule="auto"/>
        <w:jc w:val="center"/>
      </w:pPr>
    </w:p>
    <w:p w14:paraId="7C27E2E6" w14:textId="77777777" w:rsidR="00AC2A76" w:rsidRPr="007E3775" w:rsidRDefault="00AC2A76" w:rsidP="007E333F">
      <w:pPr>
        <w:tabs>
          <w:tab w:val="clear" w:pos="567"/>
        </w:tabs>
        <w:spacing w:line="240" w:lineRule="auto"/>
        <w:jc w:val="center"/>
      </w:pPr>
    </w:p>
    <w:p w14:paraId="7C27E2E7" w14:textId="77777777" w:rsidR="00AC2A76" w:rsidRPr="007E3775" w:rsidRDefault="00AC2A76" w:rsidP="007E333F">
      <w:pPr>
        <w:tabs>
          <w:tab w:val="clear" w:pos="567"/>
        </w:tabs>
        <w:spacing w:line="240" w:lineRule="auto"/>
        <w:jc w:val="center"/>
        <w:outlineLvl w:val="0"/>
        <w:rPr>
          <w:b/>
        </w:rPr>
      </w:pPr>
    </w:p>
    <w:p w14:paraId="7C27E2E8" w14:textId="77777777" w:rsidR="00655B55" w:rsidRPr="007E3775" w:rsidRDefault="00655B55" w:rsidP="007E333F">
      <w:pPr>
        <w:tabs>
          <w:tab w:val="clear" w:pos="567"/>
        </w:tabs>
        <w:spacing w:line="240" w:lineRule="auto"/>
        <w:jc w:val="center"/>
        <w:outlineLvl w:val="0"/>
        <w:rPr>
          <w:b/>
        </w:rPr>
      </w:pPr>
    </w:p>
    <w:p w14:paraId="7C27E2E9" w14:textId="03D8755A" w:rsidR="00655B55" w:rsidRPr="007E3775" w:rsidRDefault="00655B55" w:rsidP="007E333F">
      <w:pPr>
        <w:tabs>
          <w:tab w:val="clear" w:pos="567"/>
        </w:tabs>
        <w:spacing w:line="240" w:lineRule="auto"/>
        <w:jc w:val="center"/>
        <w:outlineLvl w:val="0"/>
        <w:rPr>
          <w:b/>
        </w:rPr>
      </w:pPr>
    </w:p>
    <w:p w14:paraId="221AA9FB" w14:textId="77777777" w:rsidR="000A2F24" w:rsidRPr="007E3775" w:rsidRDefault="000A2F24" w:rsidP="007E333F">
      <w:pPr>
        <w:tabs>
          <w:tab w:val="clear" w:pos="567"/>
        </w:tabs>
        <w:spacing w:line="240" w:lineRule="auto"/>
        <w:jc w:val="center"/>
        <w:outlineLvl w:val="0"/>
        <w:rPr>
          <w:b/>
        </w:rPr>
      </w:pPr>
    </w:p>
    <w:p w14:paraId="41460A01" w14:textId="1A946BB0" w:rsidR="008B6F10" w:rsidRPr="006B4557" w:rsidRDefault="009C0442" w:rsidP="00742275">
      <w:pPr>
        <w:pStyle w:val="TitleA"/>
        <w:suppressLineNumbers w:val="0"/>
      </w:pPr>
      <w:r>
        <w:rPr>
          <w:rFonts w:ascii="ZWAdobeF" w:hAnsi="ZWAdobeF" w:cs="ZWAdobeF"/>
          <w:b w:val="0"/>
          <w:sz w:val="2"/>
          <w:szCs w:val="2"/>
        </w:rPr>
        <w:t>1B</w:t>
      </w:r>
      <w:r w:rsidR="008B6F10" w:rsidRPr="00742275">
        <w:rPr>
          <w:b w:val="0"/>
        </w:rPr>
        <w:t>A.</w:t>
      </w:r>
      <w:r w:rsidR="008B6F10">
        <w:t xml:space="preserve"> OZNAČENÍ NA OBALU</w:t>
      </w:r>
    </w:p>
    <w:p w14:paraId="7C27E2EB" w14:textId="0497225B"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E67E8D">
        <w:rPr>
          <w:b/>
        </w:rPr>
        <w:t>Á</w:t>
      </w:r>
      <w:r>
        <w:rPr>
          <w:b/>
        </w:rPr>
        <w:t>DĚNÉ NA VNĚJŠÍM OBALU</w:t>
      </w:r>
    </w:p>
    <w:p w14:paraId="7C27E2EC" w14:textId="77777777" w:rsidR="00403E6C" w:rsidRPr="007E3775" w:rsidRDefault="00403E6C"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2EE" w14:textId="61AF4E9C"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617CB3">
        <w:rPr>
          <w:b/>
        </w:rPr>
        <w:t xml:space="preserve"> JEDNODÁVKOVÉ</w:t>
      </w:r>
    </w:p>
    <w:p w14:paraId="7C27E2F0" w14:textId="77777777" w:rsidR="00403E6C" w:rsidRDefault="00403E6C" w:rsidP="007E333F">
      <w:pPr>
        <w:tabs>
          <w:tab w:val="clear" w:pos="567"/>
        </w:tabs>
        <w:spacing w:line="240" w:lineRule="auto"/>
        <w:rPr>
          <w:szCs w:val="22"/>
        </w:rPr>
      </w:pPr>
    </w:p>
    <w:p w14:paraId="2FEB7B4A" w14:textId="77777777" w:rsidR="00613873" w:rsidRPr="007E3775" w:rsidRDefault="00613873" w:rsidP="007E333F">
      <w:pPr>
        <w:tabs>
          <w:tab w:val="clear" w:pos="567"/>
        </w:tabs>
        <w:spacing w:line="240" w:lineRule="auto"/>
        <w:rPr>
          <w:szCs w:val="22"/>
        </w:rPr>
      </w:pPr>
    </w:p>
    <w:p w14:paraId="7C27E2F1" w14:textId="54C6FC88"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VAULT_ND_26ad2e19-c3d0-4306-a274-a9b8b0e50642 \* MERGEFORMAT </w:instrText>
      </w:r>
      <w:r w:rsidR="003B0A46">
        <w:rPr>
          <w:b/>
        </w:rPr>
        <w:fldChar w:fldCharType="separate"/>
      </w:r>
      <w:r w:rsidR="003B0A46">
        <w:rPr>
          <w:b/>
        </w:rPr>
        <w:t xml:space="preserve"> </w:t>
      </w:r>
      <w:r w:rsidR="003B0A46">
        <w:rPr>
          <w:b/>
        </w:rPr>
        <w:fldChar w:fldCharType="end"/>
      </w:r>
    </w:p>
    <w:p w14:paraId="7C27E2F2" w14:textId="77777777" w:rsidR="00403E6C" w:rsidRPr="007E3775" w:rsidRDefault="00403E6C" w:rsidP="007E333F">
      <w:pPr>
        <w:tabs>
          <w:tab w:val="clear" w:pos="567"/>
        </w:tabs>
        <w:spacing w:line="240" w:lineRule="auto"/>
        <w:rPr>
          <w:szCs w:val="22"/>
        </w:rPr>
      </w:pPr>
    </w:p>
    <w:p w14:paraId="3AB4240D" w14:textId="77777777" w:rsidR="00403E6C" w:rsidRPr="007E3775" w:rsidRDefault="00B04DD8" w:rsidP="007E333F">
      <w:pPr>
        <w:tabs>
          <w:tab w:val="clear" w:pos="567"/>
        </w:tabs>
        <w:spacing w:line="240" w:lineRule="auto"/>
        <w:rPr>
          <w:szCs w:val="22"/>
        </w:rPr>
      </w:pPr>
      <w:proofErr w:type="spellStart"/>
      <w:r>
        <w:t>Mounjaro</w:t>
      </w:r>
      <w:proofErr w:type="spellEnd"/>
      <w:r>
        <w:t xml:space="preserve"> 2,5 mg injekční roztok v </w:t>
      </w:r>
      <w:proofErr w:type="spellStart"/>
      <w:r>
        <w:t>předplněném</w:t>
      </w:r>
      <w:proofErr w:type="spellEnd"/>
      <w:r>
        <w:t xml:space="preserve"> peru</w:t>
      </w:r>
    </w:p>
    <w:p w14:paraId="13D52AC1" w14:textId="77777777" w:rsidR="00685BF6" w:rsidRPr="007E3775" w:rsidRDefault="00685BF6" w:rsidP="007E333F">
      <w:pPr>
        <w:tabs>
          <w:tab w:val="clear" w:pos="567"/>
        </w:tabs>
        <w:spacing w:line="240" w:lineRule="auto"/>
        <w:rPr>
          <w:szCs w:val="22"/>
        </w:rPr>
      </w:pPr>
    </w:p>
    <w:p w14:paraId="7C27E2F4" w14:textId="1BACD00E" w:rsidR="00403E6C" w:rsidRPr="007E3775" w:rsidRDefault="00705FD2" w:rsidP="007E333F">
      <w:pPr>
        <w:tabs>
          <w:tab w:val="clear" w:pos="567"/>
        </w:tabs>
        <w:spacing w:line="240" w:lineRule="auto"/>
        <w:rPr>
          <w:szCs w:val="22"/>
        </w:rPr>
      </w:pPr>
      <w:proofErr w:type="spellStart"/>
      <w:r>
        <w:t>tirzepatid</w:t>
      </w:r>
      <w:proofErr w:type="spellEnd"/>
    </w:p>
    <w:p w14:paraId="7C27E2F5" w14:textId="77777777" w:rsidR="00403E6C" w:rsidRPr="007E3775" w:rsidRDefault="00403E6C" w:rsidP="007E333F">
      <w:pPr>
        <w:tabs>
          <w:tab w:val="clear" w:pos="567"/>
        </w:tabs>
        <w:spacing w:line="240" w:lineRule="auto"/>
        <w:rPr>
          <w:szCs w:val="22"/>
        </w:rPr>
      </w:pPr>
    </w:p>
    <w:p w14:paraId="7C27E2F6" w14:textId="77777777" w:rsidR="00403E6C" w:rsidRPr="007E3775" w:rsidRDefault="00403E6C" w:rsidP="007E333F">
      <w:pPr>
        <w:tabs>
          <w:tab w:val="clear" w:pos="567"/>
        </w:tabs>
        <w:spacing w:line="240" w:lineRule="auto"/>
        <w:rPr>
          <w:szCs w:val="22"/>
        </w:rPr>
      </w:pPr>
    </w:p>
    <w:p w14:paraId="7C27E2F7" w14:textId="79A7FEA3"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VAULT_ND_f14fcd91-5275-4481-90b8-f660d14563cb \* MERGEFORMAT </w:instrText>
      </w:r>
      <w:r w:rsidR="003B0A46">
        <w:rPr>
          <w:b/>
        </w:rPr>
        <w:fldChar w:fldCharType="separate"/>
      </w:r>
      <w:r w:rsidR="003B0A46">
        <w:rPr>
          <w:b/>
        </w:rPr>
        <w:t xml:space="preserve"> </w:t>
      </w:r>
      <w:r w:rsidR="003B0A46">
        <w:rPr>
          <w:b/>
        </w:rPr>
        <w:fldChar w:fldCharType="end"/>
      </w:r>
    </w:p>
    <w:p w14:paraId="7C27E2F8" w14:textId="77777777" w:rsidR="00403E6C" w:rsidRPr="007E3775" w:rsidRDefault="00403E6C" w:rsidP="007E333F">
      <w:pPr>
        <w:tabs>
          <w:tab w:val="clear" w:pos="567"/>
        </w:tabs>
        <w:spacing w:line="240" w:lineRule="auto"/>
        <w:rPr>
          <w:szCs w:val="22"/>
        </w:rPr>
      </w:pPr>
    </w:p>
    <w:p w14:paraId="7C27E2F9" w14:textId="39DE2455" w:rsidR="00403E6C" w:rsidRPr="007E3775" w:rsidRDefault="00DA20DF" w:rsidP="007E333F">
      <w:pPr>
        <w:tabs>
          <w:tab w:val="clear" w:pos="567"/>
        </w:tabs>
        <w:spacing w:line="240" w:lineRule="auto"/>
        <w:rPr>
          <w:szCs w:val="22"/>
        </w:rPr>
      </w:pPr>
      <w:r>
        <w:t xml:space="preserve">Jedno </w:t>
      </w:r>
      <w:proofErr w:type="spellStart"/>
      <w:r>
        <w:t>předplněné</w:t>
      </w:r>
      <w:proofErr w:type="spellEnd"/>
      <w:r>
        <w:t xml:space="preserve"> pero obsahuje 2,5 mg </w:t>
      </w:r>
      <w:proofErr w:type="spellStart"/>
      <w:r>
        <w:t>tirzepatidu</w:t>
      </w:r>
      <w:proofErr w:type="spellEnd"/>
      <w:r>
        <w:t xml:space="preserve"> v 0,5 ml roztoku</w:t>
      </w:r>
      <w:r w:rsidR="00F40F2D">
        <w:t xml:space="preserve"> </w:t>
      </w:r>
      <w:r w:rsidR="00F40F2D" w:rsidRPr="00EE5E0C">
        <w:rPr>
          <w:szCs w:val="22"/>
        </w:rPr>
        <w:t>(5 mg/ml)</w:t>
      </w:r>
      <w:r w:rsidR="00F21A47">
        <w:t>.</w:t>
      </w:r>
    </w:p>
    <w:p w14:paraId="7C27E2FA" w14:textId="77777777" w:rsidR="00403E6C" w:rsidRPr="007E3775" w:rsidRDefault="00403E6C" w:rsidP="007E333F">
      <w:pPr>
        <w:tabs>
          <w:tab w:val="clear" w:pos="567"/>
        </w:tabs>
        <w:spacing w:line="240" w:lineRule="auto"/>
        <w:rPr>
          <w:szCs w:val="22"/>
        </w:rPr>
      </w:pPr>
    </w:p>
    <w:p w14:paraId="7C27E2FB" w14:textId="77777777" w:rsidR="00403E6C" w:rsidRPr="007E3775" w:rsidRDefault="00403E6C" w:rsidP="007E333F">
      <w:pPr>
        <w:tabs>
          <w:tab w:val="clear" w:pos="567"/>
        </w:tabs>
        <w:spacing w:line="240" w:lineRule="auto"/>
        <w:rPr>
          <w:szCs w:val="22"/>
        </w:rPr>
      </w:pPr>
    </w:p>
    <w:p w14:paraId="7C27E2FC" w14:textId="5DCD0B65"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VAULT_ND_5074599c-4cc2-4c59-988b-47ba389e97ea \* MERGEFORMAT </w:instrText>
      </w:r>
      <w:r w:rsidR="003B0A46">
        <w:rPr>
          <w:b/>
        </w:rPr>
        <w:fldChar w:fldCharType="separate"/>
      </w:r>
      <w:r w:rsidR="003B0A46">
        <w:rPr>
          <w:b/>
        </w:rPr>
        <w:t xml:space="preserve"> </w:t>
      </w:r>
      <w:r w:rsidR="003B0A46">
        <w:rPr>
          <w:b/>
        </w:rPr>
        <w:fldChar w:fldCharType="end"/>
      </w:r>
    </w:p>
    <w:p w14:paraId="7C27E2FD" w14:textId="77777777" w:rsidR="00403E6C" w:rsidRPr="007E3775" w:rsidRDefault="00403E6C" w:rsidP="007E333F">
      <w:pPr>
        <w:tabs>
          <w:tab w:val="clear" w:pos="567"/>
        </w:tabs>
        <w:spacing w:line="240" w:lineRule="auto"/>
        <w:rPr>
          <w:i/>
          <w:szCs w:val="22"/>
        </w:rPr>
      </w:pPr>
    </w:p>
    <w:p w14:paraId="20BFF0AD" w14:textId="701231C8" w:rsidR="00655CCA" w:rsidRPr="007E3775" w:rsidRDefault="00655CCA" w:rsidP="007E333F">
      <w:pPr>
        <w:spacing w:line="240" w:lineRule="auto"/>
        <w:rPr>
          <w:szCs w:val="22"/>
        </w:rPr>
      </w:pPr>
      <w:r>
        <w:t xml:space="preserve">Pomocné látky: </w:t>
      </w:r>
      <w:proofErr w:type="spellStart"/>
      <w:r w:rsidR="004508EE" w:rsidRPr="00942D7D">
        <w:rPr>
          <w:highlight w:val="lightGray"/>
        </w:rPr>
        <w:t>h</w:t>
      </w:r>
      <w:r w:rsidR="00490E18" w:rsidRPr="00942D7D">
        <w:rPr>
          <w:highlight w:val="lightGray"/>
        </w:rPr>
        <w:t>e</w:t>
      </w:r>
      <w:r w:rsidR="004508EE" w:rsidRPr="00942D7D">
        <w:rPr>
          <w:highlight w:val="lightGray"/>
        </w:rPr>
        <w:t>ptahydrát</w:t>
      </w:r>
      <w:proofErr w:type="spellEnd"/>
      <w:r w:rsidR="004508EE" w:rsidRPr="00942D7D">
        <w:rPr>
          <w:highlight w:val="lightGray"/>
        </w:rPr>
        <w:t xml:space="preserve"> </w:t>
      </w:r>
      <w:proofErr w:type="spellStart"/>
      <w:r w:rsidR="004508EE" w:rsidRPr="00942D7D">
        <w:rPr>
          <w:highlight w:val="lightGray"/>
        </w:rPr>
        <w:t>hydrogenfosforečnanu</w:t>
      </w:r>
      <w:proofErr w:type="spellEnd"/>
      <w:r w:rsidR="004508EE" w:rsidRPr="00942D7D">
        <w:rPr>
          <w:highlight w:val="lightGray"/>
        </w:rPr>
        <w:t xml:space="preserve"> sodného</w:t>
      </w:r>
      <w:r w:rsidR="00DE5F7B" w:rsidRPr="00942D7D">
        <w:rPr>
          <w:highlight w:val="lightGray"/>
        </w:rPr>
        <w:t xml:space="preserve"> </w:t>
      </w:r>
      <w:bookmarkStart w:id="556" w:name="_Hlk159512115"/>
      <w:r w:rsidR="00DE5F7B" w:rsidRPr="00942D7D">
        <w:rPr>
          <w:highlight w:val="lightGray"/>
        </w:rPr>
        <w:t>(</w:t>
      </w:r>
      <w:r w:rsidR="00357EFF">
        <w:t>E</w:t>
      </w:r>
      <w:r w:rsidR="00D4199D">
        <w:t xml:space="preserve"> </w:t>
      </w:r>
      <w:r w:rsidR="00357EFF">
        <w:t>339</w:t>
      </w:r>
      <w:r w:rsidR="00DE5F7B" w:rsidRPr="00942D7D">
        <w:rPr>
          <w:highlight w:val="lightGray"/>
        </w:rPr>
        <w:t>)</w:t>
      </w:r>
      <w:bookmarkEnd w:id="556"/>
      <w:r>
        <w:t xml:space="preserve">, chlorid sodný, hydroxid sodný, koncentrovaná kyselina chlorovodíková, voda pro injekci. </w:t>
      </w:r>
      <w:r w:rsidRPr="007D20C9">
        <w:rPr>
          <w:highlight w:val="lightGray"/>
        </w:rPr>
        <w:t>Další informace viz příbalová informace.</w:t>
      </w:r>
    </w:p>
    <w:p w14:paraId="7C27E300" w14:textId="31E8F6B0" w:rsidR="00403E6C" w:rsidRPr="007E3775" w:rsidRDefault="00403E6C" w:rsidP="007E333F">
      <w:pPr>
        <w:tabs>
          <w:tab w:val="clear" w:pos="567"/>
        </w:tabs>
        <w:spacing w:line="240" w:lineRule="auto"/>
        <w:rPr>
          <w:szCs w:val="22"/>
        </w:rPr>
      </w:pPr>
    </w:p>
    <w:p w14:paraId="7C77F111" w14:textId="77777777" w:rsidR="00413A6A" w:rsidRPr="007E3775" w:rsidRDefault="00413A6A" w:rsidP="007E333F">
      <w:pPr>
        <w:tabs>
          <w:tab w:val="clear" w:pos="567"/>
        </w:tabs>
        <w:spacing w:line="240" w:lineRule="auto"/>
        <w:rPr>
          <w:szCs w:val="22"/>
        </w:rPr>
      </w:pPr>
    </w:p>
    <w:p w14:paraId="7C27E301" w14:textId="52E18C4C"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VAULT_ND_2b3058ac-1f43-44bd-9f10-4f128849e8df \* MERGEFORMAT </w:instrText>
      </w:r>
      <w:r w:rsidR="003B0A46">
        <w:rPr>
          <w:b/>
        </w:rPr>
        <w:fldChar w:fldCharType="separate"/>
      </w:r>
      <w:r w:rsidR="003B0A46">
        <w:rPr>
          <w:b/>
        </w:rPr>
        <w:t xml:space="preserve"> </w:t>
      </w:r>
      <w:r w:rsidR="003B0A46">
        <w:rPr>
          <w:b/>
        </w:rPr>
        <w:fldChar w:fldCharType="end"/>
      </w:r>
    </w:p>
    <w:p w14:paraId="7C27E302" w14:textId="77777777" w:rsidR="00403E6C" w:rsidRPr="007E3775" w:rsidRDefault="00403E6C" w:rsidP="007E333F">
      <w:pPr>
        <w:tabs>
          <w:tab w:val="clear" w:pos="567"/>
        </w:tabs>
        <w:spacing w:line="240" w:lineRule="auto"/>
        <w:rPr>
          <w:i/>
          <w:szCs w:val="22"/>
        </w:rPr>
      </w:pPr>
    </w:p>
    <w:p w14:paraId="7C27E303" w14:textId="77777777" w:rsidR="00403E6C" w:rsidRDefault="00DA20DF" w:rsidP="007E333F">
      <w:pPr>
        <w:tabs>
          <w:tab w:val="clear" w:pos="567"/>
        </w:tabs>
        <w:spacing w:line="240" w:lineRule="auto"/>
        <w:rPr>
          <w:highlight w:val="lightGray"/>
        </w:rPr>
      </w:pPr>
      <w:r>
        <w:rPr>
          <w:highlight w:val="lightGray"/>
        </w:rPr>
        <w:t>Injekční roztok</w:t>
      </w:r>
    </w:p>
    <w:p w14:paraId="661F82CB" w14:textId="77777777" w:rsidR="00715B5D" w:rsidRPr="007E3775" w:rsidRDefault="00715B5D" w:rsidP="007E333F">
      <w:pPr>
        <w:tabs>
          <w:tab w:val="clear" w:pos="567"/>
        </w:tabs>
        <w:spacing w:line="240" w:lineRule="auto"/>
        <w:rPr>
          <w:szCs w:val="22"/>
          <w:highlight w:val="lightGray"/>
        </w:rPr>
      </w:pPr>
    </w:p>
    <w:p w14:paraId="7C27E304" w14:textId="6BB96B22" w:rsidR="00403E6C" w:rsidRPr="007E3775" w:rsidRDefault="00DA20DF" w:rsidP="007E333F">
      <w:pPr>
        <w:tabs>
          <w:tab w:val="clear" w:pos="567"/>
        </w:tabs>
        <w:spacing w:line="240" w:lineRule="auto"/>
        <w:rPr>
          <w:szCs w:val="22"/>
        </w:rPr>
      </w:pPr>
      <w:r>
        <w:t>2 </w:t>
      </w:r>
      <w:proofErr w:type="spellStart"/>
      <w:r>
        <w:t>předplněná</w:t>
      </w:r>
      <w:proofErr w:type="spellEnd"/>
      <w:r>
        <w:t xml:space="preserve"> pera </w:t>
      </w:r>
    </w:p>
    <w:p w14:paraId="7C27E305" w14:textId="434FDC6E" w:rsidR="00403E6C" w:rsidRPr="007E3775" w:rsidRDefault="00DA20DF" w:rsidP="007E333F">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7C27E306" w14:textId="77777777" w:rsidR="00403E6C" w:rsidRPr="007E3775" w:rsidRDefault="00403E6C" w:rsidP="007E333F">
      <w:pPr>
        <w:tabs>
          <w:tab w:val="clear" w:pos="567"/>
        </w:tabs>
        <w:spacing w:line="240" w:lineRule="auto"/>
        <w:rPr>
          <w:szCs w:val="22"/>
        </w:rPr>
      </w:pPr>
    </w:p>
    <w:p w14:paraId="7C27E307" w14:textId="77777777" w:rsidR="00403E6C" w:rsidRPr="007E3775" w:rsidRDefault="00403E6C" w:rsidP="007E333F">
      <w:pPr>
        <w:tabs>
          <w:tab w:val="clear" w:pos="567"/>
        </w:tabs>
        <w:spacing w:line="240" w:lineRule="auto"/>
        <w:rPr>
          <w:szCs w:val="22"/>
        </w:rPr>
      </w:pPr>
    </w:p>
    <w:p w14:paraId="7C27E308" w14:textId="39FBF61A"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VAULT_ND_e457a58c-6e51-4c89-85f5-d4c384c6d49c \* MERGEFORMAT </w:instrText>
      </w:r>
      <w:r w:rsidR="003B0A46">
        <w:rPr>
          <w:b/>
        </w:rPr>
        <w:fldChar w:fldCharType="separate"/>
      </w:r>
      <w:r w:rsidR="003B0A46">
        <w:rPr>
          <w:b/>
        </w:rPr>
        <w:t xml:space="preserve"> </w:t>
      </w:r>
      <w:r w:rsidR="003B0A46">
        <w:rPr>
          <w:b/>
        </w:rPr>
        <w:fldChar w:fldCharType="end"/>
      </w:r>
    </w:p>
    <w:p w14:paraId="7C27E309" w14:textId="77777777" w:rsidR="00403E6C" w:rsidRPr="007E3775" w:rsidRDefault="00403E6C" w:rsidP="007E333F">
      <w:pPr>
        <w:tabs>
          <w:tab w:val="clear" w:pos="567"/>
        </w:tabs>
        <w:spacing w:line="240" w:lineRule="auto"/>
        <w:rPr>
          <w:i/>
          <w:szCs w:val="22"/>
        </w:rPr>
      </w:pPr>
    </w:p>
    <w:p w14:paraId="7C27E30A" w14:textId="274519CF" w:rsidR="00B97AAF" w:rsidRPr="007E3775" w:rsidRDefault="00DA20DF" w:rsidP="007E333F">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6CFD71FE" w14:textId="77777777" w:rsidR="002D4CBF" w:rsidRPr="007E3775" w:rsidRDefault="002D4CBF" w:rsidP="007E333F">
      <w:pPr>
        <w:tabs>
          <w:tab w:val="clear" w:pos="567"/>
        </w:tabs>
        <w:spacing w:line="240" w:lineRule="auto"/>
        <w:rPr>
          <w:szCs w:val="22"/>
        </w:rPr>
      </w:pPr>
      <w:r>
        <w:t xml:space="preserve">Jednou týdně </w:t>
      </w:r>
    </w:p>
    <w:p w14:paraId="7C27E30C" w14:textId="77777777" w:rsidR="00403E6C" w:rsidRPr="007E3775" w:rsidRDefault="00403E6C" w:rsidP="007E333F">
      <w:pPr>
        <w:tabs>
          <w:tab w:val="clear" w:pos="567"/>
        </w:tabs>
        <w:spacing w:line="240" w:lineRule="auto"/>
        <w:rPr>
          <w:szCs w:val="22"/>
        </w:rPr>
      </w:pPr>
    </w:p>
    <w:p w14:paraId="7C27E30D" w14:textId="6B5EA0EC" w:rsidR="00403E6C" w:rsidRPr="007E3775" w:rsidRDefault="00DA20DF" w:rsidP="007E333F">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7C27E30E" w14:textId="1ADB47E0" w:rsidR="00403E6C" w:rsidRPr="007E3775" w:rsidRDefault="00403E6C" w:rsidP="007E333F">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83552" w:rsidRPr="005867BB" w14:paraId="7C27E317" w14:textId="77777777" w:rsidTr="001D6BAB">
        <w:tc>
          <w:tcPr>
            <w:tcW w:w="1231" w:type="dxa"/>
            <w:tcBorders>
              <w:top w:val="nil"/>
              <w:left w:val="nil"/>
              <w:bottom w:val="nil"/>
              <w:right w:val="nil"/>
            </w:tcBorders>
          </w:tcPr>
          <w:p w14:paraId="7C27E30F" w14:textId="77777777" w:rsidR="00403E6C" w:rsidRPr="007E3775" w:rsidRDefault="00403E6C" w:rsidP="007E333F">
            <w:pPr>
              <w:tabs>
                <w:tab w:val="clear" w:pos="567"/>
              </w:tabs>
              <w:spacing w:line="240" w:lineRule="auto"/>
              <w:rPr>
                <w:szCs w:val="22"/>
              </w:rPr>
            </w:pPr>
          </w:p>
        </w:tc>
        <w:tc>
          <w:tcPr>
            <w:tcW w:w="1232" w:type="dxa"/>
            <w:tcBorders>
              <w:top w:val="nil"/>
              <w:left w:val="nil"/>
              <w:bottom w:val="single" w:sz="4" w:space="0" w:color="auto"/>
              <w:right w:val="nil"/>
            </w:tcBorders>
          </w:tcPr>
          <w:p w14:paraId="7C27E310" w14:textId="5B9DC35D" w:rsidR="00403E6C" w:rsidRPr="007E3775" w:rsidRDefault="00DA20DF" w:rsidP="007E333F">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7C27E311" w14:textId="69C84325" w:rsidR="00403E6C" w:rsidRPr="007E3775" w:rsidRDefault="00DA20DF" w:rsidP="007E333F">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7C27E312" w14:textId="41352009" w:rsidR="00403E6C" w:rsidRPr="007E3775" w:rsidRDefault="00DA20DF" w:rsidP="007E333F">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7C27E313" w14:textId="2E1AD86E" w:rsidR="00403E6C" w:rsidRPr="007E3775" w:rsidRDefault="00DA20DF" w:rsidP="007E333F">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7C27E314" w14:textId="56EDC1A9" w:rsidR="00403E6C" w:rsidRPr="007E3775" w:rsidRDefault="00DA20DF" w:rsidP="007E333F">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7C27E315" w14:textId="7A2B5818" w:rsidR="00403E6C" w:rsidRPr="007E3775" w:rsidRDefault="00DA20DF" w:rsidP="007E333F">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7C27E316" w14:textId="6BDF798B" w:rsidR="00403E6C" w:rsidRPr="007E3775" w:rsidRDefault="00DA20DF" w:rsidP="007E333F">
            <w:pPr>
              <w:tabs>
                <w:tab w:val="clear" w:pos="567"/>
              </w:tabs>
              <w:spacing w:line="240" w:lineRule="auto"/>
              <w:jc w:val="center"/>
              <w:rPr>
                <w:szCs w:val="22"/>
              </w:rPr>
            </w:pPr>
            <w:r>
              <w:t>Ne</w:t>
            </w:r>
          </w:p>
        </w:tc>
      </w:tr>
      <w:tr w:rsidR="00683552" w:rsidRPr="005867BB" w14:paraId="7C27E320" w14:textId="77777777" w:rsidTr="001D6BAB">
        <w:tc>
          <w:tcPr>
            <w:tcW w:w="1231" w:type="dxa"/>
            <w:tcBorders>
              <w:top w:val="nil"/>
              <w:left w:val="nil"/>
              <w:bottom w:val="nil"/>
              <w:right w:val="single" w:sz="4" w:space="0" w:color="auto"/>
            </w:tcBorders>
          </w:tcPr>
          <w:p w14:paraId="7C27E318" w14:textId="2533FDF5" w:rsidR="00403E6C" w:rsidRPr="007E3775" w:rsidRDefault="00DA20DF" w:rsidP="007E333F">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7C27E319"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1A"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1B"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1C"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1D"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1E"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1F" w14:textId="77777777" w:rsidR="00403E6C" w:rsidRPr="007E3775" w:rsidRDefault="00403E6C" w:rsidP="007E333F">
            <w:pPr>
              <w:tabs>
                <w:tab w:val="clear" w:pos="567"/>
              </w:tabs>
              <w:spacing w:line="240" w:lineRule="auto"/>
              <w:rPr>
                <w:szCs w:val="22"/>
              </w:rPr>
            </w:pPr>
          </w:p>
        </w:tc>
      </w:tr>
      <w:tr w:rsidR="001E3F28" w:rsidRPr="005867BB" w14:paraId="7C27E329" w14:textId="77777777" w:rsidTr="001D6BAB">
        <w:tc>
          <w:tcPr>
            <w:tcW w:w="1231" w:type="dxa"/>
            <w:tcBorders>
              <w:top w:val="nil"/>
              <w:left w:val="nil"/>
              <w:bottom w:val="nil"/>
              <w:right w:val="single" w:sz="4" w:space="0" w:color="auto"/>
            </w:tcBorders>
          </w:tcPr>
          <w:p w14:paraId="7C27E321" w14:textId="56A2665C" w:rsidR="00403E6C" w:rsidRPr="007E3775" w:rsidRDefault="00DA20DF" w:rsidP="007E333F">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7C27E322"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23"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24"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25"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26"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27"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28" w14:textId="77777777" w:rsidR="00403E6C" w:rsidRPr="007E3775" w:rsidRDefault="00403E6C" w:rsidP="007E333F">
            <w:pPr>
              <w:tabs>
                <w:tab w:val="clear" w:pos="567"/>
              </w:tabs>
              <w:spacing w:line="240" w:lineRule="auto"/>
              <w:rPr>
                <w:szCs w:val="22"/>
              </w:rPr>
            </w:pPr>
          </w:p>
        </w:tc>
      </w:tr>
    </w:tbl>
    <w:p w14:paraId="7C27E32A" w14:textId="77777777" w:rsidR="00403E6C" w:rsidRPr="007E3775" w:rsidRDefault="00403E6C" w:rsidP="007E333F">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83552" w:rsidRPr="005867BB" w14:paraId="7C27E333" w14:textId="77777777" w:rsidTr="001D6BAB">
        <w:tc>
          <w:tcPr>
            <w:tcW w:w="1231" w:type="dxa"/>
            <w:tcBorders>
              <w:top w:val="nil"/>
              <w:left w:val="nil"/>
              <w:bottom w:val="nil"/>
              <w:right w:val="nil"/>
            </w:tcBorders>
          </w:tcPr>
          <w:p w14:paraId="7C27E32B" w14:textId="77777777" w:rsidR="00403E6C" w:rsidRPr="007E3775" w:rsidRDefault="00403E6C" w:rsidP="007E333F">
            <w:pPr>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7C27E32C" w14:textId="7746A7D4" w:rsidR="00403E6C" w:rsidRPr="007E3775" w:rsidRDefault="00DA20DF" w:rsidP="007E333F">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tcPr>
          <w:p w14:paraId="7C27E32D" w14:textId="42C4E4D1" w:rsidR="00403E6C" w:rsidRPr="007E3775" w:rsidRDefault="00DA20DF" w:rsidP="007E333F">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tcPr>
          <w:p w14:paraId="7C27E32E" w14:textId="068EFAC9" w:rsidR="00403E6C" w:rsidRPr="007E3775" w:rsidRDefault="00DA20DF" w:rsidP="007E333F">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tcPr>
          <w:p w14:paraId="7C27E32F" w14:textId="3637B248" w:rsidR="00403E6C" w:rsidRPr="007E3775" w:rsidRDefault="00DA20DF" w:rsidP="007E333F">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tcPr>
          <w:p w14:paraId="7C27E330" w14:textId="11BF5604" w:rsidR="00403E6C" w:rsidRPr="007E3775" w:rsidRDefault="00DA20DF" w:rsidP="007E333F">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tcPr>
          <w:p w14:paraId="7C27E331" w14:textId="74539378" w:rsidR="00403E6C" w:rsidRPr="007E3775" w:rsidRDefault="00DA20DF" w:rsidP="007E333F">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tcPr>
          <w:p w14:paraId="7C27E332" w14:textId="454D4F64" w:rsidR="00403E6C" w:rsidRPr="007E3775" w:rsidRDefault="00DA20DF" w:rsidP="007E333F">
            <w:pPr>
              <w:tabs>
                <w:tab w:val="clear" w:pos="567"/>
              </w:tabs>
              <w:spacing w:line="240" w:lineRule="auto"/>
              <w:jc w:val="center"/>
              <w:rPr>
                <w:szCs w:val="22"/>
                <w:highlight w:val="lightGray"/>
              </w:rPr>
            </w:pPr>
            <w:r>
              <w:rPr>
                <w:highlight w:val="lightGray"/>
              </w:rPr>
              <w:t>Ne</w:t>
            </w:r>
          </w:p>
        </w:tc>
      </w:tr>
      <w:tr w:rsidR="00683552" w:rsidRPr="005867BB" w14:paraId="7C27E33C" w14:textId="77777777" w:rsidTr="001D6BAB">
        <w:tc>
          <w:tcPr>
            <w:tcW w:w="1231" w:type="dxa"/>
            <w:tcBorders>
              <w:top w:val="nil"/>
              <w:left w:val="nil"/>
              <w:bottom w:val="nil"/>
              <w:right w:val="single" w:sz="4" w:space="0" w:color="auto"/>
            </w:tcBorders>
          </w:tcPr>
          <w:p w14:paraId="7C27E334" w14:textId="2F3DC6C4" w:rsidR="00403E6C" w:rsidRPr="007E3775" w:rsidRDefault="00DA20DF" w:rsidP="007E333F">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7C27E335"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6"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7"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8"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9"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A"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B" w14:textId="77777777" w:rsidR="00403E6C" w:rsidRPr="007E3775" w:rsidRDefault="00403E6C" w:rsidP="007E333F">
            <w:pPr>
              <w:tabs>
                <w:tab w:val="clear" w:pos="567"/>
              </w:tabs>
              <w:spacing w:line="240" w:lineRule="auto"/>
              <w:rPr>
                <w:szCs w:val="22"/>
                <w:highlight w:val="lightGray"/>
              </w:rPr>
            </w:pPr>
          </w:p>
        </w:tc>
      </w:tr>
      <w:tr w:rsidR="00683552" w:rsidRPr="005867BB" w14:paraId="7C27E345" w14:textId="77777777" w:rsidTr="001D6BAB">
        <w:tc>
          <w:tcPr>
            <w:tcW w:w="1231" w:type="dxa"/>
            <w:tcBorders>
              <w:top w:val="nil"/>
              <w:left w:val="nil"/>
              <w:bottom w:val="nil"/>
              <w:right w:val="single" w:sz="4" w:space="0" w:color="auto"/>
            </w:tcBorders>
          </w:tcPr>
          <w:p w14:paraId="7C27E33D" w14:textId="6FFF23E4" w:rsidR="00403E6C" w:rsidRPr="007E3775" w:rsidRDefault="00DA20DF" w:rsidP="007E333F">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7C27E33E"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F"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0"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1"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2"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3"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4" w14:textId="77777777" w:rsidR="00403E6C" w:rsidRPr="007E3775" w:rsidRDefault="00403E6C" w:rsidP="007E333F">
            <w:pPr>
              <w:tabs>
                <w:tab w:val="clear" w:pos="567"/>
              </w:tabs>
              <w:spacing w:line="240" w:lineRule="auto"/>
              <w:rPr>
                <w:szCs w:val="22"/>
                <w:highlight w:val="lightGray"/>
              </w:rPr>
            </w:pPr>
          </w:p>
        </w:tc>
      </w:tr>
      <w:tr w:rsidR="00683552" w:rsidRPr="005867BB" w14:paraId="7C27E34E" w14:textId="77777777" w:rsidTr="001D6BAB">
        <w:tc>
          <w:tcPr>
            <w:tcW w:w="1231" w:type="dxa"/>
            <w:tcBorders>
              <w:top w:val="nil"/>
              <w:left w:val="nil"/>
              <w:bottom w:val="nil"/>
              <w:right w:val="single" w:sz="4" w:space="0" w:color="auto"/>
            </w:tcBorders>
          </w:tcPr>
          <w:p w14:paraId="7C27E346" w14:textId="2A10E81A" w:rsidR="00403E6C" w:rsidRPr="007E3775" w:rsidRDefault="00DA20DF" w:rsidP="007E333F">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7C27E347"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8"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9"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A"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B"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C"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D" w14:textId="77777777" w:rsidR="00403E6C" w:rsidRPr="007E3775" w:rsidRDefault="00403E6C" w:rsidP="007E333F">
            <w:pPr>
              <w:tabs>
                <w:tab w:val="clear" w:pos="567"/>
              </w:tabs>
              <w:spacing w:line="240" w:lineRule="auto"/>
              <w:rPr>
                <w:szCs w:val="22"/>
                <w:highlight w:val="lightGray"/>
              </w:rPr>
            </w:pPr>
          </w:p>
        </w:tc>
      </w:tr>
      <w:tr w:rsidR="00683552" w:rsidRPr="005867BB" w14:paraId="7C27E357" w14:textId="77777777" w:rsidTr="001D6BAB">
        <w:tc>
          <w:tcPr>
            <w:tcW w:w="1231" w:type="dxa"/>
            <w:tcBorders>
              <w:top w:val="nil"/>
              <w:left w:val="nil"/>
              <w:bottom w:val="nil"/>
              <w:right w:val="single" w:sz="4" w:space="0" w:color="auto"/>
            </w:tcBorders>
          </w:tcPr>
          <w:p w14:paraId="7C27E34F" w14:textId="65A4F41A" w:rsidR="00403E6C" w:rsidRPr="007E3775" w:rsidRDefault="00DA20DF" w:rsidP="007E333F">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7C27E350"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1"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2"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3"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4"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5"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6" w14:textId="77777777" w:rsidR="00403E6C" w:rsidRPr="007E3775" w:rsidRDefault="00403E6C" w:rsidP="007E333F">
            <w:pPr>
              <w:tabs>
                <w:tab w:val="clear" w:pos="567"/>
              </w:tabs>
              <w:spacing w:line="240" w:lineRule="auto"/>
              <w:rPr>
                <w:szCs w:val="22"/>
                <w:highlight w:val="lightGray"/>
              </w:rPr>
            </w:pPr>
          </w:p>
        </w:tc>
      </w:tr>
    </w:tbl>
    <w:p w14:paraId="7C27E358" w14:textId="77777777" w:rsidR="00403E6C" w:rsidRPr="007E3775" w:rsidRDefault="00403E6C" w:rsidP="007E333F">
      <w:pPr>
        <w:tabs>
          <w:tab w:val="clear" w:pos="567"/>
        </w:tabs>
        <w:spacing w:line="240" w:lineRule="auto"/>
        <w:rPr>
          <w:szCs w:val="22"/>
        </w:rPr>
      </w:pPr>
    </w:p>
    <w:p w14:paraId="42CD3D72" w14:textId="77777777" w:rsidR="00760818" w:rsidRPr="007E3775" w:rsidRDefault="00760818" w:rsidP="007E333F">
      <w:pPr>
        <w:tabs>
          <w:tab w:val="clear" w:pos="567"/>
        </w:tabs>
        <w:spacing w:line="240" w:lineRule="auto"/>
        <w:rPr>
          <w:szCs w:val="22"/>
        </w:rPr>
      </w:pPr>
      <w:r w:rsidRPr="007D20C9">
        <w:t>Před použitím si přečtěte příbalovou informaci.</w:t>
      </w:r>
    </w:p>
    <w:p w14:paraId="7C27E35A" w14:textId="5BECB7F0" w:rsidR="00403E6C" w:rsidRPr="007E3775" w:rsidRDefault="00DA20DF" w:rsidP="007E333F">
      <w:pPr>
        <w:tabs>
          <w:tab w:val="clear" w:pos="567"/>
          <w:tab w:val="left" w:pos="0"/>
        </w:tabs>
        <w:autoSpaceDE w:val="0"/>
        <w:autoSpaceDN w:val="0"/>
        <w:adjustRightInd w:val="0"/>
        <w:spacing w:line="240" w:lineRule="auto"/>
        <w:ind w:left="432" w:hanging="432"/>
        <w:rPr>
          <w:szCs w:val="22"/>
        </w:rPr>
      </w:pPr>
      <w:r>
        <w:t>Subkutánní po</w:t>
      </w:r>
      <w:r w:rsidR="00F37D3B">
        <w:t>dání</w:t>
      </w:r>
      <w:r>
        <w:t xml:space="preserve"> </w:t>
      </w:r>
    </w:p>
    <w:p w14:paraId="7C27E35B" w14:textId="7FFD7AC4" w:rsidR="00B505A4" w:rsidRPr="005867BB" w:rsidRDefault="00B505A4" w:rsidP="007E333F">
      <w:pPr>
        <w:tabs>
          <w:tab w:val="clear" w:pos="567"/>
          <w:tab w:val="left" w:pos="0"/>
        </w:tabs>
        <w:autoSpaceDE w:val="0"/>
        <w:autoSpaceDN w:val="0"/>
        <w:adjustRightInd w:val="0"/>
        <w:spacing w:line="240" w:lineRule="auto"/>
        <w:ind w:left="432" w:hanging="432"/>
        <w:rPr>
          <w:szCs w:val="22"/>
        </w:rPr>
      </w:pPr>
    </w:p>
    <w:p w14:paraId="3A5BB4A1" w14:textId="77777777" w:rsidR="00FC0BEA" w:rsidRPr="005867BB" w:rsidRDefault="00FC0BEA" w:rsidP="007E333F">
      <w:pPr>
        <w:tabs>
          <w:tab w:val="clear" w:pos="567"/>
          <w:tab w:val="left" w:pos="0"/>
        </w:tabs>
        <w:autoSpaceDE w:val="0"/>
        <w:autoSpaceDN w:val="0"/>
        <w:adjustRightInd w:val="0"/>
        <w:spacing w:line="240" w:lineRule="auto"/>
        <w:ind w:left="432" w:hanging="432"/>
        <w:rPr>
          <w:szCs w:val="22"/>
        </w:rPr>
      </w:pPr>
    </w:p>
    <w:p w14:paraId="7C27E35C" w14:textId="6EE2CDC7" w:rsidR="00403E6C" w:rsidRPr="007E3775" w:rsidRDefault="00DA20DF" w:rsidP="001523A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VAULT_ND_6cc4d49d-d74b-4bf6-9ee7-79a8235dc5d7 \* MERGEFORMAT </w:instrText>
      </w:r>
      <w:r w:rsidR="003B0A46">
        <w:rPr>
          <w:b/>
        </w:rPr>
        <w:fldChar w:fldCharType="separate"/>
      </w:r>
      <w:r w:rsidR="003B0A46">
        <w:rPr>
          <w:b/>
        </w:rPr>
        <w:t xml:space="preserve"> </w:t>
      </w:r>
      <w:r w:rsidR="003B0A46">
        <w:rPr>
          <w:b/>
        </w:rPr>
        <w:fldChar w:fldCharType="end"/>
      </w:r>
    </w:p>
    <w:p w14:paraId="7C27E35D" w14:textId="77777777" w:rsidR="00403E6C" w:rsidRPr="007E3775" w:rsidRDefault="00403E6C" w:rsidP="001523A0">
      <w:pPr>
        <w:keepNext/>
        <w:tabs>
          <w:tab w:val="clear" w:pos="567"/>
        </w:tabs>
        <w:spacing w:line="240" w:lineRule="auto"/>
        <w:rPr>
          <w:szCs w:val="22"/>
        </w:rPr>
      </w:pPr>
    </w:p>
    <w:p w14:paraId="7C27E35E" w14:textId="5870B528" w:rsidR="00403E6C" w:rsidRPr="007E3775" w:rsidRDefault="00DA20DF" w:rsidP="007E333F">
      <w:pPr>
        <w:tabs>
          <w:tab w:val="clear" w:pos="567"/>
        </w:tabs>
        <w:spacing w:line="240" w:lineRule="auto"/>
        <w:outlineLvl w:val="0"/>
        <w:rPr>
          <w:szCs w:val="22"/>
        </w:rPr>
      </w:pPr>
      <w:r>
        <w:t>Uchovávejte mimo dohled a dosah dětí.</w:t>
      </w:r>
      <w:fldSimple w:instr=" DOCVARIABLE vault_nd_f19bae30-5537-4bc7-b657-ebb3d1391d4a \* MERGEFORMAT ">
        <w:r w:rsidR="003B0A46">
          <w:t xml:space="preserve"> </w:t>
        </w:r>
      </w:fldSimple>
    </w:p>
    <w:p w14:paraId="7C27E361" w14:textId="3FC592A1"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VAULT_ND_38fd3301-fe31-4939-888a-d67f2f47a7fa \* MERGEFORMAT </w:instrText>
      </w:r>
      <w:r w:rsidR="003B0A46">
        <w:rPr>
          <w:b/>
        </w:rPr>
        <w:fldChar w:fldCharType="separate"/>
      </w:r>
      <w:r w:rsidR="003B0A46">
        <w:rPr>
          <w:b/>
        </w:rPr>
        <w:t xml:space="preserve"> </w:t>
      </w:r>
      <w:r w:rsidR="003B0A46">
        <w:rPr>
          <w:b/>
        </w:rPr>
        <w:fldChar w:fldCharType="end"/>
      </w:r>
    </w:p>
    <w:p w14:paraId="7C27E362" w14:textId="77777777" w:rsidR="00403E6C" w:rsidRPr="007E3775" w:rsidRDefault="00403E6C" w:rsidP="007E333F">
      <w:pPr>
        <w:tabs>
          <w:tab w:val="clear" w:pos="567"/>
        </w:tabs>
        <w:spacing w:line="240" w:lineRule="auto"/>
        <w:rPr>
          <w:szCs w:val="22"/>
        </w:rPr>
      </w:pPr>
    </w:p>
    <w:p w14:paraId="7C27E363" w14:textId="77777777" w:rsidR="00403E6C" w:rsidRPr="007E3775" w:rsidRDefault="00403E6C" w:rsidP="007E333F">
      <w:pPr>
        <w:tabs>
          <w:tab w:val="clear" w:pos="567"/>
          <w:tab w:val="left" w:pos="749"/>
        </w:tabs>
        <w:spacing w:line="240" w:lineRule="auto"/>
        <w:rPr>
          <w:szCs w:val="22"/>
        </w:rPr>
      </w:pPr>
    </w:p>
    <w:p w14:paraId="7C27E364" w14:textId="1F68ED8E"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VAULT_ND_fc9c3f84-f4d3-4443-a4b5-693f529ed688 \* MERGEFORMAT </w:instrText>
      </w:r>
      <w:r w:rsidR="003B0A46">
        <w:rPr>
          <w:b/>
        </w:rPr>
        <w:fldChar w:fldCharType="separate"/>
      </w:r>
      <w:r w:rsidR="003B0A46">
        <w:rPr>
          <w:b/>
        </w:rPr>
        <w:t xml:space="preserve"> </w:t>
      </w:r>
      <w:r w:rsidR="003B0A46">
        <w:rPr>
          <w:b/>
        </w:rPr>
        <w:fldChar w:fldCharType="end"/>
      </w:r>
    </w:p>
    <w:p w14:paraId="7C27E365" w14:textId="77777777" w:rsidR="00403E6C" w:rsidRPr="007E3775" w:rsidRDefault="00403E6C" w:rsidP="007E333F">
      <w:pPr>
        <w:tabs>
          <w:tab w:val="clear" w:pos="567"/>
        </w:tabs>
        <w:spacing w:line="240" w:lineRule="auto"/>
        <w:rPr>
          <w:i/>
          <w:szCs w:val="22"/>
        </w:rPr>
      </w:pPr>
    </w:p>
    <w:p w14:paraId="7C27E366" w14:textId="39FF9A36" w:rsidR="00403E6C" w:rsidRPr="007E3775" w:rsidRDefault="00DA20DF" w:rsidP="007E333F">
      <w:pPr>
        <w:tabs>
          <w:tab w:val="clear" w:pos="567"/>
        </w:tabs>
        <w:spacing w:line="240" w:lineRule="auto"/>
        <w:rPr>
          <w:szCs w:val="22"/>
        </w:rPr>
      </w:pPr>
      <w:r>
        <w:t>EXP</w:t>
      </w:r>
    </w:p>
    <w:p w14:paraId="7C27E367" w14:textId="77777777" w:rsidR="00403E6C" w:rsidRPr="007E3775" w:rsidRDefault="00403E6C" w:rsidP="007E333F">
      <w:pPr>
        <w:tabs>
          <w:tab w:val="clear" w:pos="567"/>
        </w:tabs>
        <w:spacing w:line="240" w:lineRule="auto"/>
        <w:rPr>
          <w:szCs w:val="22"/>
        </w:rPr>
      </w:pPr>
    </w:p>
    <w:p w14:paraId="7C27E368" w14:textId="77777777" w:rsidR="00403E6C" w:rsidRPr="007E3775" w:rsidRDefault="00403E6C" w:rsidP="007E333F">
      <w:pPr>
        <w:tabs>
          <w:tab w:val="clear" w:pos="567"/>
        </w:tabs>
        <w:spacing w:line="240" w:lineRule="auto"/>
        <w:rPr>
          <w:szCs w:val="22"/>
        </w:rPr>
      </w:pPr>
    </w:p>
    <w:p w14:paraId="7C27E369" w14:textId="3BFBDA3E"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VAULT_ND_1961a1f6-1bc5-48b1-897d-ff817f6593c3 \* MERGEFORMAT </w:instrText>
      </w:r>
      <w:r w:rsidR="003B0A46">
        <w:rPr>
          <w:b/>
        </w:rPr>
        <w:fldChar w:fldCharType="separate"/>
      </w:r>
      <w:r w:rsidR="003B0A46">
        <w:rPr>
          <w:b/>
        </w:rPr>
        <w:t xml:space="preserve"> </w:t>
      </w:r>
      <w:r w:rsidR="003B0A46">
        <w:rPr>
          <w:b/>
        </w:rPr>
        <w:fldChar w:fldCharType="end"/>
      </w:r>
    </w:p>
    <w:p w14:paraId="7C27E36A" w14:textId="77777777" w:rsidR="00403E6C" w:rsidRPr="007E3775" w:rsidRDefault="00403E6C" w:rsidP="007E333F">
      <w:pPr>
        <w:tabs>
          <w:tab w:val="clear" w:pos="567"/>
        </w:tabs>
        <w:spacing w:line="240" w:lineRule="auto"/>
        <w:rPr>
          <w:i/>
          <w:szCs w:val="22"/>
        </w:rPr>
      </w:pPr>
    </w:p>
    <w:p w14:paraId="7A5A3B2E" w14:textId="77777777" w:rsidR="00146EEB" w:rsidRPr="005867BB" w:rsidRDefault="00DA20DF" w:rsidP="007E333F">
      <w:pPr>
        <w:spacing w:line="240" w:lineRule="auto"/>
        <w:rPr>
          <w:szCs w:val="22"/>
        </w:rPr>
      </w:pPr>
      <w:r>
        <w:t>Uchovávejte v chladničce.</w:t>
      </w:r>
    </w:p>
    <w:p w14:paraId="7C27E36B" w14:textId="7CAE56B9" w:rsidR="00403E6C" w:rsidRPr="005867BB" w:rsidRDefault="00511AC0" w:rsidP="007E333F">
      <w:pPr>
        <w:spacing w:line="240" w:lineRule="auto"/>
        <w:rPr>
          <w:szCs w:val="22"/>
        </w:rPr>
      </w:pPr>
      <w:r>
        <w:t>Lze</w:t>
      </w:r>
      <w:r w:rsidR="00146EEB">
        <w:t xml:space="preserve"> uchováv</w:t>
      </w:r>
      <w:r>
        <w:t>at</w:t>
      </w:r>
      <w:r w:rsidR="00146EEB">
        <w:t xml:space="preserve"> mimo chladničku při teplotě </w:t>
      </w:r>
      <w:r w:rsidR="00B90E75">
        <w:t>d</w:t>
      </w:r>
      <w:r w:rsidR="002D4F01">
        <w:t>o</w:t>
      </w:r>
      <w:r w:rsidR="00146EEB">
        <w:t xml:space="preserve"> 30 °C až po </w:t>
      </w:r>
      <w:r w:rsidR="00FC1FB9">
        <w:t xml:space="preserve">dobu </w:t>
      </w:r>
      <w:r w:rsidR="00146EEB">
        <w:t xml:space="preserve">21 dní.  </w:t>
      </w:r>
    </w:p>
    <w:p w14:paraId="7C27E36C" w14:textId="77777777" w:rsidR="00403E6C" w:rsidRPr="005867BB" w:rsidRDefault="00DA20DF" w:rsidP="007E333F">
      <w:pPr>
        <w:spacing w:line="240" w:lineRule="auto"/>
        <w:rPr>
          <w:szCs w:val="22"/>
        </w:rPr>
      </w:pPr>
      <w:r>
        <w:t>Chraňte před mrazem.</w:t>
      </w:r>
    </w:p>
    <w:p w14:paraId="7C27E36D" w14:textId="71D4003C" w:rsidR="00403E6C" w:rsidRPr="005867BB" w:rsidRDefault="00DA20DF" w:rsidP="007E333F">
      <w:pPr>
        <w:tabs>
          <w:tab w:val="clear" w:pos="567"/>
        </w:tabs>
        <w:spacing w:line="240" w:lineRule="auto"/>
        <w:ind w:left="567" w:hanging="567"/>
        <w:rPr>
          <w:szCs w:val="22"/>
        </w:rPr>
      </w:pPr>
      <w:r>
        <w:t>Uchováv</w:t>
      </w:r>
      <w:r w:rsidR="003211A2">
        <w:t>ejte</w:t>
      </w:r>
      <w:r>
        <w:t xml:space="preserve"> v původním obalu, aby byl </w:t>
      </w:r>
      <w:r w:rsidR="00C4576B">
        <w:t xml:space="preserve">přípravek </w:t>
      </w:r>
      <w:r>
        <w:t>chráněn před světlem.</w:t>
      </w:r>
    </w:p>
    <w:p w14:paraId="7C27E36E" w14:textId="77777777" w:rsidR="00403E6C" w:rsidRPr="007E3775" w:rsidRDefault="00403E6C" w:rsidP="007E333F">
      <w:pPr>
        <w:tabs>
          <w:tab w:val="clear" w:pos="567"/>
        </w:tabs>
        <w:spacing w:line="240" w:lineRule="auto"/>
        <w:ind w:left="567" w:hanging="567"/>
        <w:rPr>
          <w:szCs w:val="22"/>
        </w:rPr>
      </w:pPr>
    </w:p>
    <w:p w14:paraId="7C27E36F" w14:textId="77777777" w:rsidR="00403E6C" w:rsidRPr="007E3775" w:rsidRDefault="00403E6C" w:rsidP="007E333F">
      <w:pPr>
        <w:tabs>
          <w:tab w:val="clear" w:pos="567"/>
        </w:tabs>
        <w:spacing w:line="240" w:lineRule="auto"/>
        <w:ind w:left="567" w:hanging="567"/>
        <w:rPr>
          <w:szCs w:val="22"/>
        </w:rPr>
      </w:pPr>
    </w:p>
    <w:p w14:paraId="7C27E370" w14:textId="03996A61"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VAULT_ND_34cd7266-24a5-443e-8fcd-b037159d5784 \* MERGEFORMAT </w:instrText>
      </w:r>
      <w:r w:rsidR="003B0A46">
        <w:rPr>
          <w:b/>
        </w:rPr>
        <w:fldChar w:fldCharType="separate"/>
      </w:r>
      <w:r w:rsidR="003B0A46">
        <w:rPr>
          <w:b/>
        </w:rPr>
        <w:t xml:space="preserve"> </w:t>
      </w:r>
      <w:r w:rsidR="003B0A46">
        <w:rPr>
          <w:b/>
        </w:rPr>
        <w:fldChar w:fldCharType="end"/>
      </w:r>
    </w:p>
    <w:p w14:paraId="7C27E371" w14:textId="77777777" w:rsidR="00403E6C" w:rsidRPr="007E3775" w:rsidRDefault="00403E6C" w:rsidP="007E333F">
      <w:pPr>
        <w:tabs>
          <w:tab w:val="clear" w:pos="567"/>
        </w:tabs>
        <w:spacing w:line="240" w:lineRule="auto"/>
        <w:rPr>
          <w:i/>
          <w:szCs w:val="22"/>
        </w:rPr>
      </w:pPr>
    </w:p>
    <w:p w14:paraId="7C27E372" w14:textId="77777777" w:rsidR="00403E6C" w:rsidRPr="007E3775" w:rsidRDefault="00403E6C" w:rsidP="007E333F">
      <w:pPr>
        <w:tabs>
          <w:tab w:val="clear" w:pos="567"/>
        </w:tabs>
        <w:spacing w:line="240" w:lineRule="auto"/>
        <w:rPr>
          <w:szCs w:val="22"/>
        </w:rPr>
      </w:pPr>
    </w:p>
    <w:p w14:paraId="7C27E373" w14:textId="3EF4417D"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VAULT_ND_ae600f81-58cc-46e6-b5e5-5c83e99d12f5 \* MERGEFORMAT </w:instrText>
      </w:r>
      <w:r w:rsidR="003B0A46">
        <w:rPr>
          <w:b/>
        </w:rPr>
        <w:fldChar w:fldCharType="separate"/>
      </w:r>
      <w:r w:rsidR="003B0A46">
        <w:rPr>
          <w:b/>
        </w:rPr>
        <w:t xml:space="preserve"> </w:t>
      </w:r>
      <w:r w:rsidR="003B0A46">
        <w:rPr>
          <w:b/>
        </w:rPr>
        <w:fldChar w:fldCharType="end"/>
      </w:r>
    </w:p>
    <w:p w14:paraId="7C27E374" w14:textId="77777777" w:rsidR="00403E6C" w:rsidRPr="007E3775" w:rsidRDefault="00403E6C" w:rsidP="007E333F">
      <w:pPr>
        <w:tabs>
          <w:tab w:val="clear" w:pos="567"/>
        </w:tabs>
        <w:spacing w:line="240" w:lineRule="auto"/>
        <w:rPr>
          <w:i/>
          <w:szCs w:val="22"/>
        </w:rPr>
      </w:pPr>
    </w:p>
    <w:p w14:paraId="7C27E375" w14:textId="77777777" w:rsidR="00403E6C" w:rsidRPr="005867BB" w:rsidRDefault="00DA20DF" w:rsidP="007E333F">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C27E376" w14:textId="00F215B5" w:rsidR="00D345FE" w:rsidRPr="005867BB" w:rsidRDefault="008E237D" w:rsidP="007E333F">
      <w:pPr>
        <w:tabs>
          <w:tab w:val="clear" w:pos="567"/>
        </w:tabs>
        <w:spacing w:line="240" w:lineRule="auto"/>
        <w:rPr>
          <w:szCs w:val="22"/>
        </w:rPr>
      </w:pPr>
      <w:proofErr w:type="spellStart"/>
      <w:r>
        <w:t>Orteliuslaan</w:t>
      </w:r>
      <w:proofErr w:type="spellEnd"/>
      <w:r>
        <w:t xml:space="preserve"> 1000, 3528 BD</w:t>
      </w:r>
      <w:r w:rsidR="00DA20DF">
        <w:t xml:space="preserve"> Utrecht</w:t>
      </w:r>
    </w:p>
    <w:p w14:paraId="7C27E377" w14:textId="77777777" w:rsidR="00403E6C" w:rsidRPr="007E3775" w:rsidRDefault="00DA20DF" w:rsidP="007E333F">
      <w:pPr>
        <w:tabs>
          <w:tab w:val="clear" w:pos="567"/>
        </w:tabs>
        <w:spacing w:line="240" w:lineRule="auto"/>
        <w:rPr>
          <w:szCs w:val="22"/>
        </w:rPr>
      </w:pPr>
      <w:r>
        <w:t>Nizozemsko</w:t>
      </w:r>
    </w:p>
    <w:p w14:paraId="7C27E378" w14:textId="77777777" w:rsidR="00403E6C" w:rsidRPr="007E3775" w:rsidRDefault="00403E6C" w:rsidP="007E333F">
      <w:pPr>
        <w:tabs>
          <w:tab w:val="clear" w:pos="567"/>
        </w:tabs>
        <w:spacing w:line="240" w:lineRule="auto"/>
        <w:rPr>
          <w:szCs w:val="22"/>
        </w:rPr>
      </w:pPr>
    </w:p>
    <w:p w14:paraId="7C27E379" w14:textId="77777777" w:rsidR="00403E6C" w:rsidRPr="007E3775" w:rsidRDefault="00403E6C" w:rsidP="007E333F">
      <w:pPr>
        <w:tabs>
          <w:tab w:val="clear" w:pos="567"/>
        </w:tabs>
        <w:spacing w:line="240" w:lineRule="auto"/>
        <w:rPr>
          <w:szCs w:val="22"/>
        </w:rPr>
      </w:pPr>
    </w:p>
    <w:p w14:paraId="7C27E37A" w14:textId="488CBBBB"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VAULT_ND_3c0e5b53-ee80-4e41-ac53-cda53a2bb005 \* MERGEFORMAT </w:instrText>
      </w:r>
      <w:r w:rsidR="003B0A46">
        <w:rPr>
          <w:b/>
        </w:rPr>
        <w:fldChar w:fldCharType="separate"/>
      </w:r>
      <w:r w:rsidR="003B0A46">
        <w:rPr>
          <w:b/>
        </w:rPr>
        <w:t xml:space="preserve"> </w:t>
      </w:r>
      <w:r w:rsidR="003B0A46">
        <w:rPr>
          <w:b/>
        </w:rPr>
        <w:fldChar w:fldCharType="end"/>
      </w:r>
    </w:p>
    <w:p w14:paraId="7C27E37B" w14:textId="77777777" w:rsidR="00403E6C" w:rsidRPr="007E3775" w:rsidRDefault="00403E6C" w:rsidP="007E333F">
      <w:pPr>
        <w:tabs>
          <w:tab w:val="clear" w:pos="567"/>
        </w:tabs>
        <w:spacing w:line="240" w:lineRule="auto"/>
        <w:rPr>
          <w:szCs w:val="22"/>
        </w:rPr>
      </w:pPr>
    </w:p>
    <w:p w14:paraId="7C27E37C" w14:textId="40B0DFF9" w:rsidR="00403E6C" w:rsidRPr="005867BB" w:rsidRDefault="00AD5F80" w:rsidP="007E333F">
      <w:pPr>
        <w:tabs>
          <w:tab w:val="clear" w:pos="567"/>
        </w:tabs>
        <w:spacing w:line="240" w:lineRule="auto"/>
        <w:outlineLvl w:val="0"/>
        <w:rPr>
          <w:szCs w:val="22"/>
          <w:highlight w:val="lightGray"/>
        </w:rPr>
      </w:pPr>
      <w:r w:rsidRPr="009A370C">
        <w:rPr>
          <w:szCs w:val="22"/>
        </w:rPr>
        <w:t>EU/1/22/1685</w:t>
      </w:r>
      <w:r w:rsidR="00DA20DF">
        <w:t xml:space="preserve">/001 </w:t>
      </w:r>
      <w:r w:rsidR="00DA20DF">
        <w:rPr>
          <w:highlight w:val="lightGray"/>
        </w:rPr>
        <w:t>2 </w:t>
      </w:r>
      <w:proofErr w:type="spellStart"/>
      <w:r w:rsidR="00DA20DF">
        <w:rPr>
          <w:highlight w:val="lightGray"/>
        </w:rPr>
        <w:t>předplněná</w:t>
      </w:r>
      <w:proofErr w:type="spellEnd"/>
      <w:r w:rsidR="00DA20DF">
        <w:rPr>
          <w:highlight w:val="lightGray"/>
        </w:rPr>
        <w:t xml:space="preserve"> pera</w:t>
      </w:r>
      <w:r w:rsidR="003B0A46">
        <w:rPr>
          <w:highlight w:val="lightGray"/>
        </w:rPr>
        <w:fldChar w:fldCharType="begin"/>
      </w:r>
      <w:r w:rsidR="003B0A46">
        <w:rPr>
          <w:highlight w:val="lightGray"/>
        </w:rPr>
        <w:instrText xml:space="preserve"> DOCVARIABLE vault_nd_c2dd81cb-b6cb-4266-9047-31d42f00a348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C27E37D" w14:textId="233B66E4" w:rsidR="00403E6C" w:rsidRPr="007E3775" w:rsidRDefault="003275A0" w:rsidP="007E333F">
      <w:pPr>
        <w:tabs>
          <w:tab w:val="clear" w:pos="567"/>
        </w:tabs>
        <w:spacing w:line="240" w:lineRule="auto"/>
        <w:outlineLvl w:val="0"/>
        <w:rPr>
          <w:szCs w:val="22"/>
        </w:rPr>
      </w:pPr>
      <w:r w:rsidRPr="00BD3560">
        <w:rPr>
          <w:szCs w:val="22"/>
          <w:highlight w:val="lightGray"/>
        </w:rPr>
        <w:t>EU/1/22/1685</w:t>
      </w:r>
      <w:r w:rsidR="00DA20DF">
        <w:rPr>
          <w:highlight w:val="lightGray"/>
        </w:rPr>
        <w:t>/002 4 </w:t>
      </w:r>
      <w:proofErr w:type="spellStart"/>
      <w:r w:rsidR="00DA20DF">
        <w:rPr>
          <w:highlight w:val="lightGray"/>
        </w:rPr>
        <w:t>předplněná</w:t>
      </w:r>
      <w:proofErr w:type="spellEnd"/>
      <w:r w:rsidR="00DA20DF">
        <w:rPr>
          <w:highlight w:val="lightGray"/>
        </w:rPr>
        <w:t xml:space="preserve"> pera</w:t>
      </w:r>
      <w:r w:rsidR="003B0A46">
        <w:rPr>
          <w:highlight w:val="lightGray"/>
        </w:rPr>
        <w:fldChar w:fldCharType="begin"/>
      </w:r>
      <w:r w:rsidR="003B0A46">
        <w:rPr>
          <w:highlight w:val="lightGray"/>
        </w:rPr>
        <w:instrText xml:space="preserve"> DOCVARIABLE vault_nd_84f03f07-a85d-4e6d-a648-5b777b731f74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C27E37E" w14:textId="77777777" w:rsidR="00403E6C" w:rsidRPr="007E3775" w:rsidRDefault="00403E6C" w:rsidP="007E333F">
      <w:pPr>
        <w:tabs>
          <w:tab w:val="clear" w:pos="567"/>
        </w:tabs>
        <w:spacing w:line="240" w:lineRule="auto"/>
        <w:outlineLvl w:val="0"/>
        <w:rPr>
          <w:szCs w:val="22"/>
        </w:rPr>
      </w:pPr>
    </w:p>
    <w:p w14:paraId="7C27E37F" w14:textId="77777777" w:rsidR="00403E6C" w:rsidRPr="007E3775" w:rsidRDefault="00403E6C" w:rsidP="007E333F">
      <w:pPr>
        <w:tabs>
          <w:tab w:val="clear" w:pos="567"/>
        </w:tabs>
        <w:spacing w:line="240" w:lineRule="auto"/>
        <w:rPr>
          <w:szCs w:val="22"/>
        </w:rPr>
      </w:pPr>
    </w:p>
    <w:p w14:paraId="7C27E380" w14:textId="1541C0C2"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VAULT_ND_156d7bfa-6911-4df6-8807-4d6cc4882770 \* MERGEFORMAT </w:instrText>
      </w:r>
      <w:r w:rsidR="003B0A46">
        <w:rPr>
          <w:b/>
        </w:rPr>
        <w:fldChar w:fldCharType="separate"/>
      </w:r>
      <w:r w:rsidR="003B0A46">
        <w:rPr>
          <w:b/>
        </w:rPr>
        <w:t xml:space="preserve"> </w:t>
      </w:r>
      <w:r w:rsidR="003B0A46">
        <w:rPr>
          <w:b/>
        </w:rPr>
        <w:fldChar w:fldCharType="end"/>
      </w:r>
    </w:p>
    <w:p w14:paraId="7C27E381" w14:textId="77777777" w:rsidR="00403E6C" w:rsidRPr="007E3775" w:rsidRDefault="00403E6C" w:rsidP="007E333F">
      <w:pPr>
        <w:tabs>
          <w:tab w:val="clear" w:pos="567"/>
        </w:tabs>
        <w:spacing w:line="240" w:lineRule="auto"/>
        <w:rPr>
          <w:szCs w:val="22"/>
        </w:rPr>
      </w:pPr>
    </w:p>
    <w:p w14:paraId="7C27E382" w14:textId="24E11AB7" w:rsidR="00403E6C" w:rsidRPr="007E3775" w:rsidRDefault="00DA20DF" w:rsidP="007E333F">
      <w:pPr>
        <w:tabs>
          <w:tab w:val="clear" w:pos="567"/>
        </w:tabs>
        <w:spacing w:line="240" w:lineRule="auto"/>
        <w:rPr>
          <w:szCs w:val="22"/>
        </w:rPr>
      </w:pPr>
      <w:r>
        <w:t>Lot</w:t>
      </w:r>
    </w:p>
    <w:p w14:paraId="7C27E383" w14:textId="77777777" w:rsidR="00403E6C" w:rsidRPr="007E3775" w:rsidRDefault="00403E6C" w:rsidP="007E333F">
      <w:pPr>
        <w:tabs>
          <w:tab w:val="clear" w:pos="567"/>
        </w:tabs>
        <w:spacing w:line="240" w:lineRule="auto"/>
        <w:rPr>
          <w:szCs w:val="22"/>
        </w:rPr>
      </w:pPr>
    </w:p>
    <w:p w14:paraId="7C27E384" w14:textId="77777777" w:rsidR="00403E6C" w:rsidRPr="007E3775" w:rsidRDefault="00403E6C" w:rsidP="007E333F">
      <w:pPr>
        <w:tabs>
          <w:tab w:val="clear" w:pos="567"/>
        </w:tabs>
        <w:spacing w:line="240" w:lineRule="auto"/>
        <w:rPr>
          <w:szCs w:val="22"/>
        </w:rPr>
      </w:pPr>
    </w:p>
    <w:p w14:paraId="7C27E385" w14:textId="0E10F9B0"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VAULT_ND_9f9dc69d-a985-4b5d-a0aa-555925d2a075 \* MERGEFORMAT </w:instrText>
      </w:r>
      <w:r w:rsidR="003B0A46">
        <w:rPr>
          <w:b/>
        </w:rPr>
        <w:fldChar w:fldCharType="separate"/>
      </w:r>
      <w:r w:rsidR="003B0A46">
        <w:rPr>
          <w:b/>
        </w:rPr>
        <w:t xml:space="preserve"> </w:t>
      </w:r>
      <w:r w:rsidR="003B0A46">
        <w:rPr>
          <w:b/>
        </w:rPr>
        <w:fldChar w:fldCharType="end"/>
      </w:r>
    </w:p>
    <w:p w14:paraId="7C27E386" w14:textId="77777777" w:rsidR="00403E6C" w:rsidRPr="007E3775" w:rsidRDefault="00403E6C" w:rsidP="007E333F">
      <w:pPr>
        <w:spacing w:line="240" w:lineRule="auto"/>
        <w:rPr>
          <w:szCs w:val="22"/>
        </w:rPr>
      </w:pPr>
    </w:p>
    <w:p w14:paraId="7C27E387" w14:textId="77777777" w:rsidR="00403E6C" w:rsidRPr="007E3775" w:rsidRDefault="00403E6C" w:rsidP="007E333F">
      <w:pPr>
        <w:tabs>
          <w:tab w:val="clear" w:pos="567"/>
        </w:tabs>
        <w:spacing w:line="240" w:lineRule="auto"/>
        <w:rPr>
          <w:szCs w:val="22"/>
        </w:rPr>
      </w:pPr>
    </w:p>
    <w:p w14:paraId="7C27E388" w14:textId="5F35A157" w:rsidR="00403E6C" w:rsidRPr="007E3775" w:rsidRDefault="00DA20DF" w:rsidP="007E333F">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VAULT_ND_4a5601f6-252b-4d6a-998b-4abff9704714 \* MERGEFORMAT </w:instrText>
      </w:r>
      <w:r w:rsidR="003B0A46">
        <w:rPr>
          <w:b/>
        </w:rPr>
        <w:fldChar w:fldCharType="separate"/>
      </w:r>
      <w:r w:rsidR="003B0A46">
        <w:rPr>
          <w:b/>
        </w:rPr>
        <w:t xml:space="preserve"> </w:t>
      </w:r>
      <w:r w:rsidR="003B0A46">
        <w:rPr>
          <w:b/>
        </w:rPr>
        <w:fldChar w:fldCharType="end"/>
      </w:r>
    </w:p>
    <w:p w14:paraId="7C27E389" w14:textId="77777777" w:rsidR="00403E6C" w:rsidRPr="007E3775" w:rsidRDefault="00403E6C" w:rsidP="007E333F">
      <w:pPr>
        <w:tabs>
          <w:tab w:val="clear" w:pos="567"/>
        </w:tabs>
        <w:spacing w:line="240" w:lineRule="auto"/>
        <w:rPr>
          <w:szCs w:val="22"/>
        </w:rPr>
      </w:pPr>
    </w:p>
    <w:p w14:paraId="7C27E38D" w14:textId="77777777" w:rsidR="00403E6C" w:rsidRPr="007E3775" w:rsidRDefault="00403E6C" w:rsidP="007E333F">
      <w:pPr>
        <w:tabs>
          <w:tab w:val="clear" w:pos="567"/>
        </w:tabs>
        <w:spacing w:line="240" w:lineRule="auto"/>
        <w:rPr>
          <w:i/>
          <w:szCs w:val="22"/>
        </w:rPr>
      </w:pPr>
    </w:p>
    <w:p w14:paraId="7C27E38E" w14:textId="77777777" w:rsidR="00403E6C" w:rsidRPr="007E3775" w:rsidRDefault="00DA20DF" w:rsidP="007E333F">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C27E38F" w14:textId="77777777" w:rsidR="00403E6C" w:rsidRPr="007E3775" w:rsidRDefault="00403E6C" w:rsidP="007E333F">
      <w:pPr>
        <w:tabs>
          <w:tab w:val="clear" w:pos="567"/>
        </w:tabs>
        <w:spacing w:line="240" w:lineRule="auto"/>
        <w:rPr>
          <w:szCs w:val="22"/>
        </w:rPr>
      </w:pPr>
    </w:p>
    <w:p w14:paraId="4874604E" w14:textId="5B4B213F" w:rsidR="00F2083E" w:rsidRPr="005867BB" w:rsidRDefault="00B04DD8" w:rsidP="007E333F">
      <w:pPr>
        <w:pStyle w:val="CommentText"/>
        <w:spacing w:line="240" w:lineRule="auto"/>
        <w:rPr>
          <w:szCs w:val="22"/>
          <w:highlight w:val="lightGray"/>
        </w:rPr>
      </w:pPr>
      <w:r>
        <w:rPr>
          <w:sz w:val="22"/>
        </w:rPr>
        <w:t>MOUNJARO 2,5 mg</w:t>
      </w:r>
    </w:p>
    <w:p w14:paraId="7C27E391" w14:textId="77777777" w:rsidR="002932AC" w:rsidRPr="008038A1" w:rsidRDefault="002932AC" w:rsidP="007E333F">
      <w:pPr>
        <w:pStyle w:val="CommentText"/>
        <w:spacing w:line="240" w:lineRule="auto"/>
        <w:rPr>
          <w:sz w:val="22"/>
          <w:szCs w:val="22"/>
        </w:rPr>
      </w:pPr>
    </w:p>
    <w:p w14:paraId="7C27E392" w14:textId="77777777" w:rsidR="002932AC" w:rsidRPr="007E3775" w:rsidRDefault="002932AC" w:rsidP="007E333F">
      <w:pPr>
        <w:spacing w:line="240" w:lineRule="auto"/>
        <w:rPr>
          <w:szCs w:val="22"/>
          <w:shd w:val="clear" w:color="auto" w:fill="CCCCCC"/>
        </w:rPr>
      </w:pPr>
    </w:p>
    <w:p w14:paraId="7C27E393" w14:textId="77777777" w:rsidR="002932AC" w:rsidRPr="007E3775" w:rsidRDefault="00DA20DF" w:rsidP="00A07D3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lastRenderedPageBreak/>
        <w:t>17.</w:t>
      </w:r>
      <w:r>
        <w:rPr>
          <w:b/>
        </w:rPr>
        <w:tab/>
        <w:t xml:space="preserve">JEDINEČNÝ IDENTIFIKÁTOR – </w:t>
      </w:r>
      <w:proofErr w:type="gramStart"/>
      <w:r>
        <w:rPr>
          <w:b/>
        </w:rPr>
        <w:t>2D</w:t>
      </w:r>
      <w:proofErr w:type="gramEnd"/>
      <w:r>
        <w:rPr>
          <w:b/>
        </w:rPr>
        <w:t xml:space="preserve"> ČÁROVÝ KÓD</w:t>
      </w:r>
    </w:p>
    <w:p w14:paraId="7C27E394" w14:textId="77777777" w:rsidR="002932AC" w:rsidRPr="007E3775" w:rsidRDefault="002932AC" w:rsidP="00A07D37">
      <w:pPr>
        <w:keepNext/>
        <w:tabs>
          <w:tab w:val="clear" w:pos="567"/>
        </w:tabs>
        <w:spacing w:line="240" w:lineRule="auto"/>
        <w:rPr>
          <w:szCs w:val="22"/>
        </w:rPr>
      </w:pPr>
    </w:p>
    <w:p w14:paraId="7C27E395" w14:textId="77777777" w:rsidR="002932AC" w:rsidRPr="007E3775" w:rsidRDefault="00DA20DF" w:rsidP="007E333F">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7C27E396" w14:textId="77777777" w:rsidR="002932AC" w:rsidRPr="007E3775" w:rsidRDefault="002932AC" w:rsidP="007E333F">
      <w:pPr>
        <w:tabs>
          <w:tab w:val="clear" w:pos="567"/>
        </w:tabs>
        <w:spacing w:line="240" w:lineRule="auto"/>
        <w:rPr>
          <w:szCs w:val="22"/>
        </w:rPr>
      </w:pPr>
    </w:p>
    <w:p w14:paraId="7C27E397" w14:textId="77777777" w:rsidR="002932AC" w:rsidRPr="007E3775" w:rsidRDefault="002932AC" w:rsidP="007E333F">
      <w:pPr>
        <w:tabs>
          <w:tab w:val="clear" w:pos="567"/>
        </w:tabs>
        <w:spacing w:line="240" w:lineRule="auto"/>
        <w:rPr>
          <w:szCs w:val="22"/>
        </w:rPr>
      </w:pPr>
    </w:p>
    <w:p w14:paraId="7C27E398" w14:textId="77777777" w:rsidR="002932AC" w:rsidRPr="007E3775" w:rsidRDefault="00DA20DF"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C27E399" w14:textId="77777777" w:rsidR="002932AC" w:rsidRPr="007E3775" w:rsidRDefault="002932AC" w:rsidP="007E333F">
      <w:pPr>
        <w:tabs>
          <w:tab w:val="clear" w:pos="567"/>
        </w:tabs>
        <w:spacing w:line="240" w:lineRule="auto"/>
        <w:rPr>
          <w:szCs w:val="22"/>
        </w:rPr>
      </w:pPr>
    </w:p>
    <w:p w14:paraId="7C27E39A" w14:textId="3FC8F5BB" w:rsidR="002932AC" w:rsidRPr="005867BB" w:rsidRDefault="00DA20DF" w:rsidP="007E333F">
      <w:pPr>
        <w:spacing w:line="240" w:lineRule="auto"/>
        <w:rPr>
          <w:szCs w:val="22"/>
        </w:rPr>
      </w:pPr>
      <w:r>
        <w:t>PC</w:t>
      </w:r>
    </w:p>
    <w:p w14:paraId="7C27E39B" w14:textId="1B87EF76" w:rsidR="002932AC" w:rsidRPr="005867BB" w:rsidRDefault="00DA20DF" w:rsidP="007E333F">
      <w:pPr>
        <w:spacing w:line="240" w:lineRule="auto"/>
        <w:rPr>
          <w:szCs w:val="22"/>
        </w:rPr>
      </w:pPr>
      <w:r>
        <w:t>SN</w:t>
      </w:r>
    </w:p>
    <w:p w14:paraId="7C27E39C" w14:textId="48FA4441" w:rsidR="002932AC" w:rsidRPr="005867BB" w:rsidRDefault="00DA20DF" w:rsidP="007E333F">
      <w:pPr>
        <w:pStyle w:val="CommentText"/>
        <w:spacing w:line="240" w:lineRule="auto"/>
        <w:rPr>
          <w:sz w:val="22"/>
          <w:szCs w:val="22"/>
        </w:rPr>
      </w:pPr>
      <w:r w:rsidRPr="00A07D37">
        <w:rPr>
          <w:sz w:val="22"/>
          <w:highlight w:val="lightGray"/>
        </w:rPr>
        <w:t>NN</w:t>
      </w:r>
    </w:p>
    <w:p w14:paraId="3B42C725" w14:textId="21078BBD" w:rsidR="009C7F6E"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E67E8D">
        <w:rPr>
          <w:b/>
        </w:rPr>
        <w:t>Á</w:t>
      </w:r>
      <w:r>
        <w:rPr>
          <w:b/>
        </w:rPr>
        <w:t>DĚNÉ NA VNĚJŠÍM OBALU</w:t>
      </w:r>
    </w:p>
    <w:p w14:paraId="0BDEACEA" w14:textId="7777777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B298054" w14:textId="25DEB875"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(s Blue Box</w:t>
      </w:r>
      <w:r w:rsidR="003275A0">
        <w:rPr>
          <w:b/>
        </w:rPr>
        <w:t>em</w:t>
      </w:r>
      <w:r>
        <w:rPr>
          <w:b/>
        </w:rPr>
        <w:t xml:space="preserve">) – </w:t>
      </w:r>
      <w:r w:rsidR="00E67E8D">
        <w:rPr>
          <w:b/>
        </w:rPr>
        <w:t xml:space="preserve">vícečetné </w:t>
      </w:r>
      <w:proofErr w:type="gramStart"/>
      <w:r w:rsidR="00E67E8D">
        <w:rPr>
          <w:b/>
        </w:rPr>
        <w:t>balení</w:t>
      </w:r>
      <w:r w:rsidR="008E6861">
        <w:rPr>
          <w:b/>
        </w:rPr>
        <w:t xml:space="preserve"> </w:t>
      </w:r>
      <w:r>
        <w:rPr>
          <w:b/>
        </w:rPr>
        <w:t>- PŘEDPLNĚNÉ</w:t>
      </w:r>
      <w:proofErr w:type="gramEnd"/>
      <w:r>
        <w:rPr>
          <w:b/>
        </w:rPr>
        <w:t xml:space="preserve"> PERO</w:t>
      </w:r>
      <w:r w:rsidR="00211064">
        <w:rPr>
          <w:b/>
        </w:rPr>
        <w:t xml:space="preserve"> JEDNODÁVKOVÉ</w:t>
      </w:r>
    </w:p>
    <w:p w14:paraId="222CD3E2" w14:textId="77777777" w:rsidR="009C7F6E" w:rsidRPr="007E3775" w:rsidRDefault="009C7F6E" w:rsidP="007E333F">
      <w:pPr>
        <w:tabs>
          <w:tab w:val="clear" w:pos="567"/>
        </w:tabs>
        <w:spacing w:line="240" w:lineRule="auto"/>
        <w:rPr>
          <w:szCs w:val="22"/>
        </w:rPr>
      </w:pPr>
    </w:p>
    <w:p w14:paraId="2CC955E0" w14:textId="77777777" w:rsidR="009C7F6E" w:rsidRPr="007E3775" w:rsidRDefault="009C7F6E" w:rsidP="007E333F">
      <w:pPr>
        <w:tabs>
          <w:tab w:val="clear" w:pos="567"/>
        </w:tabs>
        <w:spacing w:line="240" w:lineRule="auto"/>
        <w:rPr>
          <w:szCs w:val="22"/>
        </w:rPr>
      </w:pPr>
    </w:p>
    <w:p w14:paraId="42F044DF" w14:textId="4AE604AB"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VAULT_ND_8b0313ae-eddc-496a-9be2-865551ed4b22 \* MERGEFORMAT </w:instrText>
      </w:r>
      <w:r w:rsidR="003B0A46">
        <w:rPr>
          <w:b/>
        </w:rPr>
        <w:fldChar w:fldCharType="separate"/>
      </w:r>
      <w:r w:rsidR="003B0A46">
        <w:rPr>
          <w:b/>
        </w:rPr>
        <w:t xml:space="preserve"> </w:t>
      </w:r>
      <w:r w:rsidR="003B0A46">
        <w:rPr>
          <w:b/>
        </w:rPr>
        <w:fldChar w:fldCharType="end"/>
      </w:r>
    </w:p>
    <w:p w14:paraId="168EF854" w14:textId="77777777" w:rsidR="009C7F6E" w:rsidRPr="007E3775" w:rsidRDefault="009C7F6E" w:rsidP="007E333F">
      <w:pPr>
        <w:tabs>
          <w:tab w:val="clear" w:pos="567"/>
        </w:tabs>
        <w:spacing w:line="240" w:lineRule="auto"/>
        <w:rPr>
          <w:szCs w:val="22"/>
        </w:rPr>
      </w:pPr>
    </w:p>
    <w:p w14:paraId="05D975C7" w14:textId="78524E33" w:rsidR="009C7F6E" w:rsidRPr="007E3775" w:rsidRDefault="00B04DD8" w:rsidP="007E333F">
      <w:pPr>
        <w:tabs>
          <w:tab w:val="clear" w:pos="567"/>
        </w:tabs>
        <w:spacing w:line="240" w:lineRule="auto"/>
        <w:rPr>
          <w:szCs w:val="22"/>
        </w:rPr>
      </w:pPr>
      <w:proofErr w:type="spellStart"/>
      <w:r>
        <w:t>Mounjaro</w:t>
      </w:r>
      <w:proofErr w:type="spellEnd"/>
      <w:r>
        <w:t xml:space="preserve"> 2,5 mg injekční roztok v </w:t>
      </w:r>
      <w:proofErr w:type="spellStart"/>
      <w:r>
        <w:t>předplněném</w:t>
      </w:r>
      <w:proofErr w:type="spellEnd"/>
      <w:r>
        <w:t xml:space="preserve"> peru</w:t>
      </w:r>
    </w:p>
    <w:p w14:paraId="6F0806EB" w14:textId="77777777" w:rsidR="00F2083E" w:rsidRPr="007E3775" w:rsidRDefault="00F2083E" w:rsidP="007E333F">
      <w:pPr>
        <w:tabs>
          <w:tab w:val="clear" w:pos="567"/>
        </w:tabs>
        <w:spacing w:line="240" w:lineRule="auto"/>
        <w:rPr>
          <w:szCs w:val="22"/>
        </w:rPr>
      </w:pPr>
    </w:p>
    <w:p w14:paraId="0287FCCF" w14:textId="25796A6A" w:rsidR="009C7F6E" w:rsidRPr="007E3775" w:rsidRDefault="00705FD2" w:rsidP="007E333F">
      <w:pPr>
        <w:tabs>
          <w:tab w:val="clear" w:pos="567"/>
        </w:tabs>
        <w:spacing w:line="240" w:lineRule="auto"/>
        <w:rPr>
          <w:szCs w:val="22"/>
        </w:rPr>
      </w:pPr>
      <w:proofErr w:type="spellStart"/>
      <w:r>
        <w:t>tirzepatid</w:t>
      </w:r>
      <w:proofErr w:type="spellEnd"/>
    </w:p>
    <w:p w14:paraId="35FA3671" w14:textId="77777777" w:rsidR="009C7F6E" w:rsidRPr="007E3775" w:rsidRDefault="009C7F6E" w:rsidP="007E333F">
      <w:pPr>
        <w:tabs>
          <w:tab w:val="clear" w:pos="567"/>
        </w:tabs>
        <w:spacing w:line="240" w:lineRule="auto"/>
        <w:rPr>
          <w:szCs w:val="22"/>
        </w:rPr>
      </w:pPr>
    </w:p>
    <w:p w14:paraId="5B074B18" w14:textId="77777777" w:rsidR="009C7F6E" w:rsidRPr="007E3775" w:rsidRDefault="009C7F6E" w:rsidP="007E333F">
      <w:pPr>
        <w:tabs>
          <w:tab w:val="clear" w:pos="567"/>
        </w:tabs>
        <w:spacing w:line="240" w:lineRule="auto"/>
        <w:rPr>
          <w:szCs w:val="22"/>
        </w:rPr>
      </w:pPr>
    </w:p>
    <w:p w14:paraId="41D8B17C" w14:textId="3FC034B2"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VAULT_ND_9ccc26e4-f088-4b4d-ae66-555b4cef4ab9 \* MERGEFORMAT </w:instrText>
      </w:r>
      <w:r w:rsidR="003B0A46">
        <w:rPr>
          <w:b/>
        </w:rPr>
        <w:fldChar w:fldCharType="separate"/>
      </w:r>
      <w:r w:rsidR="003B0A46">
        <w:rPr>
          <w:b/>
        </w:rPr>
        <w:t xml:space="preserve"> </w:t>
      </w:r>
      <w:r w:rsidR="003B0A46">
        <w:rPr>
          <w:b/>
        </w:rPr>
        <w:fldChar w:fldCharType="end"/>
      </w:r>
    </w:p>
    <w:p w14:paraId="311DACC0" w14:textId="77777777" w:rsidR="009C7F6E" w:rsidRPr="007E3775" w:rsidRDefault="009C7F6E" w:rsidP="007E333F">
      <w:pPr>
        <w:tabs>
          <w:tab w:val="clear" w:pos="567"/>
        </w:tabs>
        <w:spacing w:line="240" w:lineRule="auto"/>
        <w:rPr>
          <w:szCs w:val="22"/>
        </w:rPr>
      </w:pPr>
    </w:p>
    <w:p w14:paraId="5A791F42" w14:textId="3FD3B6FD" w:rsidR="009C7F6E" w:rsidRPr="007E3775" w:rsidRDefault="009C7F6E" w:rsidP="007E333F">
      <w:pPr>
        <w:tabs>
          <w:tab w:val="clear" w:pos="567"/>
        </w:tabs>
        <w:spacing w:line="240" w:lineRule="auto"/>
        <w:rPr>
          <w:szCs w:val="22"/>
        </w:rPr>
      </w:pPr>
      <w:r>
        <w:t xml:space="preserve">Jedno </w:t>
      </w:r>
      <w:proofErr w:type="spellStart"/>
      <w:r>
        <w:t>předplněné</w:t>
      </w:r>
      <w:proofErr w:type="spellEnd"/>
      <w:r>
        <w:t xml:space="preserve"> pero obsahuje 2,5 mg </w:t>
      </w:r>
      <w:proofErr w:type="spellStart"/>
      <w:r>
        <w:t>tirzepatidu</w:t>
      </w:r>
      <w:proofErr w:type="spellEnd"/>
      <w:r>
        <w:t xml:space="preserve"> v 0,5 ml roztoku</w:t>
      </w:r>
      <w:r w:rsidR="00607AD8">
        <w:t xml:space="preserve"> </w:t>
      </w:r>
      <w:r w:rsidR="00607AD8" w:rsidRPr="00EE5E0C">
        <w:rPr>
          <w:szCs w:val="22"/>
        </w:rPr>
        <w:t>(5 mg/ml)</w:t>
      </w:r>
      <w:r w:rsidR="005C3C96">
        <w:t>.</w:t>
      </w:r>
    </w:p>
    <w:p w14:paraId="73B11B30" w14:textId="77777777" w:rsidR="009C7F6E" w:rsidRPr="007E3775" w:rsidRDefault="009C7F6E" w:rsidP="007E333F">
      <w:pPr>
        <w:tabs>
          <w:tab w:val="clear" w:pos="567"/>
        </w:tabs>
        <w:spacing w:line="240" w:lineRule="auto"/>
        <w:rPr>
          <w:szCs w:val="22"/>
        </w:rPr>
      </w:pPr>
    </w:p>
    <w:p w14:paraId="6C6CF613" w14:textId="77777777" w:rsidR="009C7F6E" w:rsidRPr="007E3775" w:rsidRDefault="009C7F6E" w:rsidP="007E333F">
      <w:pPr>
        <w:tabs>
          <w:tab w:val="clear" w:pos="567"/>
        </w:tabs>
        <w:spacing w:line="240" w:lineRule="auto"/>
        <w:rPr>
          <w:szCs w:val="22"/>
        </w:rPr>
      </w:pPr>
    </w:p>
    <w:p w14:paraId="2B2917A3" w14:textId="0A995B5B"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VAULT_ND_4f32da78-dbe0-446e-aed1-60916d1a4c5a \* MERGEFORMAT </w:instrText>
      </w:r>
      <w:r w:rsidR="003B0A46">
        <w:rPr>
          <w:b/>
        </w:rPr>
        <w:fldChar w:fldCharType="separate"/>
      </w:r>
      <w:r w:rsidR="003B0A46">
        <w:rPr>
          <w:b/>
        </w:rPr>
        <w:t xml:space="preserve"> </w:t>
      </w:r>
      <w:r w:rsidR="003B0A46">
        <w:rPr>
          <w:b/>
        </w:rPr>
        <w:fldChar w:fldCharType="end"/>
      </w:r>
    </w:p>
    <w:p w14:paraId="627C8EDF" w14:textId="77777777" w:rsidR="009C7F6E" w:rsidRPr="007E3775" w:rsidRDefault="009C7F6E" w:rsidP="007E333F">
      <w:pPr>
        <w:tabs>
          <w:tab w:val="clear" w:pos="567"/>
        </w:tabs>
        <w:spacing w:line="240" w:lineRule="auto"/>
        <w:rPr>
          <w:i/>
          <w:szCs w:val="22"/>
        </w:rPr>
      </w:pPr>
    </w:p>
    <w:p w14:paraId="3B6F31C5" w14:textId="3B148A3D" w:rsidR="00155327" w:rsidRPr="007E3775" w:rsidRDefault="00155327" w:rsidP="007E333F">
      <w:pPr>
        <w:spacing w:line="240" w:lineRule="auto"/>
        <w:rPr>
          <w:szCs w:val="22"/>
        </w:rPr>
      </w:pPr>
      <w:r>
        <w:t>Pomocné látky:</w:t>
      </w:r>
      <w:r w:rsidR="00760B32">
        <w:t xml:space="preserve"> </w:t>
      </w:r>
      <w:proofErr w:type="spellStart"/>
      <w:r w:rsidR="00FC1FB9" w:rsidRPr="00942D7D">
        <w:rPr>
          <w:highlight w:val="lightGray"/>
        </w:rPr>
        <w:t>heptahydrát</w:t>
      </w:r>
      <w:proofErr w:type="spellEnd"/>
      <w:r w:rsidR="00FC1FB9" w:rsidRPr="00942D7D">
        <w:rPr>
          <w:highlight w:val="lightGray"/>
        </w:rPr>
        <w:t xml:space="preserve"> </w:t>
      </w:r>
      <w:proofErr w:type="spellStart"/>
      <w:r w:rsidR="00FC1FB9" w:rsidRPr="00942D7D">
        <w:rPr>
          <w:highlight w:val="lightGray"/>
        </w:rPr>
        <w:t>hydrogenfosforečnanu</w:t>
      </w:r>
      <w:proofErr w:type="spellEnd"/>
      <w:r w:rsidR="00FC1FB9" w:rsidRPr="00942D7D">
        <w:rPr>
          <w:highlight w:val="lightGray"/>
        </w:rPr>
        <w:t xml:space="preserve"> sodného</w:t>
      </w:r>
      <w:r w:rsidR="009000F2" w:rsidRPr="00942D7D">
        <w:rPr>
          <w:highlight w:val="lightGray"/>
        </w:rPr>
        <w:t xml:space="preserve"> (</w:t>
      </w:r>
      <w:r w:rsidR="009000F2">
        <w:t>E</w:t>
      </w:r>
      <w:r w:rsidR="00D4199D">
        <w:t xml:space="preserve"> </w:t>
      </w:r>
      <w:r w:rsidR="009000F2">
        <w:t>339</w:t>
      </w:r>
      <w:r w:rsidR="009000F2" w:rsidRPr="00942D7D">
        <w:rPr>
          <w:highlight w:val="lightGray"/>
        </w:rPr>
        <w:t>)</w:t>
      </w:r>
      <w:r>
        <w:t xml:space="preserve">, chlorid sodný, hydroxid sodný, </w:t>
      </w:r>
      <w:bookmarkStart w:id="557" w:name="_Hlk106369510"/>
      <w:r>
        <w:t>koncentrovaná</w:t>
      </w:r>
      <w:bookmarkEnd w:id="557"/>
      <w:r>
        <w:t xml:space="preserve"> kyselina chlorovodíková, voda pro injekci. </w:t>
      </w:r>
      <w:bookmarkStart w:id="558" w:name="_Hlk106369519"/>
      <w:r w:rsidRPr="007D20C9">
        <w:rPr>
          <w:highlight w:val="lightGray"/>
        </w:rPr>
        <w:t>Další informace viz příbalová informace.</w:t>
      </w:r>
    </w:p>
    <w:bookmarkEnd w:id="558"/>
    <w:p w14:paraId="33D52C8E" w14:textId="77777777" w:rsidR="00155327" w:rsidRPr="007E3775" w:rsidRDefault="00155327" w:rsidP="007E333F">
      <w:pPr>
        <w:tabs>
          <w:tab w:val="clear" w:pos="567"/>
        </w:tabs>
        <w:spacing w:line="240" w:lineRule="auto"/>
        <w:rPr>
          <w:szCs w:val="22"/>
        </w:rPr>
      </w:pPr>
    </w:p>
    <w:p w14:paraId="0E7121F8" w14:textId="77777777" w:rsidR="009C7F6E" w:rsidRPr="007E3775" w:rsidRDefault="009C7F6E" w:rsidP="007E333F">
      <w:pPr>
        <w:tabs>
          <w:tab w:val="clear" w:pos="567"/>
        </w:tabs>
        <w:spacing w:line="240" w:lineRule="auto"/>
        <w:rPr>
          <w:szCs w:val="22"/>
        </w:rPr>
      </w:pPr>
    </w:p>
    <w:p w14:paraId="2530DFAB" w14:textId="193D64EC"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VAULT_ND_43ba98d0-0e77-41b2-91ab-543daea067ea \* MERGEFORMAT </w:instrText>
      </w:r>
      <w:r w:rsidR="003B0A46">
        <w:rPr>
          <w:b/>
        </w:rPr>
        <w:fldChar w:fldCharType="separate"/>
      </w:r>
      <w:r w:rsidR="003B0A46">
        <w:rPr>
          <w:b/>
        </w:rPr>
        <w:t xml:space="preserve"> </w:t>
      </w:r>
      <w:r w:rsidR="003B0A46">
        <w:rPr>
          <w:b/>
        </w:rPr>
        <w:fldChar w:fldCharType="end"/>
      </w:r>
    </w:p>
    <w:p w14:paraId="5F015BEA" w14:textId="77777777" w:rsidR="009C7F6E" w:rsidRPr="007E3775" w:rsidRDefault="009C7F6E" w:rsidP="007E333F">
      <w:pPr>
        <w:tabs>
          <w:tab w:val="clear" w:pos="567"/>
        </w:tabs>
        <w:spacing w:line="240" w:lineRule="auto"/>
        <w:rPr>
          <w:i/>
          <w:szCs w:val="22"/>
        </w:rPr>
      </w:pPr>
    </w:p>
    <w:p w14:paraId="52301412" w14:textId="2581FDF4" w:rsidR="009C7F6E" w:rsidRPr="007E3775" w:rsidRDefault="009C7F6E" w:rsidP="007E333F">
      <w:pPr>
        <w:spacing w:line="240" w:lineRule="auto"/>
        <w:rPr>
          <w:szCs w:val="22"/>
        </w:rPr>
      </w:pPr>
      <w:r>
        <w:rPr>
          <w:highlight w:val="lightGray"/>
        </w:rPr>
        <w:t>Injekční roztok</w:t>
      </w:r>
      <w:r>
        <w:t xml:space="preserve"> </w:t>
      </w:r>
    </w:p>
    <w:p w14:paraId="06F85369" w14:textId="77777777" w:rsidR="00B4033F" w:rsidRPr="007E3775" w:rsidRDefault="00B4033F" w:rsidP="007E333F">
      <w:pPr>
        <w:spacing w:line="240" w:lineRule="auto"/>
        <w:rPr>
          <w:szCs w:val="22"/>
        </w:rPr>
      </w:pPr>
    </w:p>
    <w:p w14:paraId="197EDE3E" w14:textId="213A35DB" w:rsidR="009C7F6E" w:rsidRPr="007E3775" w:rsidRDefault="00FC1FB9" w:rsidP="007E333F">
      <w:pPr>
        <w:spacing w:line="240" w:lineRule="auto"/>
        <w:rPr>
          <w:szCs w:val="22"/>
        </w:rPr>
      </w:pPr>
      <w:r>
        <w:t>Vícečetné balení</w:t>
      </w:r>
      <w:r w:rsidR="009C7F6E">
        <w:t>: 12 (3 balení po 4) </w:t>
      </w:r>
      <w:proofErr w:type="spellStart"/>
      <w:r w:rsidR="009C7F6E">
        <w:t>předplněných</w:t>
      </w:r>
      <w:proofErr w:type="spellEnd"/>
      <w:r w:rsidR="009C7F6E">
        <w:t xml:space="preserve"> per.</w:t>
      </w:r>
    </w:p>
    <w:p w14:paraId="3320B2FC" w14:textId="77777777" w:rsidR="009C7F6E" w:rsidRPr="007E3775" w:rsidRDefault="009C7F6E" w:rsidP="007E333F">
      <w:pPr>
        <w:tabs>
          <w:tab w:val="clear" w:pos="567"/>
        </w:tabs>
        <w:spacing w:line="240" w:lineRule="auto"/>
        <w:rPr>
          <w:szCs w:val="22"/>
        </w:rPr>
      </w:pPr>
    </w:p>
    <w:p w14:paraId="087F4BCF" w14:textId="77777777" w:rsidR="009C7F6E" w:rsidRPr="007E3775" w:rsidRDefault="009C7F6E" w:rsidP="007E333F">
      <w:pPr>
        <w:tabs>
          <w:tab w:val="clear" w:pos="567"/>
        </w:tabs>
        <w:spacing w:line="240" w:lineRule="auto"/>
        <w:rPr>
          <w:szCs w:val="22"/>
        </w:rPr>
      </w:pPr>
    </w:p>
    <w:p w14:paraId="168C0B02" w14:textId="456FB46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VAULT_ND_2aa13810-2910-4105-8833-a527e0cc3004 \* MERGEFORMAT </w:instrText>
      </w:r>
      <w:r w:rsidR="003B0A46">
        <w:rPr>
          <w:b/>
        </w:rPr>
        <w:fldChar w:fldCharType="separate"/>
      </w:r>
      <w:r w:rsidR="003B0A46">
        <w:rPr>
          <w:b/>
        </w:rPr>
        <w:t xml:space="preserve"> </w:t>
      </w:r>
      <w:r w:rsidR="003B0A46">
        <w:rPr>
          <w:b/>
        </w:rPr>
        <w:fldChar w:fldCharType="end"/>
      </w:r>
    </w:p>
    <w:p w14:paraId="158F1828" w14:textId="77777777" w:rsidR="009C7F6E" w:rsidRPr="007E3775" w:rsidRDefault="009C7F6E" w:rsidP="007E333F">
      <w:pPr>
        <w:tabs>
          <w:tab w:val="clear" w:pos="567"/>
        </w:tabs>
        <w:spacing w:line="240" w:lineRule="auto"/>
        <w:rPr>
          <w:i/>
          <w:szCs w:val="22"/>
        </w:rPr>
      </w:pPr>
    </w:p>
    <w:p w14:paraId="2D9E7480" w14:textId="4741FDEE" w:rsidR="009C7F6E" w:rsidRPr="007E3775" w:rsidRDefault="009C7F6E" w:rsidP="007E333F">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4F7C4565" w14:textId="66384E83" w:rsidR="00E6596F" w:rsidRPr="007E3775" w:rsidRDefault="00E6596F" w:rsidP="007E333F">
      <w:pPr>
        <w:tabs>
          <w:tab w:val="clear" w:pos="567"/>
        </w:tabs>
        <w:spacing w:line="240" w:lineRule="auto"/>
        <w:rPr>
          <w:szCs w:val="22"/>
        </w:rPr>
      </w:pPr>
      <w:r>
        <w:t xml:space="preserve">Jednou týdně </w:t>
      </w:r>
    </w:p>
    <w:p w14:paraId="793B737F" w14:textId="77777777" w:rsidR="005408A5" w:rsidRPr="00A07D37" w:rsidRDefault="005408A5" w:rsidP="0022271A">
      <w:pPr>
        <w:spacing w:line="240" w:lineRule="auto"/>
      </w:pPr>
      <w:r w:rsidRPr="00A07D37">
        <w:t>Před použitím si přečtěte příbalovou informaci.</w:t>
      </w:r>
    </w:p>
    <w:p w14:paraId="4278BA07" w14:textId="3A229155" w:rsidR="009C7F6E" w:rsidRPr="007E3775" w:rsidRDefault="009C7F6E" w:rsidP="007E333F">
      <w:pPr>
        <w:tabs>
          <w:tab w:val="clear" w:pos="567"/>
          <w:tab w:val="left" w:pos="0"/>
        </w:tabs>
        <w:autoSpaceDE w:val="0"/>
        <w:autoSpaceDN w:val="0"/>
        <w:adjustRightInd w:val="0"/>
        <w:spacing w:line="240" w:lineRule="auto"/>
        <w:rPr>
          <w:szCs w:val="22"/>
        </w:rPr>
      </w:pPr>
      <w:r>
        <w:t>Subkutánní po</w:t>
      </w:r>
      <w:r w:rsidR="00773D6B">
        <w:t>dání</w:t>
      </w:r>
    </w:p>
    <w:p w14:paraId="2C856FFE" w14:textId="77777777" w:rsidR="009C7F6E" w:rsidRPr="007E3775" w:rsidRDefault="009C7F6E" w:rsidP="007E333F">
      <w:pPr>
        <w:tabs>
          <w:tab w:val="clear" w:pos="567"/>
          <w:tab w:val="left" w:pos="0"/>
        </w:tabs>
        <w:autoSpaceDE w:val="0"/>
        <w:autoSpaceDN w:val="0"/>
        <w:adjustRightInd w:val="0"/>
        <w:spacing w:line="240" w:lineRule="auto"/>
        <w:ind w:left="432" w:hanging="432"/>
        <w:rPr>
          <w:szCs w:val="22"/>
        </w:rPr>
      </w:pPr>
    </w:p>
    <w:p w14:paraId="162627C3" w14:textId="77777777" w:rsidR="009C7F6E" w:rsidRPr="005867BB" w:rsidRDefault="009C7F6E" w:rsidP="007E333F">
      <w:pPr>
        <w:tabs>
          <w:tab w:val="clear" w:pos="567"/>
          <w:tab w:val="left" w:pos="0"/>
        </w:tabs>
        <w:autoSpaceDE w:val="0"/>
        <w:autoSpaceDN w:val="0"/>
        <w:adjustRightInd w:val="0"/>
        <w:spacing w:line="240" w:lineRule="auto"/>
        <w:ind w:left="432" w:hanging="432"/>
        <w:rPr>
          <w:szCs w:val="22"/>
        </w:rPr>
      </w:pPr>
    </w:p>
    <w:p w14:paraId="50D01810" w14:textId="36C259C5"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VAULT_ND_7c966c4b-d67c-42e3-892c-882470dff23e \* MERGEFORMAT </w:instrText>
      </w:r>
      <w:r w:rsidR="003B0A46">
        <w:rPr>
          <w:b/>
        </w:rPr>
        <w:fldChar w:fldCharType="separate"/>
      </w:r>
      <w:r w:rsidR="003B0A46">
        <w:rPr>
          <w:b/>
        </w:rPr>
        <w:t xml:space="preserve"> </w:t>
      </w:r>
      <w:r w:rsidR="003B0A46">
        <w:rPr>
          <w:b/>
        </w:rPr>
        <w:fldChar w:fldCharType="end"/>
      </w:r>
    </w:p>
    <w:p w14:paraId="5A380ECE" w14:textId="77777777" w:rsidR="009C7F6E" w:rsidRPr="007E3775" w:rsidRDefault="009C7F6E" w:rsidP="007E333F">
      <w:pPr>
        <w:tabs>
          <w:tab w:val="clear" w:pos="567"/>
        </w:tabs>
        <w:spacing w:line="240" w:lineRule="auto"/>
        <w:rPr>
          <w:szCs w:val="22"/>
        </w:rPr>
      </w:pPr>
    </w:p>
    <w:p w14:paraId="339CCB61" w14:textId="5C5C9D47" w:rsidR="009C7F6E" w:rsidRPr="007E3775" w:rsidRDefault="009C7F6E" w:rsidP="007E333F">
      <w:pPr>
        <w:tabs>
          <w:tab w:val="clear" w:pos="567"/>
        </w:tabs>
        <w:spacing w:line="240" w:lineRule="auto"/>
        <w:outlineLvl w:val="0"/>
        <w:rPr>
          <w:szCs w:val="22"/>
        </w:rPr>
      </w:pPr>
      <w:r>
        <w:t>Uchovávejte mimo dohled a dosah dětí.</w:t>
      </w:r>
      <w:fldSimple w:instr=" DOCVARIABLE vault_nd_308c07cb-826b-4bde-bf0a-b19df50a665b \* MERGEFORMAT ">
        <w:r w:rsidR="003B0A46">
          <w:t xml:space="preserve"> </w:t>
        </w:r>
      </w:fldSimple>
    </w:p>
    <w:p w14:paraId="21331A36" w14:textId="77777777" w:rsidR="009C7F6E" w:rsidRPr="007E3775" w:rsidRDefault="009C7F6E" w:rsidP="007E333F">
      <w:pPr>
        <w:tabs>
          <w:tab w:val="clear" w:pos="567"/>
        </w:tabs>
        <w:spacing w:line="240" w:lineRule="auto"/>
        <w:rPr>
          <w:szCs w:val="22"/>
        </w:rPr>
      </w:pPr>
    </w:p>
    <w:p w14:paraId="40815884" w14:textId="77777777" w:rsidR="009C7F6E" w:rsidRPr="007E3775" w:rsidRDefault="009C7F6E" w:rsidP="007E333F">
      <w:pPr>
        <w:tabs>
          <w:tab w:val="clear" w:pos="567"/>
        </w:tabs>
        <w:spacing w:line="240" w:lineRule="auto"/>
        <w:rPr>
          <w:szCs w:val="22"/>
        </w:rPr>
      </w:pPr>
    </w:p>
    <w:p w14:paraId="3D2DA40F" w14:textId="61CE6E6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VAULT_ND_db95c18c-356f-4be2-90fb-aa57e24d6a39 \* MERGEFORMAT </w:instrText>
      </w:r>
      <w:r w:rsidR="003B0A46">
        <w:rPr>
          <w:b/>
        </w:rPr>
        <w:fldChar w:fldCharType="separate"/>
      </w:r>
      <w:r w:rsidR="003B0A46">
        <w:rPr>
          <w:b/>
        </w:rPr>
        <w:t xml:space="preserve"> </w:t>
      </w:r>
      <w:r w:rsidR="003B0A46">
        <w:rPr>
          <w:b/>
        </w:rPr>
        <w:fldChar w:fldCharType="end"/>
      </w:r>
    </w:p>
    <w:p w14:paraId="1AFBA0B4" w14:textId="77777777" w:rsidR="009C7F6E" w:rsidRPr="007E3775" w:rsidRDefault="009C7F6E" w:rsidP="007E333F">
      <w:pPr>
        <w:tabs>
          <w:tab w:val="clear" w:pos="567"/>
        </w:tabs>
        <w:spacing w:line="240" w:lineRule="auto"/>
        <w:rPr>
          <w:szCs w:val="22"/>
        </w:rPr>
      </w:pPr>
    </w:p>
    <w:p w14:paraId="4250D748" w14:textId="77777777" w:rsidR="009C7F6E" w:rsidRPr="007E3775" w:rsidRDefault="009C7F6E" w:rsidP="007E333F">
      <w:pPr>
        <w:tabs>
          <w:tab w:val="clear" w:pos="567"/>
          <w:tab w:val="left" w:pos="749"/>
        </w:tabs>
        <w:spacing w:line="240" w:lineRule="auto"/>
        <w:rPr>
          <w:szCs w:val="22"/>
        </w:rPr>
      </w:pPr>
    </w:p>
    <w:p w14:paraId="325FC058" w14:textId="34473442"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VAULT_ND_02e595be-4be2-4dbb-821c-307d0edd9ef7 \* MERGEFORMAT </w:instrText>
      </w:r>
      <w:r w:rsidR="003B0A46">
        <w:rPr>
          <w:b/>
        </w:rPr>
        <w:fldChar w:fldCharType="separate"/>
      </w:r>
      <w:r w:rsidR="003B0A46">
        <w:rPr>
          <w:b/>
        </w:rPr>
        <w:t xml:space="preserve"> </w:t>
      </w:r>
      <w:r w:rsidR="003B0A46">
        <w:rPr>
          <w:b/>
        </w:rPr>
        <w:fldChar w:fldCharType="end"/>
      </w:r>
    </w:p>
    <w:p w14:paraId="1E62CBFC" w14:textId="77777777" w:rsidR="009C7F6E" w:rsidRPr="007E3775" w:rsidRDefault="009C7F6E" w:rsidP="007E333F">
      <w:pPr>
        <w:tabs>
          <w:tab w:val="clear" w:pos="567"/>
        </w:tabs>
        <w:spacing w:line="240" w:lineRule="auto"/>
        <w:rPr>
          <w:i/>
          <w:szCs w:val="22"/>
        </w:rPr>
      </w:pPr>
    </w:p>
    <w:p w14:paraId="4F38381F" w14:textId="77777777" w:rsidR="009C7F6E" w:rsidRPr="007E3775" w:rsidRDefault="009C7F6E" w:rsidP="007E333F">
      <w:pPr>
        <w:tabs>
          <w:tab w:val="clear" w:pos="567"/>
        </w:tabs>
        <w:spacing w:line="240" w:lineRule="auto"/>
        <w:rPr>
          <w:szCs w:val="22"/>
        </w:rPr>
      </w:pPr>
      <w:r>
        <w:t>EXP</w:t>
      </w:r>
    </w:p>
    <w:p w14:paraId="3ACDD23B" w14:textId="77777777" w:rsidR="009C7F6E" w:rsidRPr="007E3775" w:rsidRDefault="009C7F6E" w:rsidP="007E333F">
      <w:pPr>
        <w:tabs>
          <w:tab w:val="clear" w:pos="567"/>
        </w:tabs>
        <w:spacing w:line="240" w:lineRule="auto"/>
        <w:rPr>
          <w:szCs w:val="22"/>
        </w:rPr>
      </w:pPr>
    </w:p>
    <w:p w14:paraId="0506FA87" w14:textId="77777777" w:rsidR="009C7F6E" w:rsidRPr="007E3775" w:rsidRDefault="009C7F6E" w:rsidP="007E333F">
      <w:pPr>
        <w:tabs>
          <w:tab w:val="clear" w:pos="567"/>
        </w:tabs>
        <w:spacing w:line="240" w:lineRule="auto"/>
        <w:rPr>
          <w:szCs w:val="22"/>
        </w:rPr>
      </w:pPr>
    </w:p>
    <w:p w14:paraId="77C5BF64" w14:textId="4B57E5DB" w:rsidR="009C7F6E" w:rsidRPr="007E3775" w:rsidRDefault="009C7F6E" w:rsidP="007E333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VAULT_ND_a4603a9c-bee2-4b35-b248-43a66a2e9dc6 \* MERGEFORMAT </w:instrText>
      </w:r>
      <w:r w:rsidR="003B0A46">
        <w:rPr>
          <w:b/>
        </w:rPr>
        <w:fldChar w:fldCharType="separate"/>
      </w:r>
      <w:r w:rsidR="003B0A46">
        <w:rPr>
          <w:b/>
        </w:rPr>
        <w:t xml:space="preserve"> </w:t>
      </w:r>
      <w:r w:rsidR="003B0A46">
        <w:rPr>
          <w:b/>
        </w:rPr>
        <w:fldChar w:fldCharType="end"/>
      </w:r>
    </w:p>
    <w:p w14:paraId="784C61ED" w14:textId="77777777" w:rsidR="009C7F6E" w:rsidRPr="007E3775" w:rsidRDefault="009C7F6E" w:rsidP="007E333F">
      <w:pPr>
        <w:keepNext/>
        <w:tabs>
          <w:tab w:val="clear" w:pos="567"/>
        </w:tabs>
        <w:spacing w:line="240" w:lineRule="auto"/>
        <w:rPr>
          <w:i/>
          <w:szCs w:val="22"/>
        </w:rPr>
      </w:pPr>
    </w:p>
    <w:p w14:paraId="609F9379" w14:textId="77777777" w:rsidR="00840413" w:rsidRPr="005867BB" w:rsidRDefault="009C7F6E" w:rsidP="007E333F">
      <w:pPr>
        <w:keepNext/>
        <w:spacing w:line="240" w:lineRule="auto"/>
        <w:rPr>
          <w:szCs w:val="22"/>
        </w:rPr>
      </w:pPr>
      <w:r>
        <w:t>Uchovávejte v chladničce.</w:t>
      </w:r>
    </w:p>
    <w:p w14:paraId="246DF82A" w14:textId="1A930F8C" w:rsidR="009328D2" w:rsidRPr="005867BB" w:rsidRDefault="00A24F1B" w:rsidP="007E333F">
      <w:pPr>
        <w:spacing w:line="240" w:lineRule="auto"/>
        <w:rPr>
          <w:szCs w:val="22"/>
        </w:rPr>
      </w:pPr>
      <w:r>
        <w:t xml:space="preserve">Lze </w:t>
      </w:r>
      <w:r w:rsidR="009328D2">
        <w:t>uchováv</w:t>
      </w:r>
      <w:r w:rsidR="004E4F5F">
        <w:t>at</w:t>
      </w:r>
      <w:r w:rsidR="009328D2">
        <w:t xml:space="preserve"> mimo chladničku při teplotě </w:t>
      </w:r>
      <w:r w:rsidR="002253FF">
        <w:t>d</w:t>
      </w:r>
      <w:r w:rsidR="002D4F01">
        <w:t>o</w:t>
      </w:r>
      <w:r w:rsidR="002253FF">
        <w:t xml:space="preserve"> </w:t>
      </w:r>
      <w:r w:rsidR="009328D2">
        <w:t xml:space="preserve">30 °C až po </w:t>
      </w:r>
      <w:r w:rsidR="00FC1FB9">
        <w:t xml:space="preserve">dobu </w:t>
      </w:r>
      <w:r w:rsidR="009328D2">
        <w:t xml:space="preserve">21 dní.  </w:t>
      </w:r>
    </w:p>
    <w:p w14:paraId="29D6239F" w14:textId="77777777" w:rsidR="009C7F6E" w:rsidRPr="005867BB" w:rsidRDefault="009C7F6E" w:rsidP="007E333F">
      <w:pPr>
        <w:spacing w:line="240" w:lineRule="auto"/>
        <w:rPr>
          <w:szCs w:val="22"/>
        </w:rPr>
      </w:pPr>
      <w:r>
        <w:t>Chraňte před mrazem.</w:t>
      </w:r>
    </w:p>
    <w:p w14:paraId="4F38A981" w14:textId="68A623C0" w:rsidR="009C7F6E" w:rsidRPr="005867BB" w:rsidRDefault="009C7F6E" w:rsidP="007E333F">
      <w:pPr>
        <w:tabs>
          <w:tab w:val="clear" w:pos="567"/>
        </w:tabs>
        <w:spacing w:line="240" w:lineRule="auto"/>
        <w:ind w:left="567" w:hanging="567"/>
        <w:rPr>
          <w:szCs w:val="22"/>
        </w:rPr>
      </w:pPr>
      <w:r>
        <w:t>Uchováv</w:t>
      </w:r>
      <w:r w:rsidR="004E4F5F">
        <w:t>ejte</w:t>
      </w:r>
      <w:r>
        <w:t xml:space="preserve"> v původním obalu, aby byl </w:t>
      </w:r>
      <w:r w:rsidR="00FC1FB9">
        <w:t xml:space="preserve">přípravek </w:t>
      </w:r>
      <w:r>
        <w:t>chráněn před světlem.</w:t>
      </w:r>
    </w:p>
    <w:p w14:paraId="4BCBAAA1" w14:textId="77777777" w:rsidR="009C7F6E" w:rsidRPr="007E3775" w:rsidRDefault="009C7F6E" w:rsidP="007E333F">
      <w:pPr>
        <w:tabs>
          <w:tab w:val="clear" w:pos="567"/>
        </w:tabs>
        <w:spacing w:line="240" w:lineRule="auto"/>
        <w:ind w:left="567" w:hanging="567"/>
        <w:rPr>
          <w:szCs w:val="22"/>
        </w:rPr>
      </w:pPr>
    </w:p>
    <w:p w14:paraId="5F5DCA7D" w14:textId="77777777" w:rsidR="009C7F6E" w:rsidRPr="007E3775" w:rsidRDefault="009C7F6E" w:rsidP="007E333F">
      <w:pPr>
        <w:tabs>
          <w:tab w:val="clear" w:pos="567"/>
        </w:tabs>
        <w:spacing w:line="240" w:lineRule="auto"/>
        <w:ind w:left="567" w:hanging="567"/>
        <w:rPr>
          <w:szCs w:val="22"/>
        </w:rPr>
      </w:pPr>
    </w:p>
    <w:p w14:paraId="2C2DFBBF" w14:textId="2EEF8C7D"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VAULT_ND_cf635e11-d419-4530-9cd9-c364f3584eba \* MERGEFORMAT </w:instrText>
      </w:r>
      <w:r w:rsidR="003B0A46">
        <w:rPr>
          <w:b/>
        </w:rPr>
        <w:fldChar w:fldCharType="separate"/>
      </w:r>
      <w:r w:rsidR="003B0A46">
        <w:rPr>
          <w:b/>
        </w:rPr>
        <w:t xml:space="preserve"> </w:t>
      </w:r>
      <w:r w:rsidR="003B0A46">
        <w:rPr>
          <w:b/>
        </w:rPr>
        <w:fldChar w:fldCharType="end"/>
      </w:r>
    </w:p>
    <w:p w14:paraId="7B1F9C29" w14:textId="77777777" w:rsidR="009C7F6E" w:rsidRPr="007E3775" w:rsidRDefault="009C7F6E" w:rsidP="007E333F">
      <w:pPr>
        <w:tabs>
          <w:tab w:val="clear" w:pos="567"/>
        </w:tabs>
        <w:spacing w:line="240" w:lineRule="auto"/>
        <w:rPr>
          <w:i/>
          <w:szCs w:val="22"/>
        </w:rPr>
      </w:pPr>
    </w:p>
    <w:p w14:paraId="06B6BF91" w14:textId="77777777" w:rsidR="009C7F6E" w:rsidRPr="007E3775" w:rsidRDefault="009C7F6E" w:rsidP="007E333F">
      <w:pPr>
        <w:tabs>
          <w:tab w:val="clear" w:pos="567"/>
        </w:tabs>
        <w:spacing w:line="240" w:lineRule="auto"/>
        <w:rPr>
          <w:szCs w:val="22"/>
        </w:rPr>
      </w:pPr>
    </w:p>
    <w:p w14:paraId="2BDFDC18" w14:textId="01FE91B2"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VAULT_ND_2d4d7127-a3f0-4512-a11c-907860a1d7c9 \* MERGEFORMAT </w:instrText>
      </w:r>
      <w:r w:rsidR="003B0A46">
        <w:rPr>
          <w:b/>
        </w:rPr>
        <w:fldChar w:fldCharType="separate"/>
      </w:r>
      <w:r w:rsidR="003B0A46">
        <w:rPr>
          <w:b/>
        </w:rPr>
        <w:t xml:space="preserve"> </w:t>
      </w:r>
      <w:r w:rsidR="003B0A46">
        <w:rPr>
          <w:b/>
        </w:rPr>
        <w:fldChar w:fldCharType="end"/>
      </w:r>
    </w:p>
    <w:p w14:paraId="460B43F5" w14:textId="77777777" w:rsidR="009C7F6E" w:rsidRPr="007E3775" w:rsidRDefault="009C7F6E" w:rsidP="007E333F">
      <w:pPr>
        <w:tabs>
          <w:tab w:val="clear" w:pos="567"/>
        </w:tabs>
        <w:spacing w:line="240" w:lineRule="auto"/>
        <w:rPr>
          <w:i/>
          <w:szCs w:val="22"/>
        </w:rPr>
      </w:pPr>
    </w:p>
    <w:p w14:paraId="393AF388" w14:textId="77777777" w:rsidR="009C7F6E" w:rsidRPr="005867BB" w:rsidRDefault="009C7F6E" w:rsidP="007E333F">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59D86F8" w14:textId="249BBDFB" w:rsidR="009C7F6E" w:rsidRPr="005867BB" w:rsidRDefault="008E237D" w:rsidP="007E333F">
      <w:pPr>
        <w:tabs>
          <w:tab w:val="clear" w:pos="567"/>
        </w:tabs>
        <w:spacing w:line="240" w:lineRule="auto"/>
        <w:rPr>
          <w:szCs w:val="22"/>
        </w:rPr>
      </w:pPr>
      <w:proofErr w:type="spellStart"/>
      <w:r>
        <w:t>Orteliuslaan</w:t>
      </w:r>
      <w:proofErr w:type="spellEnd"/>
      <w:r>
        <w:t xml:space="preserve"> 1000, 3528 BD</w:t>
      </w:r>
      <w:r w:rsidR="009C7F6E">
        <w:t xml:space="preserve"> Utrecht</w:t>
      </w:r>
    </w:p>
    <w:p w14:paraId="274F946A" w14:textId="77777777" w:rsidR="009C7F6E" w:rsidRPr="007E3775" w:rsidRDefault="009C7F6E" w:rsidP="007E333F">
      <w:pPr>
        <w:tabs>
          <w:tab w:val="clear" w:pos="567"/>
        </w:tabs>
        <w:spacing w:line="240" w:lineRule="auto"/>
        <w:rPr>
          <w:szCs w:val="22"/>
        </w:rPr>
      </w:pPr>
      <w:r>
        <w:t>Nizozemsko</w:t>
      </w:r>
    </w:p>
    <w:p w14:paraId="32FD6274" w14:textId="77777777" w:rsidR="009C7F6E" w:rsidRPr="007E3775" w:rsidRDefault="009C7F6E" w:rsidP="007E333F">
      <w:pPr>
        <w:tabs>
          <w:tab w:val="clear" w:pos="567"/>
        </w:tabs>
        <w:spacing w:line="240" w:lineRule="auto"/>
        <w:rPr>
          <w:szCs w:val="22"/>
        </w:rPr>
      </w:pPr>
    </w:p>
    <w:p w14:paraId="3DB6BB9B" w14:textId="77777777" w:rsidR="009C7F6E" w:rsidRPr="007E3775" w:rsidRDefault="009C7F6E" w:rsidP="007E333F">
      <w:pPr>
        <w:tabs>
          <w:tab w:val="clear" w:pos="567"/>
        </w:tabs>
        <w:spacing w:line="240" w:lineRule="auto"/>
        <w:rPr>
          <w:szCs w:val="22"/>
        </w:rPr>
      </w:pPr>
    </w:p>
    <w:p w14:paraId="2647FD61" w14:textId="2241BEFA"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VAULT_ND_f78c1e7e-de02-4f8c-b9db-4c56e7b07ef9 \* MERGEFORMAT </w:instrText>
      </w:r>
      <w:r w:rsidR="003B0A46">
        <w:rPr>
          <w:b/>
        </w:rPr>
        <w:fldChar w:fldCharType="separate"/>
      </w:r>
      <w:r w:rsidR="003B0A46">
        <w:rPr>
          <w:b/>
        </w:rPr>
        <w:t xml:space="preserve"> </w:t>
      </w:r>
      <w:r w:rsidR="003B0A46">
        <w:rPr>
          <w:b/>
        </w:rPr>
        <w:fldChar w:fldCharType="end"/>
      </w:r>
    </w:p>
    <w:p w14:paraId="32D04470" w14:textId="77777777" w:rsidR="009C7F6E" w:rsidRPr="007E3775" w:rsidRDefault="009C7F6E" w:rsidP="007E333F">
      <w:pPr>
        <w:tabs>
          <w:tab w:val="clear" w:pos="567"/>
        </w:tabs>
        <w:spacing w:line="240" w:lineRule="auto"/>
        <w:rPr>
          <w:szCs w:val="22"/>
        </w:rPr>
      </w:pPr>
    </w:p>
    <w:p w14:paraId="39E486E7" w14:textId="7A150CB7" w:rsidR="004A5E45" w:rsidRPr="000A42EB" w:rsidRDefault="004A5E45" w:rsidP="004A5E45">
      <w:pPr>
        <w:tabs>
          <w:tab w:val="clear" w:pos="567"/>
        </w:tabs>
        <w:spacing w:line="240" w:lineRule="auto"/>
        <w:outlineLvl w:val="0"/>
        <w:rPr>
          <w:highlight w:val="lightGray"/>
        </w:rPr>
      </w:pPr>
      <w:r w:rsidRPr="009A370C">
        <w:t>EU/1/22/1685/003</w:t>
      </w:r>
      <w:fldSimple w:instr=" DOCVARIABLE VAULT_ND_06c33afb-839e-4499-8054-e797dd3c4692 \* MERGEFORMAT ">
        <w:r w:rsidR="003B0A46">
          <w:t xml:space="preserve"> </w:t>
        </w:r>
      </w:fldSimple>
    </w:p>
    <w:p w14:paraId="3A68DBBB" w14:textId="77777777" w:rsidR="009C7F6E" w:rsidRPr="000A42EB" w:rsidRDefault="009C7F6E" w:rsidP="007E333F">
      <w:pPr>
        <w:tabs>
          <w:tab w:val="clear" w:pos="567"/>
        </w:tabs>
        <w:spacing w:line="240" w:lineRule="auto"/>
        <w:outlineLvl w:val="0"/>
      </w:pPr>
    </w:p>
    <w:p w14:paraId="63C26362" w14:textId="77777777" w:rsidR="009C7F6E" w:rsidRPr="000A42EB" w:rsidRDefault="009C7F6E" w:rsidP="007E333F">
      <w:pPr>
        <w:tabs>
          <w:tab w:val="clear" w:pos="567"/>
        </w:tabs>
        <w:spacing w:line="240" w:lineRule="auto"/>
      </w:pPr>
    </w:p>
    <w:p w14:paraId="336B8743" w14:textId="33BAD53C"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VAULT_ND_2b31eaff-fcf1-482c-b954-da814add1381 \* MERGEFORMAT </w:instrText>
      </w:r>
      <w:r w:rsidR="003B0A46">
        <w:rPr>
          <w:b/>
        </w:rPr>
        <w:fldChar w:fldCharType="separate"/>
      </w:r>
      <w:r w:rsidR="003B0A46">
        <w:rPr>
          <w:b/>
        </w:rPr>
        <w:t xml:space="preserve"> </w:t>
      </w:r>
      <w:r w:rsidR="003B0A46">
        <w:rPr>
          <w:b/>
        </w:rPr>
        <w:fldChar w:fldCharType="end"/>
      </w:r>
    </w:p>
    <w:p w14:paraId="3F30D4F4" w14:textId="77777777" w:rsidR="009C7F6E" w:rsidRPr="007E3775" w:rsidRDefault="009C7F6E" w:rsidP="007E333F">
      <w:pPr>
        <w:tabs>
          <w:tab w:val="clear" w:pos="567"/>
        </w:tabs>
        <w:spacing w:line="240" w:lineRule="auto"/>
        <w:rPr>
          <w:szCs w:val="22"/>
        </w:rPr>
      </w:pPr>
    </w:p>
    <w:p w14:paraId="4F6676A5" w14:textId="7D55FBBC" w:rsidR="009C7F6E" w:rsidRPr="007E3775" w:rsidRDefault="009C7F6E" w:rsidP="007E333F">
      <w:pPr>
        <w:tabs>
          <w:tab w:val="clear" w:pos="567"/>
        </w:tabs>
        <w:spacing w:line="240" w:lineRule="auto"/>
        <w:rPr>
          <w:szCs w:val="22"/>
        </w:rPr>
      </w:pPr>
      <w:r>
        <w:t>Lot</w:t>
      </w:r>
    </w:p>
    <w:p w14:paraId="28E28843" w14:textId="77777777" w:rsidR="009C7F6E" w:rsidRPr="007E3775" w:rsidRDefault="009C7F6E" w:rsidP="007E333F">
      <w:pPr>
        <w:tabs>
          <w:tab w:val="clear" w:pos="567"/>
        </w:tabs>
        <w:spacing w:line="240" w:lineRule="auto"/>
        <w:rPr>
          <w:szCs w:val="22"/>
        </w:rPr>
      </w:pPr>
    </w:p>
    <w:p w14:paraId="15923089" w14:textId="77777777" w:rsidR="009C7F6E" w:rsidRPr="007E3775" w:rsidRDefault="009C7F6E" w:rsidP="007E333F">
      <w:pPr>
        <w:tabs>
          <w:tab w:val="clear" w:pos="567"/>
        </w:tabs>
        <w:spacing w:line="240" w:lineRule="auto"/>
        <w:rPr>
          <w:szCs w:val="22"/>
        </w:rPr>
      </w:pPr>
    </w:p>
    <w:p w14:paraId="245CA21B" w14:textId="53BF7770"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VAULT_ND_c52fc484-71ac-40f4-a95e-4235f49623a7 \* MERGEFORMAT </w:instrText>
      </w:r>
      <w:r w:rsidR="003B0A46">
        <w:rPr>
          <w:b/>
        </w:rPr>
        <w:fldChar w:fldCharType="separate"/>
      </w:r>
      <w:r w:rsidR="003B0A46">
        <w:rPr>
          <w:b/>
        </w:rPr>
        <w:t xml:space="preserve"> </w:t>
      </w:r>
      <w:r w:rsidR="003B0A46">
        <w:rPr>
          <w:b/>
        </w:rPr>
        <w:fldChar w:fldCharType="end"/>
      </w:r>
    </w:p>
    <w:p w14:paraId="3E770DAE" w14:textId="77777777" w:rsidR="009C7F6E" w:rsidRPr="007E3775" w:rsidRDefault="009C7F6E" w:rsidP="007E333F">
      <w:pPr>
        <w:tabs>
          <w:tab w:val="clear" w:pos="567"/>
        </w:tabs>
        <w:spacing w:line="240" w:lineRule="auto"/>
        <w:rPr>
          <w:szCs w:val="22"/>
        </w:rPr>
      </w:pPr>
    </w:p>
    <w:p w14:paraId="78549317" w14:textId="77777777" w:rsidR="009C7F6E" w:rsidRPr="007E3775" w:rsidRDefault="009C7F6E" w:rsidP="007E333F">
      <w:pPr>
        <w:tabs>
          <w:tab w:val="clear" w:pos="567"/>
        </w:tabs>
        <w:spacing w:line="240" w:lineRule="auto"/>
        <w:rPr>
          <w:szCs w:val="22"/>
        </w:rPr>
      </w:pPr>
    </w:p>
    <w:p w14:paraId="5F9BD31D" w14:textId="06356D04" w:rsidR="009C7F6E" w:rsidRPr="007E3775" w:rsidRDefault="009C7F6E" w:rsidP="007E333F">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VAULT_ND_9fdd8ddf-8423-45e2-add1-e50444f6a02c \* MERGEFORMAT </w:instrText>
      </w:r>
      <w:r w:rsidR="003B0A46">
        <w:rPr>
          <w:b/>
        </w:rPr>
        <w:fldChar w:fldCharType="separate"/>
      </w:r>
      <w:r w:rsidR="003B0A46">
        <w:rPr>
          <w:b/>
        </w:rPr>
        <w:t xml:space="preserve"> </w:t>
      </w:r>
      <w:r w:rsidR="003B0A46">
        <w:rPr>
          <w:b/>
        </w:rPr>
        <w:fldChar w:fldCharType="end"/>
      </w:r>
    </w:p>
    <w:p w14:paraId="77FEDFD1" w14:textId="77777777" w:rsidR="009C7F6E" w:rsidRPr="007E3775" w:rsidRDefault="009C7F6E" w:rsidP="007E333F">
      <w:pPr>
        <w:tabs>
          <w:tab w:val="clear" w:pos="567"/>
        </w:tabs>
        <w:spacing w:line="240" w:lineRule="auto"/>
        <w:rPr>
          <w:szCs w:val="22"/>
        </w:rPr>
      </w:pPr>
    </w:p>
    <w:p w14:paraId="07DD3E6E" w14:textId="77777777" w:rsidR="009C7F6E" w:rsidRPr="007E3775" w:rsidRDefault="009C7F6E" w:rsidP="007E333F">
      <w:pPr>
        <w:tabs>
          <w:tab w:val="clear" w:pos="567"/>
        </w:tabs>
        <w:spacing w:line="240" w:lineRule="auto"/>
        <w:rPr>
          <w:i/>
          <w:szCs w:val="22"/>
        </w:rPr>
      </w:pPr>
    </w:p>
    <w:p w14:paraId="4DB0ABD8" w14:textId="77777777" w:rsidR="009C7F6E" w:rsidRPr="007E3775" w:rsidRDefault="009C7F6E" w:rsidP="007E333F">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DBD6BEB" w14:textId="77777777" w:rsidR="009C7F6E" w:rsidRPr="007E3775" w:rsidRDefault="009C7F6E" w:rsidP="007E333F">
      <w:pPr>
        <w:tabs>
          <w:tab w:val="clear" w:pos="567"/>
        </w:tabs>
        <w:spacing w:line="240" w:lineRule="auto"/>
        <w:rPr>
          <w:szCs w:val="22"/>
        </w:rPr>
      </w:pPr>
    </w:p>
    <w:p w14:paraId="36E1BFCF" w14:textId="6EABDB78" w:rsidR="009C7F6E" w:rsidRPr="005867BB" w:rsidRDefault="00B04DD8" w:rsidP="007E333F">
      <w:pPr>
        <w:pStyle w:val="CommentText"/>
        <w:spacing w:line="240" w:lineRule="auto"/>
        <w:rPr>
          <w:sz w:val="22"/>
          <w:szCs w:val="22"/>
        </w:rPr>
      </w:pPr>
      <w:r>
        <w:rPr>
          <w:sz w:val="22"/>
        </w:rPr>
        <w:t>MOUNJARO 2,5 mg</w:t>
      </w:r>
    </w:p>
    <w:p w14:paraId="0D882CD6" w14:textId="77777777" w:rsidR="009C7F6E" w:rsidRPr="008038A1" w:rsidRDefault="009C7F6E" w:rsidP="007E333F">
      <w:pPr>
        <w:pStyle w:val="CommentText"/>
        <w:spacing w:line="240" w:lineRule="auto"/>
        <w:rPr>
          <w:sz w:val="22"/>
          <w:szCs w:val="22"/>
        </w:rPr>
      </w:pPr>
    </w:p>
    <w:p w14:paraId="3C2CCFE8" w14:textId="77777777" w:rsidR="009C7F6E" w:rsidRPr="007E3775" w:rsidRDefault="009C7F6E" w:rsidP="007E333F">
      <w:pPr>
        <w:spacing w:line="240" w:lineRule="auto"/>
        <w:rPr>
          <w:szCs w:val="22"/>
          <w:shd w:val="clear" w:color="auto" w:fill="CCCCCC"/>
        </w:rPr>
      </w:pPr>
    </w:p>
    <w:p w14:paraId="1E30B9AC" w14:textId="77777777" w:rsidR="009C7F6E" w:rsidRPr="007E3775" w:rsidRDefault="009C7F6E"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4E4FAC69" w14:textId="77777777" w:rsidR="009C7F6E" w:rsidRPr="007E3775" w:rsidRDefault="009C7F6E" w:rsidP="007E333F">
      <w:pPr>
        <w:tabs>
          <w:tab w:val="clear" w:pos="567"/>
        </w:tabs>
        <w:spacing w:line="240" w:lineRule="auto"/>
        <w:rPr>
          <w:szCs w:val="22"/>
        </w:rPr>
      </w:pPr>
    </w:p>
    <w:p w14:paraId="6196296F" w14:textId="77777777" w:rsidR="009C7F6E" w:rsidRPr="007E3775" w:rsidRDefault="009C7F6E" w:rsidP="007E333F">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8C079BD" w14:textId="77777777" w:rsidR="009C7F6E" w:rsidRPr="007E3775" w:rsidRDefault="009C7F6E" w:rsidP="007E333F">
      <w:pPr>
        <w:tabs>
          <w:tab w:val="clear" w:pos="567"/>
        </w:tabs>
        <w:spacing w:line="240" w:lineRule="auto"/>
        <w:rPr>
          <w:szCs w:val="22"/>
        </w:rPr>
      </w:pPr>
    </w:p>
    <w:p w14:paraId="6B0B2F82" w14:textId="77777777" w:rsidR="009C7F6E" w:rsidRPr="007E3775" w:rsidRDefault="009C7F6E" w:rsidP="007E333F">
      <w:pPr>
        <w:tabs>
          <w:tab w:val="clear" w:pos="567"/>
        </w:tabs>
        <w:spacing w:line="240" w:lineRule="auto"/>
        <w:rPr>
          <w:szCs w:val="22"/>
        </w:rPr>
      </w:pPr>
    </w:p>
    <w:p w14:paraId="272A84FD" w14:textId="77777777" w:rsidR="009C7F6E" w:rsidRPr="007E3775" w:rsidRDefault="009C7F6E"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253CB401" w14:textId="77777777" w:rsidR="009C7F6E" w:rsidRPr="007E3775" w:rsidRDefault="009C7F6E" w:rsidP="007E333F">
      <w:pPr>
        <w:tabs>
          <w:tab w:val="clear" w:pos="567"/>
        </w:tabs>
        <w:spacing w:line="240" w:lineRule="auto"/>
        <w:rPr>
          <w:szCs w:val="22"/>
        </w:rPr>
      </w:pPr>
    </w:p>
    <w:p w14:paraId="24D258E4" w14:textId="77777777" w:rsidR="009C7F6E" w:rsidRPr="005867BB" w:rsidRDefault="009C7F6E" w:rsidP="007E333F">
      <w:pPr>
        <w:spacing w:line="240" w:lineRule="auto"/>
        <w:rPr>
          <w:szCs w:val="22"/>
        </w:rPr>
      </w:pPr>
      <w:r>
        <w:t>PC</w:t>
      </w:r>
    </w:p>
    <w:p w14:paraId="34A8E417" w14:textId="77777777" w:rsidR="009C7F6E" w:rsidRPr="005867BB" w:rsidRDefault="009C7F6E" w:rsidP="007E333F">
      <w:pPr>
        <w:spacing w:line="240" w:lineRule="auto"/>
        <w:rPr>
          <w:szCs w:val="22"/>
        </w:rPr>
      </w:pPr>
      <w:r>
        <w:t>SN</w:t>
      </w:r>
    </w:p>
    <w:p w14:paraId="4E432836" w14:textId="77777777" w:rsidR="009C7F6E" w:rsidRPr="005867BB" w:rsidRDefault="009C7F6E" w:rsidP="007E333F">
      <w:pPr>
        <w:pStyle w:val="CommentText"/>
        <w:spacing w:line="240" w:lineRule="auto"/>
        <w:rPr>
          <w:sz w:val="22"/>
          <w:szCs w:val="22"/>
        </w:rPr>
      </w:pPr>
      <w:r w:rsidRPr="00A07D37">
        <w:rPr>
          <w:sz w:val="22"/>
          <w:highlight w:val="lightGray"/>
        </w:rPr>
        <w:t>NN</w:t>
      </w:r>
    </w:p>
    <w:p w14:paraId="016A8201" w14:textId="77777777" w:rsidR="009C7F6E" w:rsidRPr="008038A1" w:rsidRDefault="009C7F6E" w:rsidP="007E333F">
      <w:pPr>
        <w:pStyle w:val="CommentText"/>
        <w:spacing w:line="240" w:lineRule="auto"/>
        <w:rPr>
          <w:sz w:val="22"/>
          <w:szCs w:val="22"/>
        </w:rPr>
      </w:pPr>
    </w:p>
    <w:p w14:paraId="6E0A006E" w14:textId="77777777" w:rsidR="009C7F6E" w:rsidRPr="007E3775" w:rsidRDefault="009C7F6E" w:rsidP="007E333F">
      <w:pPr>
        <w:tabs>
          <w:tab w:val="clear" w:pos="567"/>
        </w:tabs>
        <w:spacing w:line="240" w:lineRule="auto"/>
        <w:jc w:val="center"/>
        <w:outlineLvl w:val="0"/>
        <w:rPr>
          <w:szCs w:val="22"/>
        </w:rPr>
      </w:pPr>
      <w:r>
        <w:br w:type="page"/>
      </w:r>
    </w:p>
    <w:p w14:paraId="7C27E39D" w14:textId="07278BE6"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 xml:space="preserve">ÚDAJE </w:t>
      </w:r>
      <w:r w:rsidR="00E93D67">
        <w:rPr>
          <w:b/>
        </w:rPr>
        <w:t xml:space="preserve">UVÁDĚNÉ </w:t>
      </w:r>
      <w:r>
        <w:rPr>
          <w:b/>
        </w:rPr>
        <w:t>NA VNĚJŠÍM OBALU</w:t>
      </w:r>
    </w:p>
    <w:p w14:paraId="7C27E39E" w14:textId="77777777" w:rsidR="005413CD" w:rsidRPr="007E3775" w:rsidRDefault="005413CD"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3A0" w14:textId="6ED3A4C2" w:rsidR="005413CD" w:rsidRPr="007E3775" w:rsidRDefault="00534891"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VNITŘNÍ</w:t>
      </w:r>
      <w:r w:rsidR="00DA20DF">
        <w:rPr>
          <w:b/>
        </w:rPr>
        <w:t xml:space="preserve"> KRABIČKA (bez Blue Box</w:t>
      </w:r>
      <w:r>
        <w:rPr>
          <w:b/>
        </w:rPr>
        <w:t>u</w:t>
      </w:r>
      <w:r w:rsidR="00DA20DF">
        <w:rPr>
          <w:b/>
        </w:rPr>
        <w:t xml:space="preserve">) součást </w:t>
      </w:r>
      <w:r w:rsidR="00FC1FB9">
        <w:rPr>
          <w:b/>
        </w:rPr>
        <w:t xml:space="preserve">vícečetného balení </w:t>
      </w:r>
      <w:r w:rsidR="00DA20DF">
        <w:rPr>
          <w:b/>
        </w:rPr>
        <w:t>– PŘEDPLNĚNÉ PERO</w:t>
      </w:r>
      <w:r w:rsidR="00CB4E62">
        <w:rPr>
          <w:b/>
        </w:rPr>
        <w:t xml:space="preserve"> JEDNODÁVKOVÉ</w:t>
      </w:r>
    </w:p>
    <w:p w14:paraId="7C27E3A1" w14:textId="77777777" w:rsidR="005413CD" w:rsidRPr="007E3775" w:rsidRDefault="005413CD" w:rsidP="007E333F">
      <w:pPr>
        <w:tabs>
          <w:tab w:val="clear" w:pos="567"/>
        </w:tabs>
        <w:spacing w:line="240" w:lineRule="auto"/>
        <w:rPr>
          <w:szCs w:val="22"/>
        </w:rPr>
      </w:pPr>
    </w:p>
    <w:p w14:paraId="7C27E3A2" w14:textId="77777777" w:rsidR="005413CD" w:rsidRPr="007E3775" w:rsidRDefault="005413CD" w:rsidP="007E333F">
      <w:pPr>
        <w:tabs>
          <w:tab w:val="clear" w:pos="567"/>
        </w:tabs>
        <w:spacing w:line="240" w:lineRule="auto"/>
        <w:rPr>
          <w:szCs w:val="22"/>
        </w:rPr>
      </w:pPr>
    </w:p>
    <w:p w14:paraId="7C27E3A3" w14:textId="715B5093"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VAULT_ND_6b247226-d437-4767-9acf-1b8122bbf471 \* MERGEFORMAT </w:instrText>
      </w:r>
      <w:r w:rsidR="003B0A46">
        <w:rPr>
          <w:b/>
        </w:rPr>
        <w:fldChar w:fldCharType="separate"/>
      </w:r>
      <w:r w:rsidR="003B0A46">
        <w:rPr>
          <w:b/>
        </w:rPr>
        <w:t xml:space="preserve"> </w:t>
      </w:r>
      <w:r w:rsidR="003B0A46">
        <w:rPr>
          <w:b/>
        </w:rPr>
        <w:fldChar w:fldCharType="end"/>
      </w:r>
    </w:p>
    <w:p w14:paraId="7C27E3A4" w14:textId="77777777" w:rsidR="005413CD" w:rsidRPr="007E3775" w:rsidRDefault="005413CD" w:rsidP="007E333F">
      <w:pPr>
        <w:tabs>
          <w:tab w:val="clear" w:pos="567"/>
        </w:tabs>
        <w:spacing w:line="240" w:lineRule="auto"/>
        <w:rPr>
          <w:szCs w:val="22"/>
        </w:rPr>
      </w:pPr>
    </w:p>
    <w:p w14:paraId="7C27E3A5" w14:textId="39B12168" w:rsidR="005413CD" w:rsidRPr="007E3775" w:rsidRDefault="00B04DD8" w:rsidP="007E333F">
      <w:pPr>
        <w:tabs>
          <w:tab w:val="clear" w:pos="567"/>
        </w:tabs>
        <w:spacing w:line="240" w:lineRule="auto"/>
        <w:rPr>
          <w:szCs w:val="22"/>
        </w:rPr>
      </w:pPr>
      <w:proofErr w:type="spellStart"/>
      <w:r>
        <w:t>Mounjaro</w:t>
      </w:r>
      <w:proofErr w:type="spellEnd"/>
      <w:r>
        <w:t xml:space="preserve"> 2,5 mg injekční roztok v </w:t>
      </w:r>
      <w:proofErr w:type="spellStart"/>
      <w:r>
        <w:t>předplněném</w:t>
      </w:r>
      <w:proofErr w:type="spellEnd"/>
      <w:r>
        <w:t xml:space="preserve"> peru</w:t>
      </w:r>
    </w:p>
    <w:p w14:paraId="222D96B0" w14:textId="77777777" w:rsidR="00F2083E" w:rsidRPr="007E3775" w:rsidRDefault="00F2083E" w:rsidP="007E333F">
      <w:pPr>
        <w:tabs>
          <w:tab w:val="clear" w:pos="567"/>
        </w:tabs>
        <w:spacing w:line="240" w:lineRule="auto"/>
        <w:rPr>
          <w:szCs w:val="22"/>
        </w:rPr>
      </w:pPr>
    </w:p>
    <w:p w14:paraId="7C27E3A6" w14:textId="58F56875" w:rsidR="005413CD" w:rsidRPr="007E3775" w:rsidRDefault="00705FD2" w:rsidP="007E333F">
      <w:pPr>
        <w:tabs>
          <w:tab w:val="clear" w:pos="567"/>
        </w:tabs>
        <w:spacing w:line="240" w:lineRule="auto"/>
        <w:rPr>
          <w:szCs w:val="22"/>
        </w:rPr>
      </w:pPr>
      <w:proofErr w:type="spellStart"/>
      <w:r>
        <w:t>tirzepatid</w:t>
      </w:r>
      <w:proofErr w:type="spellEnd"/>
    </w:p>
    <w:p w14:paraId="7C27E3A7" w14:textId="77777777" w:rsidR="005413CD" w:rsidRPr="007E3775" w:rsidRDefault="005413CD" w:rsidP="007E333F">
      <w:pPr>
        <w:tabs>
          <w:tab w:val="clear" w:pos="567"/>
        </w:tabs>
        <w:spacing w:line="240" w:lineRule="auto"/>
        <w:rPr>
          <w:szCs w:val="22"/>
        </w:rPr>
      </w:pPr>
    </w:p>
    <w:p w14:paraId="7C27E3A8" w14:textId="77777777" w:rsidR="005413CD" w:rsidRPr="007E3775" w:rsidRDefault="005413CD" w:rsidP="007E333F">
      <w:pPr>
        <w:tabs>
          <w:tab w:val="clear" w:pos="567"/>
        </w:tabs>
        <w:spacing w:line="240" w:lineRule="auto"/>
        <w:rPr>
          <w:szCs w:val="22"/>
        </w:rPr>
      </w:pPr>
    </w:p>
    <w:p w14:paraId="7C27E3A9" w14:textId="6F2FA835"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VAULT_ND_e82872f8-7ae2-4a07-8309-090da693efa2 \* MERGEFORMAT </w:instrText>
      </w:r>
      <w:r w:rsidR="003B0A46">
        <w:rPr>
          <w:b/>
        </w:rPr>
        <w:fldChar w:fldCharType="separate"/>
      </w:r>
      <w:r w:rsidR="003B0A46">
        <w:rPr>
          <w:b/>
        </w:rPr>
        <w:t xml:space="preserve"> </w:t>
      </w:r>
      <w:r w:rsidR="003B0A46">
        <w:rPr>
          <w:b/>
        </w:rPr>
        <w:fldChar w:fldCharType="end"/>
      </w:r>
    </w:p>
    <w:p w14:paraId="7C27E3AA" w14:textId="77777777" w:rsidR="005413CD" w:rsidRPr="007E3775" w:rsidRDefault="005413CD" w:rsidP="007E333F">
      <w:pPr>
        <w:tabs>
          <w:tab w:val="clear" w:pos="567"/>
        </w:tabs>
        <w:spacing w:line="240" w:lineRule="auto"/>
        <w:rPr>
          <w:szCs w:val="22"/>
        </w:rPr>
      </w:pPr>
    </w:p>
    <w:p w14:paraId="7C27E3AB" w14:textId="41754EC7" w:rsidR="005413CD" w:rsidRPr="007E3775" w:rsidRDefault="00DA20DF" w:rsidP="007E333F">
      <w:pPr>
        <w:tabs>
          <w:tab w:val="clear" w:pos="567"/>
        </w:tabs>
        <w:spacing w:line="240" w:lineRule="auto"/>
        <w:rPr>
          <w:szCs w:val="22"/>
        </w:rPr>
      </w:pPr>
      <w:r>
        <w:t xml:space="preserve">Jedno </w:t>
      </w:r>
      <w:proofErr w:type="spellStart"/>
      <w:r>
        <w:t>předplněné</w:t>
      </w:r>
      <w:proofErr w:type="spellEnd"/>
      <w:r>
        <w:t xml:space="preserve"> pero obsahuje 2,5 mg </w:t>
      </w:r>
      <w:proofErr w:type="spellStart"/>
      <w:r>
        <w:t>tirzepatidu</w:t>
      </w:r>
      <w:proofErr w:type="spellEnd"/>
      <w:r>
        <w:t xml:space="preserve"> v 0,5 ml roztoku</w:t>
      </w:r>
      <w:r w:rsidR="00265B69">
        <w:t xml:space="preserve"> </w:t>
      </w:r>
      <w:r w:rsidR="00265B69" w:rsidRPr="00EE5E0C">
        <w:rPr>
          <w:szCs w:val="22"/>
        </w:rPr>
        <w:t>(5 mg/ml)</w:t>
      </w:r>
      <w:r w:rsidR="00F21A47">
        <w:t>.</w:t>
      </w:r>
    </w:p>
    <w:p w14:paraId="7C27E3AC" w14:textId="77777777" w:rsidR="005413CD" w:rsidRPr="007E3775" w:rsidRDefault="005413CD" w:rsidP="007E333F">
      <w:pPr>
        <w:tabs>
          <w:tab w:val="clear" w:pos="567"/>
        </w:tabs>
        <w:spacing w:line="240" w:lineRule="auto"/>
        <w:rPr>
          <w:szCs w:val="22"/>
        </w:rPr>
      </w:pPr>
    </w:p>
    <w:p w14:paraId="7C27E3AD" w14:textId="77777777" w:rsidR="005413CD" w:rsidRPr="007E3775" w:rsidRDefault="005413CD" w:rsidP="007E333F">
      <w:pPr>
        <w:tabs>
          <w:tab w:val="clear" w:pos="567"/>
        </w:tabs>
        <w:spacing w:line="240" w:lineRule="auto"/>
        <w:rPr>
          <w:szCs w:val="22"/>
        </w:rPr>
      </w:pPr>
    </w:p>
    <w:p w14:paraId="7C27E3AE" w14:textId="1EEDAE52"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VAULT_ND_38a8d233-61e2-4766-806e-8a974b8a73e6 \* MERGEFORMAT </w:instrText>
      </w:r>
      <w:r w:rsidR="003B0A46">
        <w:rPr>
          <w:b/>
        </w:rPr>
        <w:fldChar w:fldCharType="separate"/>
      </w:r>
      <w:r w:rsidR="003B0A46">
        <w:rPr>
          <w:b/>
        </w:rPr>
        <w:t xml:space="preserve"> </w:t>
      </w:r>
      <w:r w:rsidR="003B0A46">
        <w:rPr>
          <w:b/>
        </w:rPr>
        <w:fldChar w:fldCharType="end"/>
      </w:r>
    </w:p>
    <w:p w14:paraId="7C27E3AF" w14:textId="77777777" w:rsidR="005413CD" w:rsidRPr="007E3775" w:rsidRDefault="005413CD" w:rsidP="007E333F">
      <w:pPr>
        <w:tabs>
          <w:tab w:val="clear" w:pos="567"/>
        </w:tabs>
        <w:spacing w:line="240" w:lineRule="auto"/>
        <w:rPr>
          <w:i/>
          <w:szCs w:val="22"/>
        </w:rPr>
      </w:pPr>
    </w:p>
    <w:p w14:paraId="66CCAA3B" w14:textId="3FDEF336" w:rsidR="00413A6A" w:rsidRPr="000A2F24" w:rsidRDefault="00413A6A" w:rsidP="007E333F">
      <w:pPr>
        <w:spacing w:line="240" w:lineRule="auto"/>
        <w:rPr>
          <w:noProof/>
          <w:szCs w:val="22"/>
        </w:rPr>
      </w:pPr>
      <w:r>
        <w:t xml:space="preserve">Pomocné látky: </w:t>
      </w:r>
      <w:proofErr w:type="spellStart"/>
      <w:r w:rsidR="007F569B" w:rsidRPr="00942D7D">
        <w:rPr>
          <w:highlight w:val="lightGray"/>
        </w:rPr>
        <w:t>h</w:t>
      </w:r>
      <w:r w:rsidR="00366B8D" w:rsidRPr="00942D7D">
        <w:rPr>
          <w:highlight w:val="lightGray"/>
        </w:rPr>
        <w:t>eptahydrát</w:t>
      </w:r>
      <w:proofErr w:type="spellEnd"/>
      <w:r w:rsidR="00366B8D" w:rsidRPr="00942D7D">
        <w:rPr>
          <w:highlight w:val="lightGray"/>
        </w:rPr>
        <w:t xml:space="preserve"> </w:t>
      </w:r>
      <w:proofErr w:type="spellStart"/>
      <w:r w:rsidR="00366B8D" w:rsidRPr="00942D7D">
        <w:rPr>
          <w:highlight w:val="lightGray"/>
        </w:rPr>
        <w:t>hydrogenfosforečnanu</w:t>
      </w:r>
      <w:proofErr w:type="spellEnd"/>
      <w:r w:rsidR="00366B8D" w:rsidRPr="00942D7D">
        <w:rPr>
          <w:highlight w:val="lightGray"/>
        </w:rPr>
        <w:t xml:space="preserve"> sodného</w:t>
      </w:r>
      <w:r w:rsidR="00064BE1" w:rsidRPr="00942D7D">
        <w:rPr>
          <w:highlight w:val="lightGray"/>
        </w:rPr>
        <w:t xml:space="preserve"> (</w:t>
      </w:r>
      <w:r w:rsidR="00064BE1">
        <w:t>E</w:t>
      </w:r>
      <w:r w:rsidR="00D4199D">
        <w:t xml:space="preserve"> </w:t>
      </w:r>
      <w:r w:rsidR="00064BE1">
        <w:t>339</w:t>
      </w:r>
      <w:r w:rsidR="00064BE1"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C27E3B1" w14:textId="77777777" w:rsidR="005413CD" w:rsidRPr="007E3775" w:rsidRDefault="005413CD" w:rsidP="007E333F">
      <w:pPr>
        <w:tabs>
          <w:tab w:val="clear" w:pos="567"/>
        </w:tabs>
        <w:spacing w:line="240" w:lineRule="auto"/>
        <w:rPr>
          <w:szCs w:val="22"/>
        </w:rPr>
      </w:pPr>
    </w:p>
    <w:p w14:paraId="7C27E3B2" w14:textId="77777777" w:rsidR="005413CD" w:rsidRPr="007E3775" w:rsidRDefault="005413CD" w:rsidP="007E333F">
      <w:pPr>
        <w:tabs>
          <w:tab w:val="clear" w:pos="567"/>
        </w:tabs>
        <w:spacing w:line="240" w:lineRule="auto"/>
        <w:rPr>
          <w:szCs w:val="22"/>
        </w:rPr>
      </w:pPr>
    </w:p>
    <w:p w14:paraId="7C27E3B3" w14:textId="5A5E595D"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VAULT_ND_f87f666c-7b38-4b75-beb0-0a962eb5044f \* MERGEFORMAT </w:instrText>
      </w:r>
      <w:r w:rsidR="003B0A46">
        <w:rPr>
          <w:b/>
        </w:rPr>
        <w:fldChar w:fldCharType="separate"/>
      </w:r>
      <w:r w:rsidR="003B0A46">
        <w:rPr>
          <w:b/>
        </w:rPr>
        <w:t xml:space="preserve"> </w:t>
      </w:r>
      <w:r w:rsidR="003B0A46">
        <w:rPr>
          <w:b/>
        </w:rPr>
        <w:fldChar w:fldCharType="end"/>
      </w:r>
    </w:p>
    <w:p w14:paraId="7C27E3B4" w14:textId="77777777" w:rsidR="005413CD" w:rsidRPr="007E3775" w:rsidRDefault="005413CD" w:rsidP="007E333F">
      <w:pPr>
        <w:tabs>
          <w:tab w:val="clear" w:pos="567"/>
        </w:tabs>
        <w:spacing w:line="240" w:lineRule="auto"/>
        <w:rPr>
          <w:i/>
          <w:szCs w:val="22"/>
        </w:rPr>
      </w:pPr>
    </w:p>
    <w:p w14:paraId="7C27E3B5" w14:textId="14F5B386" w:rsidR="005413CD" w:rsidRPr="005867BB" w:rsidRDefault="00DA20DF" w:rsidP="007E333F">
      <w:pPr>
        <w:tabs>
          <w:tab w:val="clear" w:pos="567"/>
        </w:tabs>
        <w:spacing w:line="240" w:lineRule="auto"/>
        <w:rPr>
          <w:szCs w:val="22"/>
        </w:rPr>
      </w:pPr>
      <w:r>
        <w:rPr>
          <w:highlight w:val="lightGray"/>
        </w:rPr>
        <w:t>Injekční roztok</w:t>
      </w:r>
    </w:p>
    <w:p w14:paraId="30F4DBAB" w14:textId="77777777" w:rsidR="003C5278" w:rsidRPr="007E3775" w:rsidRDefault="003C5278" w:rsidP="007E333F">
      <w:pPr>
        <w:tabs>
          <w:tab w:val="clear" w:pos="567"/>
        </w:tabs>
        <w:spacing w:line="240" w:lineRule="auto"/>
        <w:rPr>
          <w:szCs w:val="22"/>
        </w:rPr>
      </w:pPr>
    </w:p>
    <w:p w14:paraId="7C27E3B6" w14:textId="0EFD052F" w:rsidR="005413CD" w:rsidRPr="007E3775" w:rsidRDefault="00DA20DF" w:rsidP="007E333F">
      <w:pPr>
        <w:spacing w:line="240" w:lineRule="auto"/>
        <w:rPr>
          <w:szCs w:val="22"/>
        </w:rPr>
      </w:pPr>
      <w:r>
        <w:t>4 </w:t>
      </w:r>
      <w:proofErr w:type="spellStart"/>
      <w:r>
        <w:t>předplněná</w:t>
      </w:r>
      <w:proofErr w:type="spellEnd"/>
      <w:r>
        <w:t xml:space="preserve"> pera. Součást </w:t>
      </w:r>
      <w:r w:rsidR="00366B8D">
        <w:t>vícečetného balení</w:t>
      </w:r>
      <w:r>
        <w:t>, ne</w:t>
      </w:r>
      <w:r w:rsidR="004E410E">
        <w:t>smí se</w:t>
      </w:r>
      <w:r>
        <w:t xml:space="preserve"> prodávat samostatně.</w:t>
      </w:r>
    </w:p>
    <w:p w14:paraId="7C27E3B7" w14:textId="77777777" w:rsidR="005413CD" w:rsidRPr="007E3775" w:rsidRDefault="005413CD" w:rsidP="007E333F">
      <w:pPr>
        <w:tabs>
          <w:tab w:val="clear" w:pos="567"/>
        </w:tabs>
        <w:spacing w:line="240" w:lineRule="auto"/>
        <w:rPr>
          <w:szCs w:val="22"/>
        </w:rPr>
      </w:pPr>
    </w:p>
    <w:p w14:paraId="7C27E3B8" w14:textId="77777777" w:rsidR="002A32FB" w:rsidRPr="007E3775" w:rsidRDefault="002A32FB" w:rsidP="007E333F">
      <w:pPr>
        <w:tabs>
          <w:tab w:val="clear" w:pos="567"/>
        </w:tabs>
        <w:spacing w:line="240" w:lineRule="auto"/>
        <w:rPr>
          <w:szCs w:val="22"/>
        </w:rPr>
      </w:pPr>
    </w:p>
    <w:p w14:paraId="7C27E3B9" w14:textId="48194487"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VAULT_ND_b672779f-7abd-401b-8981-150c0fbc744a \* MERGEFORMAT </w:instrText>
      </w:r>
      <w:r w:rsidR="003B0A46">
        <w:rPr>
          <w:b/>
        </w:rPr>
        <w:fldChar w:fldCharType="separate"/>
      </w:r>
      <w:r w:rsidR="003B0A46">
        <w:rPr>
          <w:b/>
        </w:rPr>
        <w:t xml:space="preserve"> </w:t>
      </w:r>
      <w:r w:rsidR="003B0A46">
        <w:rPr>
          <w:b/>
        </w:rPr>
        <w:fldChar w:fldCharType="end"/>
      </w:r>
    </w:p>
    <w:p w14:paraId="7C27E3BA" w14:textId="77777777" w:rsidR="005413CD" w:rsidRPr="007E3775" w:rsidRDefault="005413CD" w:rsidP="007E333F">
      <w:pPr>
        <w:tabs>
          <w:tab w:val="clear" w:pos="567"/>
        </w:tabs>
        <w:spacing w:line="240" w:lineRule="auto"/>
        <w:rPr>
          <w:i/>
          <w:szCs w:val="22"/>
        </w:rPr>
      </w:pPr>
    </w:p>
    <w:p w14:paraId="7C27E3BB" w14:textId="16C82E13" w:rsidR="005413CD" w:rsidRPr="007E3775" w:rsidRDefault="00DA20DF" w:rsidP="007E333F">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3777745F" w14:textId="77777777" w:rsidR="008659BC" w:rsidRPr="007E3775" w:rsidRDefault="008659BC" w:rsidP="007E333F">
      <w:pPr>
        <w:tabs>
          <w:tab w:val="clear" w:pos="567"/>
        </w:tabs>
        <w:spacing w:line="240" w:lineRule="auto"/>
        <w:rPr>
          <w:szCs w:val="22"/>
        </w:rPr>
      </w:pPr>
      <w:r>
        <w:t xml:space="preserve">Jednou týdně </w:t>
      </w:r>
    </w:p>
    <w:p w14:paraId="7C27E3BD" w14:textId="77777777" w:rsidR="005413CD" w:rsidRPr="007E3775" w:rsidRDefault="005413CD" w:rsidP="007E333F">
      <w:pPr>
        <w:tabs>
          <w:tab w:val="clear" w:pos="567"/>
        </w:tabs>
        <w:spacing w:line="240" w:lineRule="auto"/>
        <w:rPr>
          <w:szCs w:val="22"/>
        </w:rPr>
      </w:pPr>
    </w:p>
    <w:p w14:paraId="7C27E3BE" w14:textId="5A663FE7" w:rsidR="005413CD" w:rsidRPr="007E3775" w:rsidRDefault="00DA20DF" w:rsidP="007E333F">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7C27E3BF" w14:textId="33A72B60" w:rsidR="005413CD" w:rsidRPr="007E3775" w:rsidRDefault="005413CD" w:rsidP="007E333F">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83552" w:rsidRPr="005867BB" w14:paraId="7C27E3C8" w14:textId="77777777" w:rsidTr="00BB6049">
        <w:tc>
          <w:tcPr>
            <w:tcW w:w="1231" w:type="dxa"/>
            <w:tcBorders>
              <w:top w:val="nil"/>
              <w:left w:val="nil"/>
              <w:bottom w:val="nil"/>
              <w:right w:val="nil"/>
            </w:tcBorders>
          </w:tcPr>
          <w:p w14:paraId="7C27E3C0" w14:textId="77777777" w:rsidR="005413CD" w:rsidRPr="007E3775" w:rsidRDefault="005413CD" w:rsidP="007E333F">
            <w:pPr>
              <w:tabs>
                <w:tab w:val="clear" w:pos="567"/>
              </w:tabs>
              <w:spacing w:line="240" w:lineRule="auto"/>
              <w:rPr>
                <w:szCs w:val="22"/>
              </w:rPr>
            </w:pPr>
          </w:p>
        </w:tc>
        <w:tc>
          <w:tcPr>
            <w:tcW w:w="1232" w:type="dxa"/>
            <w:tcBorders>
              <w:top w:val="nil"/>
              <w:left w:val="nil"/>
              <w:bottom w:val="single" w:sz="4" w:space="0" w:color="auto"/>
              <w:right w:val="nil"/>
            </w:tcBorders>
          </w:tcPr>
          <w:p w14:paraId="7C27E3C1" w14:textId="41EB7F47" w:rsidR="005413CD" w:rsidRPr="007E3775" w:rsidRDefault="00DA20DF" w:rsidP="007E333F">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7C27E3C2" w14:textId="6F2A27DE" w:rsidR="005413CD" w:rsidRPr="007E3775" w:rsidRDefault="00DA20DF" w:rsidP="007E333F">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7C27E3C3" w14:textId="4DCE6511" w:rsidR="005413CD" w:rsidRPr="007E3775" w:rsidRDefault="00DA20DF" w:rsidP="007E333F">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7C27E3C4" w14:textId="020826AE" w:rsidR="005413CD" w:rsidRPr="007E3775" w:rsidRDefault="00DA20DF" w:rsidP="007E333F">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7C27E3C5" w14:textId="0DC0A21A" w:rsidR="005413CD" w:rsidRPr="007E3775" w:rsidRDefault="00DA20DF" w:rsidP="007E333F">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7C27E3C6" w14:textId="32177E77" w:rsidR="005413CD" w:rsidRPr="007E3775" w:rsidRDefault="00DA20DF" w:rsidP="007E333F">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7C27E3C7" w14:textId="4A5B5C7E" w:rsidR="005413CD" w:rsidRPr="007E3775" w:rsidRDefault="00DA20DF" w:rsidP="007E333F">
            <w:pPr>
              <w:tabs>
                <w:tab w:val="clear" w:pos="567"/>
              </w:tabs>
              <w:spacing w:line="240" w:lineRule="auto"/>
              <w:jc w:val="center"/>
              <w:rPr>
                <w:szCs w:val="22"/>
              </w:rPr>
            </w:pPr>
            <w:r>
              <w:t>Ne</w:t>
            </w:r>
          </w:p>
        </w:tc>
      </w:tr>
      <w:tr w:rsidR="00683552" w:rsidRPr="005867BB" w14:paraId="7C27E3D1" w14:textId="77777777" w:rsidTr="00BB6049">
        <w:tc>
          <w:tcPr>
            <w:tcW w:w="1231" w:type="dxa"/>
            <w:tcBorders>
              <w:top w:val="nil"/>
              <w:left w:val="nil"/>
              <w:bottom w:val="nil"/>
              <w:right w:val="single" w:sz="4" w:space="0" w:color="auto"/>
            </w:tcBorders>
          </w:tcPr>
          <w:p w14:paraId="7C27E3C9" w14:textId="2F37DD10" w:rsidR="005413CD" w:rsidRPr="007E3775" w:rsidRDefault="00DA20DF" w:rsidP="007E333F">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7C27E3CA"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CB"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CC"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CD"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CE"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CF"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D0" w14:textId="77777777" w:rsidR="005413CD" w:rsidRPr="007E3775" w:rsidRDefault="005413CD" w:rsidP="007E333F">
            <w:pPr>
              <w:tabs>
                <w:tab w:val="clear" w:pos="567"/>
              </w:tabs>
              <w:spacing w:line="240" w:lineRule="auto"/>
              <w:rPr>
                <w:szCs w:val="22"/>
              </w:rPr>
            </w:pPr>
          </w:p>
        </w:tc>
      </w:tr>
      <w:tr w:rsidR="001E3F28" w:rsidRPr="005867BB" w14:paraId="7C27E3DA" w14:textId="77777777" w:rsidTr="00BB6049">
        <w:tc>
          <w:tcPr>
            <w:tcW w:w="1231" w:type="dxa"/>
            <w:tcBorders>
              <w:top w:val="nil"/>
              <w:left w:val="nil"/>
              <w:bottom w:val="nil"/>
              <w:right w:val="single" w:sz="4" w:space="0" w:color="auto"/>
            </w:tcBorders>
          </w:tcPr>
          <w:p w14:paraId="7C27E3D2" w14:textId="0D288AD4" w:rsidR="005413CD" w:rsidRPr="007E3775" w:rsidRDefault="00DA20DF" w:rsidP="007E333F">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7C27E3D3"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D4"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D5"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D6"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D7"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D8"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tcPr>
          <w:p w14:paraId="7C27E3D9" w14:textId="77777777" w:rsidR="005413CD" w:rsidRPr="007E3775" w:rsidRDefault="005413CD" w:rsidP="007E333F">
            <w:pPr>
              <w:tabs>
                <w:tab w:val="clear" w:pos="567"/>
              </w:tabs>
              <w:spacing w:line="240" w:lineRule="auto"/>
              <w:rPr>
                <w:szCs w:val="22"/>
              </w:rPr>
            </w:pPr>
          </w:p>
        </w:tc>
      </w:tr>
      <w:tr w:rsidR="00071DC6" w:rsidRPr="005867BB" w14:paraId="5F3E98C8" w14:textId="77777777" w:rsidTr="00BB6049">
        <w:tc>
          <w:tcPr>
            <w:tcW w:w="1231" w:type="dxa"/>
            <w:tcBorders>
              <w:top w:val="nil"/>
              <w:left w:val="nil"/>
              <w:bottom w:val="nil"/>
              <w:right w:val="single" w:sz="4" w:space="0" w:color="auto"/>
            </w:tcBorders>
          </w:tcPr>
          <w:p w14:paraId="40D9E2A6" w14:textId="44F62132" w:rsidR="00071DC6" w:rsidRPr="007E3775" w:rsidRDefault="00071DC6" w:rsidP="007E333F">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tcPr>
          <w:p w14:paraId="01D8D56C"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76803EE9"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30FA7712"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13B6B2DA"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62F80958"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608B5EFE"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5DC810EF" w14:textId="77777777" w:rsidR="00071DC6" w:rsidRPr="007E3775" w:rsidRDefault="00071DC6" w:rsidP="007E333F">
            <w:pPr>
              <w:tabs>
                <w:tab w:val="clear" w:pos="567"/>
              </w:tabs>
              <w:spacing w:line="240" w:lineRule="auto"/>
              <w:rPr>
                <w:szCs w:val="22"/>
              </w:rPr>
            </w:pPr>
          </w:p>
        </w:tc>
      </w:tr>
      <w:tr w:rsidR="00071DC6" w:rsidRPr="005867BB" w14:paraId="2C5F123E" w14:textId="77777777" w:rsidTr="00BB6049">
        <w:tc>
          <w:tcPr>
            <w:tcW w:w="1231" w:type="dxa"/>
            <w:tcBorders>
              <w:top w:val="nil"/>
              <w:left w:val="nil"/>
              <w:bottom w:val="nil"/>
              <w:right w:val="single" w:sz="4" w:space="0" w:color="auto"/>
            </w:tcBorders>
          </w:tcPr>
          <w:p w14:paraId="317F00F4" w14:textId="43EB10FD" w:rsidR="00071DC6" w:rsidRPr="007E3775" w:rsidRDefault="00071DC6" w:rsidP="007E333F">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tcPr>
          <w:p w14:paraId="705469F4"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7171A342"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2F91114A"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6B511687"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20DA204C"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6B15C2C6"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tcPr>
          <w:p w14:paraId="3CDE047D" w14:textId="77777777" w:rsidR="00071DC6" w:rsidRPr="007E3775" w:rsidRDefault="00071DC6" w:rsidP="007E333F">
            <w:pPr>
              <w:tabs>
                <w:tab w:val="clear" w:pos="567"/>
              </w:tabs>
              <w:spacing w:line="240" w:lineRule="auto"/>
              <w:rPr>
                <w:szCs w:val="22"/>
              </w:rPr>
            </w:pPr>
          </w:p>
        </w:tc>
      </w:tr>
    </w:tbl>
    <w:p w14:paraId="7C27E3DB" w14:textId="5F20C4AD" w:rsidR="005413CD" w:rsidRPr="007E3775" w:rsidRDefault="005413CD" w:rsidP="007E333F">
      <w:pPr>
        <w:tabs>
          <w:tab w:val="clear" w:pos="567"/>
        </w:tabs>
        <w:spacing w:line="240" w:lineRule="auto"/>
        <w:rPr>
          <w:szCs w:val="22"/>
        </w:rPr>
      </w:pPr>
    </w:p>
    <w:p w14:paraId="7C27E40A" w14:textId="77777777" w:rsidR="00032787" w:rsidRPr="000A2F24" w:rsidRDefault="00DA20DF" w:rsidP="007E333F">
      <w:pPr>
        <w:tabs>
          <w:tab w:val="clear" w:pos="567"/>
        </w:tabs>
        <w:spacing w:line="240" w:lineRule="auto"/>
        <w:rPr>
          <w:noProof/>
          <w:szCs w:val="22"/>
        </w:rPr>
      </w:pPr>
      <w:r w:rsidRPr="007D20C9">
        <w:t>Před použitím si přečtěte příbalovou informaci.</w:t>
      </w:r>
    </w:p>
    <w:p w14:paraId="7C27E40B" w14:textId="48954C54" w:rsidR="005413CD" w:rsidRPr="007E3775" w:rsidRDefault="00DA20DF" w:rsidP="007E333F">
      <w:pPr>
        <w:tabs>
          <w:tab w:val="clear" w:pos="567"/>
          <w:tab w:val="left" w:pos="0"/>
        </w:tabs>
        <w:autoSpaceDE w:val="0"/>
        <w:autoSpaceDN w:val="0"/>
        <w:adjustRightInd w:val="0"/>
        <w:spacing w:line="240" w:lineRule="auto"/>
        <w:ind w:left="432" w:hanging="432"/>
        <w:rPr>
          <w:szCs w:val="22"/>
        </w:rPr>
      </w:pPr>
      <w:r>
        <w:t>Subkutánní po</w:t>
      </w:r>
      <w:r w:rsidR="00930C16">
        <w:t>dání</w:t>
      </w:r>
      <w:r>
        <w:t xml:space="preserve"> </w:t>
      </w:r>
    </w:p>
    <w:p w14:paraId="7C27E40C" w14:textId="77777777" w:rsidR="005413CD" w:rsidRPr="007E3775" w:rsidRDefault="005413CD" w:rsidP="007E333F">
      <w:pPr>
        <w:tabs>
          <w:tab w:val="clear" w:pos="567"/>
          <w:tab w:val="left" w:pos="0"/>
        </w:tabs>
        <w:autoSpaceDE w:val="0"/>
        <w:autoSpaceDN w:val="0"/>
        <w:adjustRightInd w:val="0"/>
        <w:spacing w:line="240" w:lineRule="auto"/>
        <w:ind w:left="432" w:hanging="432"/>
        <w:rPr>
          <w:szCs w:val="22"/>
        </w:rPr>
      </w:pPr>
    </w:p>
    <w:p w14:paraId="7C27E40D" w14:textId="77777777" w:rsidR="005413CD" w:rsidRPr="005867BB" w:rsidRDefault="005413CD" w:rsidP="007E333F">
      <w:pPr>
        <w:tabs>
          <w:tab w:val="clear" w:pos="567"/>
          <w:tab w:val="left" w:pos="0"/>
        </w:tabs>
        <w:autoSpaceDE w:val="0"/>
        <w:autoSpaceDN w:val="0"/>
        <w:adjustRightInd w:val="0"/>
        <w:spacing w:line="240" w:lineRule="auto"/>
        <w:ind w:left="432" w:hanging="432"/>
        <w:rPr>
          <w:szCs w:val="22"/>
        </w:rPr>
      </w:pPr>
    </w:p>
    <w:p w14:paraId="7C27E40E" w14:textId="5B8D472A"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VAULT_ND_1461c5dc-820f-4248-b161-8fc1411349e2 \* MERGEFORMAT </w:instrText>
      </w:r>
      <w:r w:rsidR="003B0A46">
        <w:rPr>
          <w:b/>
        </w:rPr>
        <w:fldChar w:fldCharType="separate"/>
      </w:r>
      <w:r w:rsidR="003B0A46">
        <w:rPr>
          <w:b/>
        </w:rPr>
        <w:t xml:space="preserve"> </w:t>
      </w:r>
      <w:r w:rsidR="003B0A46">
        <w:rPr>
          <w:b/>
        </w:rPr>
        <w:fldChar w:fldCharType="end"/>
      </w:r>
    </w:p>
    <w:p w14:paraId="7C27E40F" w14:textId="77777777" w:rsidR="005413CD" w:rsidRPr="007E3775" w:rsidRDefault="005413CD" w:rsidP="007E333F">
      <w:pPr>
        <w:tabs>
          <w:tab w:val="clear" w:pos="567"/>
        </w:tabs>
        <w:spacing w:line="240" w:lineRule="auto"/>
        <w:rPr>
          <w:szCs w:val="22"/>
        </w:rPr>
      </w:pPr>
    </w:p>
    <w:p w14:paraId="7C27E410" w14:textId="371EEF49" w:rsidR="005413CD" w:rsidRPr="007E3775" w:rsidRDefault="00DA20DF" w:rsidP="007E333F">
      <w:pPr>
        <w:tabs>
          <w:tab w:val="clear" w:pos="567"/>
        </w:tabs>
        <w:spacing w:line="240" w:lineRule="auto"/>
        <w:outlineLvl w:val="0"/>
        <w:rPr>
          <w:szCs w:val="22"/>
        </w:rPr>
      </w:pPr>
      <w:r>
        <w:t>Uchovávejte mimo dohled a dosah dětí.</w:t>
      </w:r>
      <w:fldSimple w:instr=" DOCVARIABLE vault_nd_28774b6b-9162-4eeb-bd90-4332fd425e46 \* MERGEFORMAT ">
        <w:r w:rsidR="003B0A46">
          <w:t xml:space="preserve"> </w:t>
        </w:r>
      </w:fldSimple>
    </w:p>
    <w:p w14:paraId="7C27E411" w14:textId="77777777" w:rsidR="005413CD" w:rsidRPr="007E3775" w:rsidRDefault="005413CD" w:rsidP="007E333F">
      <w:pPr>
        <w:tabs>
          <w:tab w:val="clear" w:pos="567"/>
        </w:tabs>
        <w:spacing w:line="240" w:lineRule="auto"/>
        <w:rPr>
          <w:szCs w:val="22"/>
        </w:rPr>
      </w:pPr>
    </w:p>
    <w:p w14:paraId="7C27E412" w14:textId="77777777" w:rsidR="005413CD" w:rsidRPr="007E3775" w:rsidRDefault="005413CD" w:rsidP="007E333F">
      <w:pPr>
        <w:tabs>
          <w:tab w:val="clear" w:pos="567"/>
        </w:tabs>
        <w:spacing w:line="240" w:lineRule="auto"/>
        <w:rPr>
          <w:szCs w:val="22"/>
        </w:rPr>
      </w:pPr>
    </w:p>
    <w:p w14:paraId="7C27E413" w14:textId="773BFB10" w:rsidR="005413CD" w:rsidRPr="007E3775" w:rsidRDefault="00DA20DF" w:rsidP="00DB5B6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VAULT_ND_d11466df-e92c-4a92-9a3e-d4b50cc522ce \* MERGEFORMAT </w:instrText>
      </w:r>
      <w:r w:rsidR="003B0A46">
        <w:rPr>
          <w:b/>
        </w:rPr>
        <w:fldChar w:fldCharType="separate"/>
      </w:r>
      <w:r w:rsidR="003B0A46">
        <w:rPr>
          <w:b/>
        </w:rPr>
        <w:t xml:space="preserve"> </w:t>
      </w:r>
      <w:r w:rsidR="003B0A46">
        <w:rPr>
          <w:b/>
        </w:rPr>
        <w:fldChar w:fldCharType="end"/>
      </w:r>
    </w:p>
    <w:p w14:paraId="7C27E415" w14:textId="3353D7F9" w:rsidR="005413CD" w:rsidRDefault="005413CD" w:rsidP="008F607E">
      <w:pPr>
        <w:keepNext/>
        <w:tabs>
          <w:tab w:val="clear" w:pos="567"/>
          <w:tab w:val="left" w:pos="749"/>
        </w:tabs>
        <w:spacing w:line="240" w:lineRule="auto"/>
        <w:rPr>
          <w:szCs w:val="22"/>
        </w:rPr>
      </w:pPr>
    </w:p>
    <w:p w14:paraId="32913BAB" w14:textId="77777777" w:rsidR="008F607E" w:rsidRPr="007E3775" w:rsidRDefault="008F607E" w:rsidP="00DB5B66">
      <w:pPr>
        <w:keepNext/>
        <w:tabs>
          <w:tab w:val="clear" w:pos="567"/>
          <w:tab w:val="left" w:pos="749"/>
        </w:tabs>
        <w:spacing w:line="240" w:lineRule="auto"/>
        <w:rPr>
          <w:szCs w:val="22"/>
        </w:rPr>
      </w:pPr>
    </w:p>
    <w:p w14:paraId="7C27E416" w14:textId="589CE62F"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VAULT_ND_814ae3fb-1c6b-4dbd-aab8-c2ad6d206312 \* MERGEFORMAT </w:instrText>
      </w:r>
      <w:r w:rsidR="003B0A46">
        <w:rPr>
          <w:b/>
        </w:rPr>
        <w:fldChar w:fldCharType="separate"/>
      </w:r>
      <w:r w:rsidR="003B0A46">
        <w:rPr>
          <w:b/>
        </w:rPr>
        <w:t xml:space="preserve"> </w:t>
      </w:r>
      <w:r w:rsidR="003B0A46">
        <w:rPr>
          <w:b/>
        </w:rPr>
        <w:fldChar w:fldCharType="end"/>
      </w:r>
    </w:p>
    <w:p w14:paraId="7C27E417" w14:textId="77777777" w:rsidR="005413CD" w:rsidRPr="007E3775" w:rsidRDefault="005413CD" w:rsidP="007E333F">
      <w:pPr>
        <w:tabs>
          <w:tab w:val="clear" w:pos="567"/>
        </w:tabs>
        <w:spacing w:line="240" w:lineRule="auto"/>
        <w:rPr>
          <w:i/>
          <w:szCs w:val="22"/>
        </w:rPr>
      </w:pPr>
    </w:p>
    <w:p w14:paraId="7C27E418" w14:textId="77777777" w:rsidR="005413CD" w:rsidRPr="007E3775" w:rsidRDefault="00DA20DF" w:rsidP="007E333F">
      <w:pPr>
        <w:tabs>
          <w:tab w:val="clear" w:pos="567"/>
        </w:tabs>
        <w:spacing w:line="240" w:lineRule="auto"/>
        <w:rPr>
          <w:szCs w:val="22"/>
        </w:rPr>
      </w:pPr>
      <w:r>
        <w:t>EXP</w:t>
      </w:r>
    </w:p>
    <w:p w14:paraId="7C27E419" w14:textId="77777777" w:rsidR="005413CD" w:rsidRPr="007E3775" w:rsidRDefault="005413CD" w:rsidP="007E333F">
      <w:pPr>
        <w:tabs>
          <w:tab w:val="clear" w:pos="567"/>
        </w:tabs>
        <w:spacing w:line="240" w:lineRule="auto"/>
        <w:rPr>
          <w:szCs w:val="22"/>
        </w:rPr>
      </w:pPr>
    </w:p>
    <w:p w14:paraId="7C27E41A" w14:textId="77777777" w:rsidR="005413CD" w:rsidRPr="007E3775" w:rsidRDefault="005413CD" w:rsidP="007E333F">
      <w:pPr>
        <w:tabs>
          <w:tab w:val="clear" w:pos="567"/>
        </w:tabs>
        <w:spacing w:line="240" w:lineRule="auto"/>
        <w:rPr>
          <w:szCs w:val="22"/>
        </w:rPr>
      </w:pPr>
    </w:p>
    <w:p w14:paraId="7C27E41B" w14:textId="47F9CD59"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VAULT_ND_2cb157ed-cb01-4a37-9037-9fb92de5fa00 \* MERGEFORMAT </w:instrText>
      </w:r>
      <w:r w:rsidR="003B0A46">
        <w:rPr>
          <w:b/>
        </w:rPr>
        <w:fldChar w:fldCharType="separate"/>
      </w:r>
      <w:r w:rsidR="003B0A46">
        <w:rPr>
          <w:b/>
        </w:rPr>
        <w:t xml:space="preserve"> </w:t>
      </w:r>
      <w:r w:rsidR="003B0A46">
        <w:rPr>
          <w:b/>
        </w:rPr>
        <w:fldChar w:fldCharType="end"/>
      </w:r>
    </w:p>
    <w:p w14:paraId="7C27E41C" w14:textId="77777777" w:rsidR="005413CD" w:rsidRPr="007E3775" w:rsidRDefault="005413CD" w:rsidP="007E333F">
      <w:pPr>
        <w:tabs>
          <w:tab w:val="clear" w:pos="567"/>
        </w:tabs>
        <w:spacing w:line="240" w:lineRule="auto"/>
        <w:rPr>
          <w:i/>
          <w:szCs w:val="22"/>
        </w:rPr>
      </w:pPr>
    </w:p>
    <w:p w14:paraId="7C27E41D" w14:textId="463EB866" w:rsidR="005413CD" w:rsidRPr="005867BB" w:rsidRDefault="00DA20DF" w:rsidP="007E333F">
      <w:pPr>
        <w:spacing w:line="240" w:lineRule="auto"/>
        <w:rPr>
          <w:szCs w:val="22"/>
        </w:rPr>
      </w:pPr>
      <w:r>
        <w:t xml:space="preserve">Uchovávejte v chladničce. </w:t>
      </w:r>
    </w:p>
    <w:p w14:paraId="14D8D097" w14:textId="417F88CF" w:rsidR="005B156A" w:rsidRPr="005867BB" w:rsidRDefault="006148B0" w:rsidP="007E333F">
      <w:pPr>
        <w:spacing w:line="240" w:lineRule="auto"/>
        <w:rPr>
          <w:szCs w:val="22"/>
        </w:rPr>
      </w:pPr>
      <w:r>
        <w:t>Lze</w:t>
      </w:r>
      <w:r w:rsidR="00840413">
        <w:t xml:space="preserve"> uchováv</w:t>
      </w:r>
      <w:r>
        <w:t>at</w:t>
      </w:r>
      <w:r w:rsidR="00840413">
        <w:t xml:space="preserve"> mimo chladničku při teplotě </w:t>
      </w:r>
      <w:r w:rsidR="002253FF">
        <w:t>d</w:t>
      </w:r>
      <w:r w:rsidR="002D4F01">
        <w:t>o</w:t>
      </w:r>
      <w:r w:rsidR="002253FF">
        <w:t xml:space="preserve"> </w:t>
      </w:r>
      <w:r w:rsidR="00840413">
        <w:t xml:space="preserve">30 °C až po </w:t>
      </w:r>
      <w:r w:rsidR="00366B8D">
        <w:t xml:space="preserve">dobu </w:t>
      </w:r>
      <w:r w:rsidR="00840413">
        <w:t xml:space="preserve">21 dní.  </w:t>
      </w:r>
    </w:p>
    <w:p w14:paraId="7C27E41E" w14:textId="77777777" w:rsidR="005413CD" w:rsidRPr="005867BB" w:rsidRDefault="00DA20DF" w:rsidP="007E333F">
      <w:pPr>
        <w:spacing w:line="240" w:lineRule="auto"/>
        <w:rPr>
          <w:szCs w:val="22"/>
        </w:rPr>
      </w:pPr>
      <w:r>
        <w:t>Chraňte před mrazem.</w:t>
      </w:r>
    </w:p>
    <w:p w14:paraId="7C27E41F" w14:textId="79481BB3" w:rsidR="005413CD" w:rsidRPr="005867BB" w:rsidRDefault="00DA20DF" w:rsidP="007E333F">
      <w:pPr>
        <w:tabs>
          <w:tab w:val="clear" w:pos="567"/>
        </w:tabs>
        <w:spacing w:line="240" w:lineRule="auto"/>
        <w:ind w:left="567" w:hanging="567"/>
        <w:rPr>
          <w:szCs w:val="22"/>
        </w:rPr>
      </w:pPr>
      <w:r>
        <w:t>Uchováv</w:t>
      </w:r>
      <w:r w:rsidR="00736105">
        <w:t>ej</w:t>
      </w:r>
      <w:r w:rsidR="00F81A55">
        <w:t>te</w:t>
      </w:r>
      <w:r>
        <w:t xml:space="preserve"> v původním obalu, aby byl </w:t>
      </w:r>
      <w:r w:rsidR="00366B8D">
        <w:t xml:space="preserve">přípravek </w:t>
      </w:r>
      <w:r>
        <w:t>chráněn před světlem.</w:t>
      </w:r>
    </w:p>
    <w:p w14:paraId="7C27E420" w14:textId="77777777" w:rsidR="005413CD" w:rsidRPr="007E3775" w:rsidRDefault="005413CD" w:rsidP="007E333F">
      <w:pPr>
        <w:tabs>
          <w:tab w:val="clear" w:pos="567"/>
        </w:tabs>
        <w:spacing w:line="240" w:lineRule="auto"/>
        <w:ind w:left="567" w:hanging="567"/>
        <w:rPr>
          <w:szCs w:val="22"/>
        </w:rPr>
      </w:pPr>
    </w:p>
    <w:p w14:paraId="7C27E421" w14:textId="77777777" w:rsidR="005413CD" w:rsidRPr="007E3775" w:rsidRDefault="005413CD" w:rsidP="007E333F">
      <w:pPr>
        <w:tabs>
          <w:tab w:val="clear" w:pos="567"/>
        </w:tabs>
        <w:spacing w:line="240" w:lineRule="auto"/>
        <w:ind w:left="567" w:hanging="567"/>
        <w:rPr>
          <w:szCs w:val="22"/>
        </w:rPr>
      </w:pPr>
    </w:p>
    <w:p w14:paraId="7C27E422" w14:textId="4915D958"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VAULT_ND_cf06af7b-2ccd-44b3-bb43-2d59da4345ee \* MERGEFORMAT </w:instrText>
      </w:r>
      <w:r w:rsidR="003B0A46">
        <w:rPr>
          <w:b/>
        </w:rPr>
        <w:fldChar w:fldCharType="separate"/>
      </w:r>
      <w:r w:rsidR="003B0A46">
        <w:rPr>
          <w:b/>
        </w:rPr>
        <w:t xml:space="preserve"> </w:t>
      </w:r>
      <w:r w:rsidR="003B0A46">
        <w:rPr>
          <w:b/>
        </w:rPr>
        <w:fldChar w:fldCharType="end"/>
      </w:r>
    </w:p>
    <w:p w14:paraId="7C27E423" w14:textId="77777777" w:rsidR="005413CD" w:rsidRPr="007E3775" w:rsidRDefault="005413CD" w:rsidP="007E333F">
      <w:pPr>
        <w:tabs>
          <w:tab w:val="clear" w:pos="567"/>
        </w:tabs>
        <w:spacing w:line="240" w:lineRule="auto"/>
        <w:rPr>
          <w:i/>
          <w:szCs w:val="22"/>
        </w:rPr>
      </w:pPr>
    </w:p>
    <w:p w14:paraId="7C27E424" w14:textId="77777777" w:rsidR="005413CD" w:rsidRPr="007E3775" w:rsidRDefault="005413CD" w:rsidP="007E333F">
      <w:pPr>
        <w:tabs>
          <w:tab w:val="clear" w:pos="567"/>
        </w:tabs>
        <w:spacing w:line="240" w:lineRule="auto"/>
        <w:rPr>
          <w:szCs w:val="22"/>
        </w:rPr>
      </w:pPr>
    </w:p>
    <w:p w14:paraId="7C27E425" w14:textId="794B6007"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VAULT_ND_7948d235-ef5e-4cbf-a284-14810eb0bc92 \* MERGEFORMAT </w:instrText>
      </w:r>
      <w:r w:rsidR="003B0A46">
        <w:rPr>
          <w:b/>
        </w:rPr>
        <w:fldChar w:fldCharType="separate"/>
      </w:r>
      <w:r w:rsidR="003B0A46">
        <w:rPr>
          <w:b/>
        </w:rPr>
        <w:t xml:space="preserve"> </w:t>
      </w:r>
      <w:r w:rsidR="003B0A46">
        <w:rPr>
          <w:b/>
        </w:rPr>
        <w:fldChar w:fldCharType="end"/>
      </w:r>
    </w:p>
    <w:p w14:paraId="7C27E426" w14:textId="77777777" w:rsidR="005413CD" w:rsidRPr="007E3775" w:rsidRDefault="005413CD" w:rsidP="007E333F">
      <w:pPr>
        <w:tabs>
          <w:tab w:val="clear" w:pos="567"/>
        </w:tabs>
        <w:spacing w:line="240" w:lineRule="auto"/>
        <w:rPr>
          <w:i/>
          <w:szCs w:val="22"/>
        </w:rPr>
      </w:pPr>
    </w:p>
    <w:p w14:paraId="7C27E427" w14:textId="77777777" w:rsidR="005413CD" w:rsidRPr="005867BB" w:rsidRDefault="00DA20DF" w:rsidP="007E333F">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C27E428" w14:textId="4F8EB7BC" w:rsidR="00D345FE" w:rsidRPr="005867BB" w:rsidRDefault="008E237D" w:rsidP="007E333F">
      <w:pPr>
        <w:tabs>
          <w:tab w:val="clear" w:pos="567"/>
        </w:tabs>
        <w:spacing w:line="240" w:lineRule="auto"/>
        <w:rPr>
          <w:szCs w:val="22"/>
        </w:rPr>
      </w:pPr>
      <w:proofErr w:type="spellStart"/>
      <w:r>
        <w:t>Orteliuslaan</w:t>
      </w:r>
      <w:proofErr w:type="spellEnd"/>
      <w:r>
        <w:t xml:space="preserve"> 1000, 3528 BD</w:t>
      </w:r>
      <w:r w:rsidR="00DA20DF">
        <w:t xml:space="preserve"> Utrecht</w:t>
      </w:r>
    </w:p>
    <w:p w14:paraId="7C27E429" w14:textId="77777777" w:rsidR="005413CD" w:rsidRPr="007E3775" w:rsidRDefault="00DA20DF" w:rsidP="007E333F">
      <w:pPr>
        <w:tabs>
          <w:tab w:val="clear" w:pos="567"/>
        </w:tabs>
        <w:spacing w:line="240" w:lineRule="auto"/>
        <w:rPr>
          <w:szCs w:val="22"/>
        </w:rPr>
      </w:pPr>
      <w:r>
        <w:t>Nizozemsko</w:t>
      </w:r>
    </w:p>
    <w:p w14:paraId="7C27E42A" w14:textId="77777777" w:rsidR="005413CD" w:rsidRPr="007E3775" w:rsidRDefault="005413CD" w:rsidP="007E333F">
      <w:pPr>
        <w:tabs>
          <w:tab w:val="clear" w:pos="567"/>
        </w:tabs>
        <w:spacing w:line="240" w:lineRule="auto"/>
        <w:rPr>
          <w:szCs w:val="22"/>
        </w:rPr>
      </w:pPr>
    </w:p>
    <w:p w14:paraId="7C27E42B" w14:textId="77777777" w:rsidR="005413CD" w:rsidRPr="007E3775" w:rsidRDefault="005413CD" w:rsidP="007E333F">
      <w:pPr>
        <w:tabs>
          <w:tab w:val="clear" w:pos="567"/>
        </w:tabs>
        <w:spacing w:line="240" w:lineRule="auto"/>
        <w:rPr>
          <w:szCs w:val="22"/>
        </w:rPr>
      </w:pPr>
    </w:p>
    <w:p w14:paraId="7C27E42C" w14:textId="6D1D506C"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VAULT_ND_9e9a5146-ac3c-468a-aafe-8b576c125a32 \* MERGEFORMAT </w:instrText>
      </w:r>
      <w:r w:rsidR="003B0A46">
        <w:rPr>
          <w:b/>
        </w:rPr>
        <w:fldChar w:fldCharType="separate"/>
      </w:r>
      <w:r w:rsidR="003B0A46">
        <w:rPr>
          <w:b/>
        </w:rPr>
        <w:t xml:space="preserve"> </w:t>
      </w:r>
      <w:r w:rsidR="003B0A46">
        <w:rPr>
          <w:b/>
        </w:rPr>
        <w:fldChar w:fldCharType="end"/>
      </w:r>
    </w:p>
    <w:p w14:paraId="7C27E42D" w14:textId="77777777" w:rsidR="005413CD" w:rsidRPr="007E3775" w:rsidRDefault="005413CD" w:rsidP="007E333F">
      <w:pPr>
        <w:tabs>
          <w:tab w:val="clear" w:pos="567"/>
        </w:tabs>
        <w:spacing w:line="240" w:lineRule="auto"/>
        <w:rPr>
          <w:szCs w:val="22"/>
        </w:rPr>
      </w:pPr>
    </w:p>
    <w:p w14:paraId="5A694B98" w14:textId="71922347" w:rsidR="001377E4" w:rsidRPr="00760B32" w:rsidRDefault="001377E4" w:rsidP="001377E4">
      <w:pPr>
        <w:tabs>
          <w:tab w:val="clear" w:pos="567"/>
        </w:tabs>
        <w:spacing w:line="240" w:lineRule="auto"/>
        <w:outlineLvl w:val="0"/>
        <w:rPr>
          <w:highlight w:val="lightGray"/>
          <w:lang w:val="es-MX"/>
        </w:rPr>
      </w:pPr>
      <w:r w:rsidRPr="00760B32">
        <w:rPr>
          <w:lang w:val="es-MX"/>
        </w:rPr>
        <w:t>EU/1/22/1685/003</w:t>
      </w:r>
      <w:r w:rsidR="003B0A46">
        <w:rPr>
          <w:lang w:val="es-MX"/>
        </w:rPr>
        <w:fldChar w:fldCharType="begin"/>
      </w:r>
      <w:r w:rsidR="003B0A46">
        <w:rPr>
          <w:lang w:val="es-MX"/>
        </w:rPr>
        <w:instrText xml:space="preserve"> DOCVARIABLE VAULT_ND_bfc306d7-ad62-47d4-a4a5-f8c35e4a501a \* MERGEFORMAT </w:instrText>
      </w:r>
      <w:r w:rsidR="003B0A46">
        <w:rPr>
          <w:lang w:val="es-MX"/>
        </w:rPr>
        <w:fldChar w:fldCharType="separate"/>
      </w:r>
      <w:r w:rsidR="003B0A46">
        <w:rPr>
          <w:lang w:val="es-MX"/>
        </w:rPr>
        <w:t xml:space="preserve"> </w:t>
      </w:r>
      <w:r w:rsidR="003B0A46">
        <w:rPr>
          <w:lang w:val="es-MX"/>
        </w:rPr>
        <w:fldChar w:fldCharType="end"/>
      </w:r>
    </w:p>
    <w:p w14:paraId="5CBCACEC" w14:textId="77777777" w:rsidR="003C5278" w:rsidRPr="000A42EB" w:rsidRDefault="003C5278" w:rsidP="007E333F">
      <w:pPr>
        <w:tabs>
          <w:tab w:val="clear" w:pos="567"/>
        </w:tabs>
        <w:spacing w:line="240" w:lineRule="auto"/>
        <w:outlineLvl w:val="0"/>
        <w:rPr>
          <w:szCs w:val="22"/>
        </w:rPr>
      </w:pPr>
    </w:p>
    <w:p w14:paraId="7C27E430" w14:textId="77777777" w:rsidR="005413CD" w:rsidRPr="000A42EB" w:rsidRDefault="005413CD" w:rsidP="007E333F">
      <w:pPr>
        <w:tabs>
          <w:tab w:val="clear" w:pos="567"/>
        </w:tabs>
        <w:spacing w:line="240" w:lineRule="auto"/>
        <w:rPr>
          <w:szCs w:val="22"/>
        </w:rPr>
      </w:pPr>
    </w:p>
    <w:p w14:paraId="7C27E431" w14:textId="331B357D"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VAULT_ND_0d06104d-0fd9-4216-8aa0-2975829f2010 \* MERGEFORMAT </w:instrText>
      </w:r>
      <w:r w:rsidR="003B0A46">
        <w:rPr>
          <w:b/>
        </w:rPr>
        <w:fldChar w:fldCharType="separate"/>
      </w:r>
      <w:r w:rsidR="003B0A46">
        <w:rPr>
          <w:b/>
        </w:rPr>
        <w:t xml:space="preserve"> </w:t>
      </w:r>
      <w:r w:rsidR="003B0A46">
        <w:rPr>
          <w:b/>
        </w:rPr>
        <w:fldChar w:fldCharType="end"/>
      </w:r>
    </w:p>
    <w:p w14:paraId="7C27E432" w14:textId="77777777" w:rsidR="005413CD" w:rsidRPr="007E3775" w:rsidRDefault="005413CD" w:rsidP="007E333F">
      <w:pPr>
        <w:tabs>
          <w:tab w:val="clear" w:pos="567"/>
        </w:tabs>
        <w:spacing w:line="240" w:lineRule="auto"/>
        <w:rPr>
          <w:szCs w:val="22"/>
        </w:rPr>
      </w:pPr>
    </w:p>
    <w:p w14:paraId="7C27E433" w14:textId="024FC6F3" w:rsidR="005413CD" w:rsidRPr="007E3775" w:rsidRDefault="00DA20DF" w:rsidP="007E333F">
      <w:pPr>
        <w:tabs>
          <w:tab w:val="clear" w:pos="567"/>
        </w:tabs>
        <w:spacing w:line="240" w:lineRule="auto"/>
        <w:rPr>
          <w:szCs w:val="22"/>
        </w:rPr>
      </w:pPr>
      <w:r>
        <w:t>Lot</w:t>
      </w:r>
    </w:p>
    <w:p w14:paraId="7C27E434" w14:textId="77777777" w:rsidR="005413CD" w:rsidRPr="007E3775" w:rsidRDefault="005413CD" w:rsidP="007E333F">
      <w:pPr>
        <w:tabs>
          <w:tab w:val="clear" w:pos="567"/>
        </w:tabs>
        <w:spacing w:line="240" w:lineRule="auto"/>
        <w:rPr>
          <w:szCs w:val="22"/>
        </w:rPr>
      </w:pPr>
    </w:p>
    <w:p w14:paraId="7C27E435" w14:textId="77777777" w:rsidR="005413CD" w:rsidRPr="007E3775" w:rsidRDefault="005413CD" w:rsidP="007E333F">
      <w:pPr>
        <w:tabs>
          <w:tab w:val="clear" w:pos="567"/>
        </w:tabs>
        <w:spacing w:line="240" w:lineRule="auto"/>
        <w:rPr>
          <w:szCs w:val="22"/>
        </w:rPr>
      </w:pPr>
    </w:p>
    <w:p w14:paraId="7C27E436" w14:textId="4C131AA1"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VAULT_ND_726c2102-1722-4e11-9d68-1b07c3b9463c \* MERGEFORMAT </w:instrText>
      </w:r>
      <w:r w:rsidR="003B0A46">
        <w:rPr>
          <w:b/>
        </w:rPr>
        <w:fldChar w:fldCharType="separate"/>
      </w:r>
      <w:r w:rsidR="003B0A46">
        <w:rPr>
          <w:b/>
        </w:rPr>
        <w:t xml:space="preserve"> </w:t>
      </w:r>
      <w:r w:rsidR="003B0A46">
        <w:rPr>
          <w:b/>
        </w:rPr>
        <w:fldChar w:fldCharType="end"/>
      </w:r>
    </w:p>
    <w:p w14:paraId="7C27E437" w14:textId="77777777" w:rsidR="005413CD" w:rsidRPr="007E3775" w:rsidRDefault="005413CD" w:rsidP="007E333F">
      <w:pPr>
        <w:spacing w:line="240" w:lineRule="auto"/>
        <w:rPr>
          <w:szCs w:val="22"/>
        </w:rPr>
      </w:pPr>
    </w:p>
    <w:p w14:paraId="7C27E438" w14:textId="77777777" w:rsidR="005413CD" w:rsidRPr="007E3775" w:rsidRDefault="005413CD" w:rsidP="007E333F">
      <w:pPr>
        <w:tabs>
          <w:tab w:val="clear" w:pos="567"/>
        </w:tabs>
        <w:spacing w:line="240" w:lineRule="auto"/>
        <w:rPr>
          <w:szCs w:val="22"/>
        </w:rPr>
      </w:pPr>
    </w:p>
    <w:p w14:paraId="7C27E439" w14:textId="3FD9D03C" w:rsidR="005413CD" w:rsidRPr="007E3775" w:rsidRDefault="00DA20DF" w:rsidP="007E333F">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VAULT_ND_00f85643-b4c5-4c95-a983-e35882d0a1f2 \* MERGEFORMAT </w:instrText>
      </w:r>
      <w:r w:rsidR="003B0A46">
        <w:rPr>
          <w:b/>
        </w:rPr>
        <w:fldChar w:fldCharType="separate"/>
      </w:r>
      <w:r w:rsidR="003B0A46">
        <w:rPr>
          <w:b/>
        </w:rPr>
        <w:t xml:space="preserve"> </w:t>
      </w:r>
      <w:r w:rsidR="003B0A46">
        <w:rPr>
          <w:b/>
        </w:rPr>
        <w:fldChar w:fldCharType="end"/>
      </w:r>
    </w:p>
    <w:p w14:paraId="7C27E43A" w14:textId="77777777" w:rsidR="005413CD" w:rsidRPr="007E3775" w:rsidRDefault="005413CD" w:rsidP="007E333F">
      <w:pPr>
        <w:tabs>
          <w:tab w:val="clear" w:pos="567"/>
        </w:tabs>
        <w:spacing w:line="240" w:lineRule="auto"/>
        <w:rPr>
          <w:szCs w:val="22"/>
        </w:rPr>
      </w:pPr>
    </w:p>
    <w:p w14:paraId="7C27E43E" w14:textId="77777777" w:rsidR="005413CD" w:rsidRPr="007E3775" w:rsidRDefault="005413CD" w:rsidP="007E333F">
      <w:pPr>
        <w:tabs>
          <w:tab w:val="clear" w:pos="567"/>
        </w:tabs>
        <w:spacing w:line="240" w:lineRule="auto"/>
        <w:rPr>
          <w:i/>
          <w:szCs w:val="22"/>
        </w:rPr>
      </w:pPr>
    </w:p>
    <w:p w14:paraId="7C27E43F" w14:textId="77777777" w:rsidR="005413CD" w:rsidRPr="007E3775" w:rsidRDefault="00DA20DF" w:rsidP="007E333F">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C27E440" w14:textId="77777777" w:rsidR="005413CD" w:rsidRPr="007E3775" w:rsidRDefault="005413CD" w:rsidP="007E333F">
      <w:pPr>
        <w:tabs>
          <w:tab w:val="clear" w:pos="567"/>
        </w:tabs>
        <w:spacing w:line="240" w:lineRule="auto"/>
        <w:rPr>
          <w:szCs w:val="22"/>
        </w:rPr>
      </w:pPr>
    </w:p>
    <w:p w14:paraId="7C27E441" w14:textId="5B0A1C76" w:rsidR="005413CD" w:rsidRPr="005867BB" w:rsidRDefault="00B04DD8" w:rsidP="007E333F">
      <w:pPr>
        <w:pStyle w:val="CommentText"/>
        <w:spacing w:line="240" w:lineRule="auto"/>
        <w:rPr>
          <w:sz w:val="22"/>
          <w:szCs w:val="22"/>
        </w:rPr>
      </w:pPr>
      <w:r>
        <w:rPr>
          <w:sz w:val="22"/>
        </w:rPr>
        <w:t>MOUNJARO 2,5 mg</w:t>
      </w:r>
    </w:p>
    <w:p w14:paraId="731B6903" w14:textId="6C4650C7" w:rsidR="00F2083E" w:rsidRPr="005867BB" w:rsidRDefault="00F2083E" w:rsidP="007E333F">
      <w:pPr>
        <w:tabs>
          <w:tab w:val="clear" w:pos="567"/>
        </w:tabs>
        <w:spacing w:line="240" w:lineRule="auto"/>
        <w:rPr>
          <w:b/>
          <w:szCs w:val="22"/>
        </w:rPr>
      </w:pPr>
    </w:p>
    <w:p w14:paraId="7C27E443" w14:textId="77777777" w:rsidR="00032787" w:rsidRPr="008038A1" w:rsidRDefault="00032787" w:rsidP="007E333F">
      <w:pPr>
        <w:pStyle w:val="CommentText"/>
        <w:spacing w:line="240" w:lineRule="auto"/>
        <w:rPr>
          <w:b/>
          <w:sz w:val="22"/>
          <w:szCs w:val="22"/>
        </w:rPr>
      </w:pPr>
    </w:p>
    <w:p w14:paraId="7C27E444" w14:textId="77777777" w:rsidR="00032787" w:rsidRPr="007E3775" w:rsidRDefault="00DA20DF"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7C27E445" w14:textId="77777777" w:rsidR="00032787" w:rsidRPr="007E3775" w:rsidRDefault="00032787" w:rsidP="007E333F">
      <w:pPr>
        <w:tabs>
          <w:tab w:val="clear" w:pos="567"/>
        </w:tabs>
        <w:spacing w:line="240" w:lineRule="auto"/>
        <w:rPr>
          <w:szCs w:val="22"/>
        </w:rPr>
      </w:pPr>
    </w:p>
    <w:p w14:paraId="7C27E446" w14:textId="77777777" w:rsidR="00032787" w:rsidRPr="007E3775" w:rsidRDefault="00032787" w:rsidP="007E333F">
      <w:pPr>
        <w:tabs>
          <w:tab w:val="clear" w:pos="567"/>
        </w:tabs>
        <w:spacing w:line="240" w:lineRule="auto"/>
        <w:rPr>
          <w:szCs w:val="22"/>
        </w:rPr>
      </w:pPr>
    </w:p>
    <w:p w14:paraId="7C27E447" w14:textId="77777777" w:rsidR="00032787" w:rsidRPr="007E3775" w:rsidRDefault="00DA20DF"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C27E448" w14:textId="77777777" w:rsidR="00032787" w:rsidRPr="005867BB" w:rsidRDefault="00032787" w:rsidP="007E333F">
      <w:pPr>
        <w:tabs>
          <w:tab w:val="clear" w:pos="567"/>
        </w:tabs>
        <w:spacing w:line="240" w:lineRule="auto"/>
        <w:rPr>
          <w:sz w:val="20"/>
        </w:rPr>
      </w:pPr>
    </w:p>
    <w:p w14:paraId="7C27E449" w14:textId="77777777" w:rsidR="009751CD" w:rsidRPr="005867BB"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0BCC7AE1" w14:textId="77777777" w:rsidR="009C7F6E" w:rsidRPr="007E3775" w:rsidRDefault="009C7F6E" w:rsidP="007E333F">
      <w:pPr>
        <w:spacing w:line="240" w:lineRule="auto"/>
        <w:rPr>
          <w:szCs w:val="22"/>
        </w:rPr>
      </w:pPr>
    </w:p>
    <w:p w14:paraId="3E92C3F5" w14:textId="7777777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1F746D04" w14:textId="7777777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86F237" w14:textId="360C44FC"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255439">
        <w:rPr>
          <w:b/>
        </w:rPr>
        <w:t xml:space="preserve">JEDNODÁVKOVÉHO </w:t>
      </w:r>
      <w:r>
        <w:rPr>
          <w:b/>
        </w:rPr>
        <w:t>PŘEDPLNĚNÉHO PERA</w:t>
      </w:r>
    </w:p>
    <w:p w14:paraId="640717EC" w14:textId="77777777" w:rsidR="009C7F6E" w:rsidRPr="007E3775" w:rsidRDefault="009C7F6E" w:rsidP="007E333F">
      <w:pPr>
        <w:tabs>
          <w:tab w:val="clear" w:pos="567"/>
        </w:tabs>
        <w:spacing w:line="240" w:lineRule="auto"/>
        <w:rPr>
          <w:szCs w:val="22"/>
        </w:rPr>
      </w:pPr>
    </w:p>
    <w:p w14:paraId="7F2DA0CE" w14:textId="77777777" w:rsidR="009C7F6E" w:rsidRPr="007E3775" w:rsidRDefault="009C7F6E" w:rsidP="007E333F">
      <w:pPr>
        <w:tabs>
          <w:tab w:val="clear" w:pos="567"/>
        </w:tabs>
        <w:spacing w:line="240" w:lineRule="auto"/>
        <w:rPr>
          <w:szCs w:val="22"/>
        </w:rPr>
      </w:pPr>
    </w:p>
    <w:p w14:paraId="147F0A81" w14:textId="2C51713B"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VAULT_ND_f45fde7e-b83a-49ce-b796-e97d857c279f \* MERGEFORMAT </w:instrText>
      </w:r>
      <w:r w:rsidR="003B0A46">
        <w:rPr>
          <w:b/>
        </w:rPr>
        <w:fldChar w:fldCharType="separate"/>
      </w:r>
      <w:r w:rsidR="003B0A46">
        <w:rPr>
          <w:b/>
        </w:rPr>
        <w:t xml:space="preserve"> </w:t>
      </w:r>
      <w:r w:rsidR="003B0A46">
        <w:rPr>
          <w:b/>
        </w:rPr>
        <w:fldChar w:fldCharType="end"/>
      </w:r>
    </w:p>
    <w:p w14:paraId="68C2C084" w14:textId="77777777" w:rsidR="009C7F6E" w:rsidRPr="007E3775" w:rsidRDefault="009C7F6E" w:rsidP="007E333F">
      <w:pPr>
        <w:tabs>
          <w:tab w:val="clear" w:pos="567"/>
        </w:tabs>
        <w:spacing w:line="240" w:lineRule="auto"/>
        <w:rPr>
          <w:szCs w:val="22"/>
        </w:rPr>
      </w:pPr>
    </w:p>
    <w:p w14:paraId="12607700" w14:textId="6095C2E0" w:rsidR="009C7F6E" w:rsidRPr="007E3775" w:rsidRDefault="00B04DD8" w:rsidP="007E333F">
      <w:pPr>
        <w:tabs>
          <w:tab w:val="clear" w:pos="567"/>
        </w:tabs>
        <w:spacing w:line="240" w:lineRule="auto"/>
        <w:rPr>
          <w:szCs w:val="22"/>
        </w:rPr>
      </w:pPr>
      <w:proofErr w:type="spellStart"/>
      <w:r>
        <w:t>Mounjaro</w:t>
      </w:r>
      <w:proofErr w:type="spellEnd"/>
      <w:r>
        <w:t xml:space="preserve"> 2,5 mg injekční roztok </w:t>
      </w:r>
    </w:p>
    <w:p w14:paraId="7A8BC398" w14:textId="77777777" w:rsidR="00F2083E" w:rsidRPr="007E3775" w:rsidRDefault="00F2083E" w:rsidP="007E333F">
      <w:pPr>
        <w:tabs>
          <w:tab w:val="clear" w:pos="567"/>
        </w:tabs>
        <w:spacing w:line="240" w:lineRule="auto"/>
        <w:rPr>
          <w:szCs w:val="22"/>
        </w:rPr>
      </w:pPr>
    </w:p>
    <w:p w14:paraId="19C1F5D2" w14:textId="19455FB1" w:rsidR="009C7F6E" w:rsidRPr="007E3775" w:rsidRDefault="00705FD2" w:rsidP="007E333F">
      <w:pPr>
        <w:tabs>
          <w:tab w:val="clear" w:pos="567"/>
        </w:tabs>
        <w:spacing w:line="240" w:lineRule="auto"/>
        <w:rPr>
          <w:szCs w:val="22"/>
        </w:rPr>
      </w:pPr>
      <w:proofErr w:type="spellStart"/>
      <w:r>
        <w:t>tirzepatid</w:t>
      </w:r>
      <w:proofErr w:type="spellEnd"/>
    </w:p>
    <w:p w14:paraId="41004352" w14:textId="5B9B9533" w:rsidR="009C7F6E" w:rsidRPr="007E3775" w:rsidRDefault="009C7F6E" w:rsidP="007E333F">
      <w:pPr>
        <w:tabs>
          <w:tab w:val="clear" w:pos="567"/>
        </w:tabs>
        <w:spacing w:line="240" w:lineRule="auto"/>
        <w:rPr>
          <w:szCs w:val="22"/>
        </w:rPr>
      </w:pPr>
      <w:r>
        <w:t>Subkutánní po</w:t>
      </w:r>
      <w:r w:rsidR="00925C2D">
        <w:t>dání</w:t>
      </w:r>
    </w:p>
    <w:p w14:paraId="422365F3" w14:textId="77777777" w:rsidR="009C7F6E" w:rsidRPr="007E3775" w:rsidRDefault="009C7F6E" w:rsidP="007E333F">
      <w:pPr>
        <w:tabs>
          <w:tab w:val="clear" w:pos="567"/>
        </w:tabs>
        <w:spacing w:line="240" w:lineRule="auto"/>
        <w:rPr>
          <w:szCs w:val="22"/>
        </w:rPr>
      </w:pPr>
    </w:p>
    <w:p w14:paraId="630AE7DA" w14:textId="77777777" w:rsidR="009C7F6E" w:rsidRPr="007E3775" w:rsidRDefault="009C7F6E" w:rsidP="007E333F">
      <w:pPr>
        <w:tabs>
          <w:tab w:val="clear" w:pos="567"/>
        </w:tabs>
        <w:spacing w:line="240" w:lineRule="auto"/>
        <w:rPr>
          <w:szCs w:val="22"/>
        </w:rPr>
      </w:pPr>
    </w:p>
    <w:p w14:paraId="346D8876" w14:textId="4D717DA5"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VAULT_ND_ed54c52f-5e3f-4f85-af6d-286ecc1f1573 \* MERGEFORMAT </w:instrText>
      </w:r>
      <w:r w:rsidR="003B0A46">
        <w:rPr>
          <w:b/>
        </w:rPr>
        <w:fldChar w:fldCharType="separate"/>
      </w:r>
      <w:r w:rsidR="003B0A46">
        <w:rPr>
          <w:b/>
        </w:rPr>
        <w:t xml:space="preserve"> </w:t>
      </w:r>
      <w:r w:rsidR="003B0A46">
        <w:rPr>
          <w:b/>
        </w:rPr>
        <w:fldChar w:fldCharType="end"/>
      </w:r>
    </w:p>
    <w:p w14:paraId="6918F0C7" w14:textId="77777777" w:rsidR="009C7F6E" w:rsidRPr="007E3775" w:rsidRDefault="009C7F6E" w:rsidP="007E333F">
      <w:pPr>
        <w:tabs>
          <w:tab w:val="clear" w:pos="567"/>
        </w:tabs>
        <w:spacing w:line="240" w:lineRule="auto"/>
        <w:rPr>
          <w:i/>
          <w:szCs w:val="22"/>
        </w:rPr>
      </w:pPr>
    </w:p>
    <w:p w14:paraId="7CDA014B" w14:textId="77777777" w:rsidR="009C7F6E" w:rsidRPr="007E3775" w:rsidRDefault="009C7F6E" w:rsidP="007E333F">
      <w:pPr>
        <w:tabs>
          <w:tab w:val="clear" w:pos="567"/>
        </w:tabs>
        <w:spacing w:line="240" w:lineRule="auto"/>
        <w:rPr>
          <w:szCs w:val="22"/>
        </w:rPr>
      </w:pPr>
      <w:r>
        <w:t>Jednou týdně</w:t>
      </w:r>
    </w:p>
    <w:p w14:paraId="527095E1" w14:textId="77777777" w:rsidR="009C7F6E" w:rsidRPr="007E3775" w:rsidRDefault="009C7F6E" w:rsidP="007E333F">
      <w:pPr>
        <w:tabs>
          <w:tab w:val="clear" w:pos="567"/>
        </w:tabs>
        <w:spacing w:line="240" w:lineRule="auto"/>
        <w:rPr>
          <w:szCs w:val="22"/>
        </w:rPr>
      </w:pPr>
    </w:p>
    <w:p w14:paraId="4432A77D" w14:textId="77777777" w:rsidR="009C7F6E" w:rsidRPr="007E3775" w:rsidRDefault="009C7F6E" w:rsidP="007E333F">
      <w:pPr>
        <w:tabs>
          <w:tab w:val="clear" w:pos="567"/>
        </w:tabs>
        <w:spacing w:line="240" w:lineRule="auto"/>
        <w:rPr>
          <w:szCs w:val="22"/>
        </w:rPr>
      </w:pPr>
    </w:p>
    <w:p w14:paraId="66503C93" w14:textId="33680487"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VAULT_ND_f361cb2c-7076-42da-9881-e34f6a16d99d \* MERGEFORMAT </w:instrText>
      </w:r>
      <w:r w:rsidR="003B0A46">
        <w:rPr>
          <w:b/>
        </w:rPr>
        <w:fldChar w:fldCharType="separate"/>
      </w:r>
      <w:r w:rsidR="003B0A46">
        <w:rPr>
          <w:b/>
        </w:rPr>
        <w:t xml:space="preserve"> </w:t>
      </w:r>
      <w:r w:rsidR="003B0A46">
        <w:rPr>
          <w:b/>
        </w:rPr>
        <w:fldChar w:fldCharType="end"/>
      </w:r>
    </w:p>
    <w:p w14:paraId="2F30CF43" w14:textId="77777777" w:rsidR="009C7F6E" w:rsidRPr="007E3775" w:rsidRDefault="009C7F6E" w:rsidP="007E333F">
      <w:pPr>
        <w:tabs>
          <w:tab w:val="clear" w:pos="567"/>
        </w:tabs>
        <w:spacing w:line="240" w:lineRule="auto"/>
        <w:rPr>
          <w:szCs w:val="22"/>
        </w:rPr>
      </w:pPr>
    </w:p>
    <w:p w14:paraId="7E8BFA7A" w14:textId="77777777" w:rsidR="009C7F6E" w:rsidRPr="007E3775" w:rsidRDefault="009C7F6E" w:rsidP="007E333F">
      <w:pPr>
        <w:tabs>
          <w:tab w:val="clear" w:pos="567"/>
        </w:tabs>
        <w:spacing w:line="240" w:lineRule="auto"/>
        <w:rPr>
          <w:szCs w:val="22"/>
        </w:rPr>
      </w:pPr>
      <w:r>
        <w:t>EXP</w:t>
      </w:r>
    </w:p>
    <w:p w14:paraId="5B1522EA" w14:textId="77777777" w:rsidR="009C7F6E" w:rsidRPr="007E3775" w:rsidRDefault="009C7F6E" w:rsidP="007E333F">
      <w:pPr>
        <w:tabs>
          <w:tab w:val="clear" w:pos="567"/>
        </w:tabs>
        <w:spacing w:line="240" w:lineRule="auto"/>
        <w:rPr>
          <w:szCs w:val="22"/>
        </w:rPr>
      </w:pPr>
    </w:p>
    <w:p w14:paraId="54E949F1" w14:textId="77777777" w:rsidR="009C7F6E" w:rsidRPr="007E3775" w:rsidRDefault="009C7F6E" w:rsidP="007E333F">
      <w:pPr>
        <w:tabs>
          <w:tab w:val="clear" w:pos="567"/>
        </w:tabs>
        <w:spacing w:line="240" w:lineRule="auto"/>
        <w:rPr>
          <w:szCs w:val="22"/>
        </w:rPr>
      </w:pPr>
    </w:p>
    <w:p w14:paraId="14C681B6" w14:textId="059B5874"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VAULT_ND_d9d4ad17-0736-486a-875b-c72563cab984 \* MERGEFORMAT </w:instrText>
      </w:r>
      <w:r w:rsidR="003B0A46">
        <w:rPr>
          <w:b/>
        </w:rPr>
        <w:fldChar w:fldCharType="separate"/>
      </w:r>
      <w:r w:rsidR="003B0A46">
        <w:rPr>
          <w:b/>
        </w:rPr>
        <w:t xml:space="preserve"> </w:t>
      </w:r>
      <w:r w:rsidR="003B0A46">
        <w:rPr>
          <w:b/>
        </w:rPr>
        <w:fldChar w:fldCharType="end"/>
      </w:r>
    </w:p>
    <w:p w14:paraId="1E6AF0D2" w14:textId="77777777" w:rsidR="009C7F6E" w:rsidRPr="007E3775" w:rsidRDefault="009C7F6E" w:rsidP="007E333F">
      <w:pPr>
        <w:tabs>
          <w:tab w:val="clear" w:pos="567"/>
        </w:tabs>
        <w:spacing w:line="240" w:lineRule="auto"/>
        <w:ind w:right="113"/>
        <w:rPr>
          <w:i/>
          <w:szCs w:val="22"/>
        </w:rPr>
      </w:pPr>
    </w:p>
    <w:p w14:paraId="07A569A1" w14:textId="36D7CB82" w:rsidR="009C7F6E" w:rsidRPr="007E3775" w:rsidRDefault="009C7F6E" w:rsidP="007E333F">
      <w:pPr>
        <w:tabs>
          <w:tab w:val="clear" w:pos="567"/>
        </w:tabs>
        <w:spacing w:line="240" w:lineRule="auto"/>
        <w:ind w:right="113"/>
        <w:rPr>
          <w:szCs w:val="22"/>
        </w:rPr>
      </w:pPr>
      <w:r>
        <w:t>Lot</w:t>
      </w:r>
    </w:p>
    <w:p w14:paraId="6FD207F2" w14:textId="77777777" w:rsidR="009C7F6E" w:rsidRPr="007E3775" w:rsidRDefault="009C7F6E" w:rsidP="007E333F">
      <w:pPr>
        <w:tabs>
          <w:tab w:val="clear" w:pos="567"/>
        </w:tabs>
        <w:spacing w:line="240" w:lineRule="auto"/>
        <w:ind w:right="113"/>
        <w:rPr>
          <w:szCs w:val="22"/>
        </w:rPr>
      </w:pPr>
    </w:p>
    <w:p w14:paraId="6787D389" w14:textId="77777777" w:rsidR="009C7F6E" w:rsidRPr="007E3775" w:rsidRDefault="009C7F6E" w:rsidP="007E333F">
      <w:pPr>
        <w:tabs>
          <w:tab w:val="clear" w:pos="567"/>
        </w:tabs>
        <w:spacing w:line="240" w:lineRule="auto"/>
        <w:ind w:right="113"/>
        <w:rPr>
          <w:szCs w:val="22"/>
        </w:rPr>
      </w:pPr>
    </w:p>
    <w:p w14:paraId="60CB1C17" w14:textId="6C85FE20"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VAULT_ND_6e19d7ca-1903-41c9-b754-aa29ce86fa11 \* MERGEFORMAT </w:instrText>
      </w:r>
      <w:r w:rsidR="003B0A46">
        <w:rPr>
          <w:b/>
        </w:rPr>
        <w:fldChar w:fldCharType="separate"/>
      </w:r>
      <w:r w:rsidR="003B0A46">
        <w:rPr>
          <w:b/>
        </w:rPr>
        <w:t xml:space="preserve"> </w:t>
      </w:r>
      <w:r w:rsidR="003B0A46">
        <w:rPr>
          <w:b/>
        </w:rPr>
        <w:fldChar w:fldCharType="end"/>
      </w:r>
    </w:p>
    <w:p w14:paraId="6B0178B7" w14:textId="77777777" w:rsidR="009C7F6E" w:rsidRPr="007E3775" w:rsidRDefault="009C7F6E" w:rsidP="007E333F">
      <w:pPr>
        <w:tabs>
          <w:tab w:val="clear" w:pos="567"/>
        </w:tabs>
        <w:spacing w:line="240" w:lineRule="auto"/>
        <w:ind w:right="113"/>
        <w:rPr>
          <w:szCs w:val="22"/>
        </w:rPr>
      </w:pPr>
    </w:p>
    <w:p w14:paraId="328106EF" w14:textId="77777777" w:rsidR="009C7F6E" w:rsidRPr="007E3775" w:rsidRDefault="009C7F6E" w:rsidP="007E333F">
      <w:pPr>
        <w:tabs>
          <w:tab w:val="clear" w:pos="567"/>
        </w:tabs>
        <w:spacing w:line="240" w:lineRule="auto"/>
        <w:ind w:right="113"/>
        <w:rPr>
          <w:szCs w:val="22"/>
        </w:rPr>
      </w:pPr>
      <w:r>
        <w:t>0,5 ml</w:t>
      </w:r>
    </w:p>
    <w:p w14:paraId="1AF3BB72" w14:textId="77777777" w:rsidR="009C7F6E" w:rsidRPr="007E3775" w:rsidRDefault="009C7F6E" w:rsidP="007E333F">
      <w:pPr>
        <w:tabs>
          <w:tab w:val="clear" w:pos="567"/>
        </w:tabs>
        <w:spacing w:line="240" w:lineRule="auto"/>
        <w:ind w:right="113"/>
        <w:rPr>
          <w:szCs w:val="22"/>
        </w:rPr>
      </w:pPr>
    </w:p>
    <w:p w14:paraId="136AB5DF" w14:textId="77777777" w:rsidR="009C7F6E" w:rsidRPr="007E3775" w:rsidRDefault="009C7F6E" w:rsidP="007E333F">
      <w:pPr>
        <w:tabs>
          <w:tab w:val="clear" w:pos="567"/>
        </w:tabs>
        <w:spacing w:line="240" w:lineRule="auto"/>
        <w:ind w:right="113"/>
        <w:rPr>
          <w:szCs w:val="22"/>
        </w:rPr>
      </w:pPr>
    </w:p>
    <w:p w14:paraId="7FCFDAFD" w14:textId="65DEBE2B"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VAULT_ND_685a574a-16b8-4b1d-b863-a02be121091f \* MERGEFORMAT </w:instrText>
      </w:r>
      <w:r w:rsidR="003B0A46">
        <w:rPr>
          <w:b/>
        </w:rPr>
        <w:fldChar w:fldCharType="separate"/>
      </w:r>
      <w:r w:rsidR="003B0A46">
        <w:rPr>
          <w:b/>
        </w:rPr>
        <w:t xml:space="preserve"> </w:t>
      </w:r>
      <w:r w:rsidR="003B0A46">
        <w:rPr>
          <w:b/>
        </w:rPr>
        <w:fldChar w:fldCharType="end"/>
      </w:r>
    </w:p>
    <w:p w14:paraId="1731CA31" w14:textId="77777777" w:rsidR="0092470B" w:rsidRPr="007E3775" w:rsidRDefault="0092470B" w:rsidP="007E333F">
      <w:pPr>
        <w:tabs>
          <w:tab w:val="clear" w:pos="567"/>
        </w:tabs>
        <w:spacing w:line="240" w:lineRule="auto"/>
        <w:rPr>
          <w:szCs w:val="22"/>
        </w:rPr>
      </w:pPr>
    </w:p>
    <w:p w14:paraId="1D03C2E2" w14:textId="6AFAB9A3" w:rsidR="00836DC3" w:rsidRDefault="00836DC3" w:rsidP="007E333F">
      <w:pPr>
        <w:tabs>
          <w:tab w:val="clear" w:pos="567"/>
        </w:tabs>
        <w:spacing w:line="240" w:lineRule="auto"/>
      </w:pPr>
      <w:r>
        <w:br w:type="page"/>
      </w:r>
    </w:p>
    <w:p w14:paraId="35A95C9B" w14:textId="02586372"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E93D67">
        <w:rPr>
          <w:b/>
        </w:rPr>
        <w:t>Á</w:t>
      </w:r>
      <w:r>
        <w:rPr>
          <w:b/>
        </w:rPr>
        <w:t>DĚNÉ NA VNĚJŠÍM OBALU</w:t>
      </w:r>
    </w:p>
    <w:p w14:paraId="3D527AAE"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E34D2E7" w14:textId="0FF8A8E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CB4E62">
        <w:rPr>
          <w:b/>
        </w:rPr>
        <w:t xml:space="preserve"> JEDNODÁVKOVÉ</w:t>
      </w:r>
    </w:p>
    <w:p w14:paraId="5B8BD6CF" w14:textId="77777777" w:rsidR="00A300D6" w:rsidRDefault="00A300D6" w:rsidP="00A300D6">
      <w:pPr>
        <w:tabs>
          <w:tab w:val="clear" w:pos="567"/>
        </w:tabs>
        <w:spacing w:line="240" w:lineRule="auto"/>
        <w:rPr>
          <w:szCs w:val="22"/>
        </w:rPr>
      </w:pPr>
    </w:p>
    <w:p w14:paraId="54451F8E" w14:textId="77777777" w:rsidR="001806D2" w:rsidRPr="007E3775" w:rsidRDefault="001806D2" w:rsidP="00A300D6">
      <w:pPr>
        <w:tabs>
          <w:tab w:val="clear" w:pos="567"/>
        </w:tabs>
        <w:spacing w:line="240" w:lineRule="auto"/>
        <w:rPr>
          <w:szCs w:val="22"/>
        </w:rPr>
      </w:pPr>
    </w:p>
    <w:p w14:paraId="1EBCBCCF" w14:textId="388EB3E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VAULT_ND_60166056-2d0d-4efc-ac9d-f449dde6d2e3 \* MERGEFORMAT </w:instrText>
      </w:r>
      <w:r w:rsidR="003B0A46">
        <w:rPr>
          <w:b/>
        </w:rPr>
        <w:fldChar w:fldCharType="separate"/>
      </w:r>
      <w:r w:rsidR="003B0A46">
        <w:rPr>
          <w:b/>
        </w:rPr>
        <w:t xml:space="preserve"> </w:t>
      </w:r>
      <w:r w:rsidR="003B0A46">
        <w:rPr>
          <w:b/>
        </w:rPr>
        <w:fldChar w:fldCharType="end"/>
      </w:r>
    </w:p>
    <w:p w14:paraId="49A42378" w14:textId="77777777" w:rsidR="00A300D6" w:rsidRPr="007E3775" w:rsidRDefault="00A300D6" w:rsidP="00A300D6">
      <w:pPr>
        <w:tabs>
          <w:tab w:val="clear" w:pos="567"/>
        </w:tabs>
        <w:spacing w:line="240" w:lineRule="auto"/>
        <w:rPr>
          <w:szCs w:val="22"/>
        </w:rPr>
      </w:pPr>
    </w:p>
    <w:p w14:paraId="38F19D5E" w14:textId="7AB7B88A" w:rsidR="00A300D6" w:rsidRPr="007E3775" w:rsidRDefault="00A300D6" w:rsidP="00A300D6">
      <w:pPr>
        <w:tabs>
          <w:tab w:val="clear" w:pos="567"/>
        </w:tabs>
        <w:spacing w:line="240" w:lineRule="auto"/>
        <w:rPr>
          <w:szCs w:val="22"/>
        </w:rPr>
      </w:pPr>
      <w:proofErr w:type="spellStart"/>
      <w:r>
        <w:t>Mounjaro</w:t>
      </w:r>
      <w:proofErr w:type="spellEnd"/>
      <w:r>
        <w:t xml:space="preserve"> 5 mg injekční roztok v </w:t>
      </w:r>
      <w:proofErr w:type="spellStart"/>
      <w:r>
        <w:t>předplněném</w:t>
      </w:r>
      <w:proofErr w:type="spellEnd"/>
      <w:r>
        <w:t xml:space="preserve"> peru</w:t>
      </w:r>
    </w:p>
    <w:p w14:paraId="282EF2C5" w14:textId="77777777" w:rsidR="00A300D6" w:rsidRPr="007E3775" w:rsidRDefault="00A300D6" w:rsidP="00A300D6">
      <w:pPr>
        <w:tabs>
          <w:tab w:val="clear" w:pos="567"/>
        </w:tabs>
        <w:spacing w:line="240" w:lineRule="auto"/>
        <w:rPr>
          <w:szCs w:val="22"/>
        </w:rPr>
      </w:pPr>
    </w:p>
    <w:p w14:paraId="2C243E51" w14:textId="77777777" w:rsidR="00A300D6" w:rsidRPr="007E3775" w:rsidRDefault="00A300D6" w:rsidP="00A300D6">
      <w:pPr>
        <w:tabs>
          <w:tab w:val="clear" w:pos="567"/>
        </w:tabs>
        <w:spacing w:line="240" w:lineRule="auto"/>
        <w:rPr>
          <w:szCs w:val="22"/>
        </w:rPr>
      </w:pPr>
      <w:proofErr w:type="spellStart"/>
      <w:r>
        <w:t>tirzepatid</w:t>
      </w:r>
      <w:proofErr w:type="spellEnd"/>
    </w:p>
    <w:p w14:paraId="05777F99" w14:textId="77777777" w:rsidR="00A300D6" w:rsidRPr="007E3775" w:rsidRDefault="00A300D6" w:rsidP="00A300D6">
      <w:pPr>
        <w:tabs>
          <w:tab w:val="clear" w:pos="567"/>
        </w:tabs>
        <w:spacing w:line="240" w:lineRule="auto"/>
        <w:rPr>
          <w:szCs w:val="22"/>
        </w:rPr>
      </w:pPr>
    </w:p>
    <w:p w14:paraId="5466BFB6" w14:textId="77777777" w:rsidR="00A300D6" w:rsidRPr="007E3775" w:rsidRDefault="00A300D6" w:rsidP="00A300D6">
      <w:pPr>
        <w:tabs>
          <w:tab w:val="clear" w:pos="567"/>
        </w:tabs>
        <w:spacing w:line="240" w:lineRule="auto"/>
        <w:rPr>
          <w:szCs w:val="22"/>
        </w:rPr>
      </w:pPr>
    </w:p>
    <w:p w14:paraId="04D58CA0" w14:textId="78475B4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VAULT_ND_69331cc6-3c30-46c2-9ce6-0003399de350 \* MERGEFORMAT </w:instrText>
      </w:r>
      <w:r w:rsidR="003B0A46">
        <w:rPr>
          <w:b/>
        </w:rPr>
        <w:fldChar w:fldCharType="separate"/>
      </w:r>
      <w:r w:rsidR="003B0A46">
        <w:rPr>
          <w:b/>
        </w:rPr>
        <w:t xml:space="preserve"> </w:t>
      </w:r>
      <w:r w:rsidR="003B0A46">
        <w:rPr>
          <w:b/>
        </w:rPr>
        <w:fldChar w:fldCharType="end"/>
      </w:r>
    </w:p>
    <w:p w14:paraId="0F8091FF" w14:textId="77777777" w:rsidR="00A300D6" w:rsidRPr="007E3775" w:rsidRDefault="00A300D6" w:rsidP="00A300D6">
      <w:pPr>
        <w:tabs>
          <w:tab w:val="clear" w:pos="567"/>
        </w:tabs>
        <w:spacing w:line="240" w:lineRule="auto"/>
        <w:rPr>
          <w:szCs w:val="22"/>
        </w:rPr>
      </w:pPr>
    </w:p>
    <w:p w14:paraId="526D9C22" w14:textId="626DA3E0" w:rsidR="00A300D6" w:rsidRPr="007E3775" w:rsidRDefault="00A300D6" w:rsidP="00A300D6">
      <w:pPr>
        <w:tabs>
          <w:tab w:val="clear" w:pos="567"/>
        </w:tabs>
        <w:spacing w:line="240" w:lineRule="auto"/>
        <w:rPr>
          <w:szCs w:val="22"/>
        </w:rPr>
      </w:pPr>
      <w:r>
        <w:t xml:space="preserve">Jedno </w:t>
      </w:r>
      <w:proofErr w:type="spellStart"/>
      <w:r>
        <w:t>předplněné</w:t>
      </w:r>
      <w:proofErr w:type="spellEnd"/>
      <w:r>
        <w:t xml:space="preserve"> pero obsahuje 5 mg </w:t>
      </w:r>
      <w:proofErr w:type="spellStart"/>
      <w:r>
        <w:t>tirzepatidu</w:t>
      </w:r>
      <w:proofErr w:type="spellEnd"/>
      <w:r>
        <w:t xml:space="preserve"> v 0,5 ml roztoku</w:t>
      </w:r>
      <w:r w:rsidR="00265B69">
        <w:t xml:space="preserve"> </w:t>
      </w:r>
      <w:r w:rsidR="00265B69" w:rsidRPr="00EE5E0C">
        <w:rPr>
          <w:szCs w:val="22"/>
        </w:rPr>
        <w:t>(</w:t>
      </w:r>
      <w:r w:rsidR="00265B69">
        <w:rPr>
          <w:szCs w:val="22"/>
        </w:rPr>
        <w:t>10</w:t>
      </w:r>
      <w:r w:rsidR="00265B69" w:rsidRPr="00EE5E0C">
        <w:rPr>
          <w:szCs w:val="22"/>
        </w:rPr>
        <w:t xml:space="preserve"> mg/ml)</w:t>
      </w:r>
      <w:r w:rsidR="00594AC3">
        <w:t>.</w:t>
      </w:r>
    </w:p>
    <w:p w14:paraId="520B9C8B" w14:textId="77777777" w:rsidR="00A300D6" w:rsidRPr="007E3775" w:rsidRDefault="00A300D6" w:rsidP="00A300D6">
      <w:pPr>
        <w:tabs>
          <w:tab w:val="clear" w:pos="567"/>
        </w:tabs>
        <w:spacing w:line="240" w:lineRule="auto"/>
        <w:rPr>
          <w:szCs w:val="22"/>
        </w:rPr>
      </w:pPr>
    </w:p>
    <w:p w14:paraId="22815252" w14:textId="77777777" w:rsidR="00A300D6" w:rsidRPr="007E3775" w:rsidRDefault="00A300D6" w:rsidP="00A300D6">
      <w:pPr>
        <w:tabs>
          <w:tab w:val="clear" w:pos="567"/>
        </w:tabs>
        <w:spacing w:line="240" w:lineRule="auto"/>
        <w:rPr>
          <w:szCs w:val="22"/>
        </w:rPr>
      </w:pPr>
    </w:p>
    <w:p w14:paraId="563FD4C0" w14:textId="15F5BF29"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VAULT_ND_3ee1b58d-2aa5-4b5a-81ca-e04c2c59f6a5 \* MERGEFORMAT </w:instrText>
      </w:r>
      <w:r w:rsidR="003B0A46">
        <w:rPr>
          <w:b/>
        </w:rPr>
        <w:fldChar w:fldCharType="separate"/>
      </w:r>
      <w:r w:rsidR="003B0A46">
        <w:rPr>
          <w:b/>
        </w:rPr>
        <w:t xml:space="preserve"> </w:t>
      </w:r>
      <w:r w:rsidR="003B0A46">
        <w:rPr>
          <w:b/>
        </w:rPr>
        <w:fldChar w:fldCharType="end"/>
      </w:r>
    </w:p>
    <w:p w14:paraId="69D1B618" w14:textId="77777777" w:rsidR="00A300D6" w:rsidRPr="007E3775" w:rsidRDefault="00A300D6" w:rsidP="00A300D6">
      <w:pPr>
        <w:tabs>
          <w:tab w:val="clear" w:pos="567"/>
        </w:tabs>
        <w:spacing w:line="240" w:lineRule="auto"/>
        <w:rPr>
          <w:i/>
          <w:szCs w:val="22"/>
        </w:rPr>
      </w:pPr>
    </w:p>
    <w:p w14:paraId="2D43A996" w14:textId="67253887" w:rsidR="00A300D6" w:rsidRPr="007D20C9" w:rsidRDefault="00A300D6" w:rsidP="00A300D6">
      <w:pPr>
        <w:spacing w:line="240" w:lineRule="auto"/>
        <w:rPr>
          <w:highlight w:val="lightGray"/>
        </w:rPr>
      </w:pPr>
      <w:r>
        <w:t xml:space="preserve">Pomocné látky: </w:t>
      </w:r>
      <w:proofErr w:type="spellStart"/>
      <w:r w:rsidR="007C1F1C" w:rsidRPr="00942D7D">
        <w:rPr>
          <w:highlight w:val="lightGray"/>
        </w:rPr>
        <w:t>h</w:t>
      </w:r>
      <w:r w:rsidR="00366B8D" w:rsidRPr="00942D7D">
        <w:rPr>
          <w:highlight w:val="lightGray"/>
        </w:rPr>
        <w:t>eptahydrát</w:t>
      </w:r>
      <w:proofErr w:type="spellEnd"/>
      <w:r w:rsidR="00366B8D" w:rsidRPr="00942D7D">
        <w:rPr>
          <w:highlight w:val="lightGray"/>
        </w:rPr>
        <w:t xml:space="preserve"> </w:t>
      </w:r>
      <w:proofErr w:type="spellStart"/>
      <w:r w:rsidR="00366B8D" w:rsidRPr="00942D7D">
        <w:rPr>
          <w:highlight w:val="lightGray"/>
        </w:rPr>
        <w:t>hydrogenfosforečnanu</w:t>
      </w:r>
      <w:proofErr w:type="spellEnd"/>
      <w:r w:rsidR="00366B8D" w:rsidRPr="00942D7D">
        <w:rPr>
          <w:highlight w:val="lightGray"/>
        </w:rPr>
        <w:t xml:space="preserve"> sodného</w:t>
      </w:r>
      <w:r w:rsidR="00064BE1" w:rsidRPr="00942D7D">
        <w:rPr>
          <w:highlight w:val="lightGray"/>
        </w:rPr>
        <w:t xml:space="preserve"> (</w:t>
      </w:r>
      <w:r w:rsidR="00064BE1">
        <w:t>E</w:t>
      </w:r>
      <w:r w:rsidR="00D4199D">
        <w:t xml:space="preserve"> </w:t>
      </w:r>
      <w:r w:rsidR="00064BE1">
        <w:t>339</w:t>
      </w:r>
      <w:r w:rsidR="00064BE1"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17CDA46E" w14:textId="77777777" w:rsidR="00A300D6" w:rsidRPr="007E3775" w:rsidRDefault="00A300D6" w:rsidP="00A300D6">
      <w:pPr>
        <w:tabs>
          <w:tab w:val="clear" w:pos="567"/>
        </w:tabs>
        <w:spacing w:line="240" w:lineRule="auto"/>
        <w:rPr>
          <w:szCs w:val="22"/>
        </w:rPr>
      </w:pPr>
    </w:p>
    <w:p w14:paraId="4729C7A2" w14:textId="77777777" w:rsidR="00A300D6" w:rsidRPr="007E3775" w:rsidRDefault="00A300D6" w:rsidP="00A300D6">
      <w:pPr>
        <w:tabs>
          <w:tab w:val="clear" w:pos="567"/>
        </w:tabs>
        <w:spacing w:line="240" w:lineRule="auto"/>
        <w:rPr>
          <w:szCs w:val="22"/>
        </w:rPr>
      </w:pPr>
    </w:p>
    <w:p w14:paraId="28DC6A1E" w14:textId="12DC47F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VAULT_ND_fb8ebc06-105f-4268-bc3d-a0478a164b6c \* MERGEFORMAT </w:instrText>
      </w:r>
      <w:r w:rsidR="003B0A46">
        <w:rPr>
          <w:b/>
        </w:rPr>
        <w:fldChar w:fldCharType="separate"/>
      </w:r>
      <w:r w:rsidR="003B0A46">
        <w:rPr>
          <w:b/>
        </w:rPr>
        <w:t xml:space="preserve"> </w:t>
      </w:r>
      <w:r w:rsidR="003B0A46">
        <w:rPr>
          <w:b/>
        </w:rPr>
        <w:fldChar w:fldCharType="end"/>
      </w:r>
    </w:p>
    <w:p w14:paraId="2ADFD9B1" w14:textId="77777777" w:rsidR="00A300D6" w:rsidRPr="007E3775" w:rsidRDefault="00A300D6" w:rsidP="00A300D6">
      <w:pPr>
        <w:tabs>
          <w:tab w:val="clear" w:pos="567"/>
        </w:tabs>
        <w:spacing w:line="240" w:lineRule="auto"/>
        <w:rPr>
          <w:i/>
          <w:szCs w:val="22"/>
        </w:rPr>
      </w:pPr>
    </w:p>
    <w:p w14:paraId="68DEB20E" w14:textId="0C80CDE0" w:rsidR="00D4230E" w:rsidRPr="007E3775" w:rsidRDefault="00A300D6" w:rsidP="00A300D6">
      <w:pPr>
        <w:tabs>
          <w:tab w:val="clear" w:pos="567"/>
        </w:tabs>
        <w:spacing w:line="240" w:lineRule="auto"/>
        <w:rPr>
          <w:szCs w:val="22"/>
          <w:highlight w:val="lightGray"/>
        </w:rPr>
      </w:pPr>
      <w:r>
        <w:rPr>
          <w:highlight w:val="lightGray"/>
        </w:rPr>
        <w:t>Injekční roztok</w:t>
      </w:r>
    </w:p>
    <w:p w14:paraId="203E09CD" w14:textId="77777777" w:rsidR="00A300D6" w:rsidRPr="007E3775" w:rsidRDefault="00A300D6" w:rsidP="00A300D6">
      <w:pPr>
        <w:tabs>
          <w:tab w:val="clear" w:pos="567"/>
        </w:tabs>
        <w:spacing w:line="240" w:lineRule="auto"/>
        <w:rPr>
          <w:szCs w:val="22"/>
        </w:rPr>
      </w:pPr>
      <w:r>
        <w:t>2 </w:t>
      </w:r>
      <w:proofErr w:type="spellStart"/>
      <w:r>
        <w:t>předplněná</w:t>
      </w:r>
      <w:proofErr w:type="spellEnd"/>
      <w:r>
        <w:t xml:space="preserve"> pera </w:t>
      </w:r>
    </w:p>
    <w:p w14:paraId="070AC675" w14:textId="77777777" w:rsidR="00A300D6" w:rsidRPr="007E3775" w:rsidRDefault="00A300D6" w:rsidP="00A300D6">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436C26D5" w14:textId="77777777" w:rsidR="00A300D6" w:rsidRPr="007E3775" w:rsidRDefault="00A300D6" w:rsidP="00A300D6">
      <w:pPr>
        <w:tabs>
          <w:tab w:val="clear" w:pos="567"/>
        </w:tabs>
        <w:spacing w:line="240" w:lineRule="auto"/>
        <w:rPr>
          <w:szCs w:val="22"/>
        </w:rPr>
      </w:pPr>
    </w:p>
    <w:p w14:paraId="271A994A" w14:textId="77777777" w:rsidR="00A300D6" w:rsidRPr="007E3775" w:rsidRDefault="00A300D6" w:rsidP="00A300D6">
      <w:pPr>
        <w:tabs>
          <w:tab w:val="clear" w:pos="567"/>
        </w:tabs>
        <w:spacing w:line="240" w:lineRule="auto"/>
        <w:rPr>
          <w:szCs w:val="22"/>
        </w:rPr>
      </w:pPr>
    </w:p>
    <w:p w14:paraId="4277728A" w14:textId="367D3F43"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VAULT_ND_c451437e-03b0-4d88-a3e0-059741e9cf00 \* MERGEFORMAT </w:instrText>
      </w:r>
      <w:r w:rsidR="003B0A46">
        <w:rPr>
          <w:b/>
        </w:rPr>
        <w:fldChar w:fldCharType="separate"/>
      </w:r>
      <w:r w:rsidR="003B0A46">
        <w:rPr>
          <w:b/>
        </w:rPr>
        <w:t xml:space="preserve"> </w:t>
      </w:r>
      <w:r w:rsidR="003B0A46">
        <w:rPr>
          <w:b/>
        </w:rPr>
        <w:fldChar w:fldCharType="end"/>
      </w:r>
    </w:p>
    <w:p w14:paraId="7B71FCFC" w14:textId="77777777" w:rsidR="00A300D6" w:rsidRPr="007E3775" w:rsidRDefault="00A300D6" w:rsidP="00A300D6">
      <w:pPr>
        <w:tabs>
          <w:tab w:val="clear" w:pos="567"/>
        </w:tabs>
        <w:spacing w:line="240" w:lineRule="auto"/>
        <w:rPr>
          <w:i/>
          <w:szCs w:val="22"/>
        </w:rPr>
      </w:pPr>
    </w:p>
    <w:p w14:paraId="5F033C1E" w14:textId="54B054C0" w:rsidR="00A300D6" w:rsidRPr="007E3775" w:rsidRDefault="00A300D6" w:rsidP="00A300D6">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1A262C62" w14:textId="77777777" w:rsidR="00A300D6" w:rsidRPr="007E3775" w:rsidRDefault="00A300D6" w:rsidP="00A300D6">
      <w:pPr>
        <w:tabs>
          <w:tab w:val="clear" w:pos="567"/>
        </w:tabs>
        <w:spacing w:line="240" w:lineRule="auto"/>
        <w:rPr>
          <w:szCs w:val="22"/>
        </w:rPr>
      </w:pPr>
      <w:r>
        <w:t xml:space="preserve">Jednou týdně </w:t>
      </w:r>
    </w:p>
    <w:p w14:paraId="45816B24" w14:textId="77777777" w:rsidR="00A300D6" w:rsidRPr="007E3775" w:rsidRDefault="00A300D6" w:rsidP="00A300D6">
      <w:pPr>
        <w:tabs>
          <w:tab w:val="clear" w:pos="567"/>
        </w:tabs>
        <w:spacing w:line="240" w:lineRule="auto"/>
        <w:rPr>
          <w:szCs w:val="22"/>
        </w:rPr>
      </w:pPr>
    </w:p>
    <w:p w14:paraId="10F81F1F" w14:textId="06E4D2CD" w:rsidR="00A300D6" w:rsidRPr="007E3775" w:rsidRDefault="00A300D6" w:rsidP="00A300D6">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19CE8FFA" w14:textId="77777777" w:rsidR="00A300D6" w:rsidRPr="007E3775" w:rsidRDefault="00A300D6" w:rsidP="00A300D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A300D6" w:rsidRPr="005867BB" w14:paraId="7459B3D7" w14:textId="77777777">
        <w:tc>
          <w:tcPr>
            <w:tcW w:w="1231" w:type="dxa"/>
            <w:tcBorders>
              <w:top w:val="nil"/>
              <w:left w:val="nil"/>
              <w:bottom w:val="nil"/>
              <w:right w:val="nil"/>
            </w:tcBorders>
          </w:tcPr>
          <w:p w14:paraId="247627A3" w14:textId="77777777" w:rsidR="00A300D6" w:rsidRPr="007E3775" w:rsidRDefault="00A300D6">
            <w:pPr>
              <w:tabs>
                <w:tab w:val="clear" w:pos="567"/>
              </w:tabs>
              <w:spacing w:line="240" w:lineRule="auto"/>
              <w:rPr>
                <w:szCs w:val="22"/>
              </w:rPr>
            </w:pPr>
          </w:p>
        </w:tc>
        <w:tc>
          <w:tcPr>
            <w:tcW w:w="1232" w:type="dxa"/>
            <w:tcBorders>
              <w:top w:val="nil"/>
              <w:left w:val="nil"/>
              <w:bottom w:val="single" w:sz="4" w:space="0" w:color="auto"/>
              <w:right w:val="nil"/>
            </w:tcBorders>
          </w:tcPr>
          <w:p w14:paraId="63DB6C6F" w14:textId="77777777" w:rsidR="00A300D6" w:rsidRPr="007E3775" w:rsidRDefault="00A300D6">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73DBBE74" w14:textId="77777777" w:rsidR="00A300D6" w:rsidRPr="007E3775" w:rsidRDefault="00A300D6">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50266A11" w14:textId="77777777" w:rsidR="00A300D6" w:rsidRPr="007E3775" w:rsidRDefault="00A300D6">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6CBFE6D0" w14:textId="77777777" w:rsidR="00A300D6" w:rsidRPr="007E3775" w:rsidRDefault="00A300D6">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1906B532" w14:textId="77777777" w:rsidR="00A300D6" w:rsidRPr="007E3775" w:rsidRDefault="00A300D6">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31620DEA" w14:textId="77777777" w:rsidR="00A300D6" w:rsidRPr="007E3775" w:rsidRDefault="00A300D6">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19BCA02E" w14:textId="77777777" w:rsidR="00A300D6" w:rsidRPr="007E3775" w:rsidRDefault="00A300D6">
            <w:pPr>
              <w:tabs>
                <w:tab w:val="clear" w:pos="567"/>
              </w:tabs>
              <w:spacing w:line="240" w:lineRule="auto"/>
              <w:jc w:val="center"/>
              <w:rPr>
                <w:szCs w:val="22"/>
              </w:rPr>
            </w:pPr>
            <w:r>
              <w:t>Ne</w:t>
            </w:r>
          </w:p>
        </w:tc>
      </w:tr>
      <w:tr w:rsidR="00A300D6" w:rsidRPr="005867BB" w14:paraId="4FD6BA4D" w14:textId="77777777">
        <w:tc>
          <w:tcPr>
            <w:tcW w:w="1231" w:type="dxa"/>
            <w:tcBorders>
              <w:top w:val="nil"/>
              <w:left w:val="nil"/>
              <w:bottom w:val="nil"/>
              <w:right w:val="single" w:sz="4" w:space="0" w:color="auto"/>
            </w:tcBorders>
          </w:tcPr>
          <w:p w14:paraId="3055229D" w14:textId="77777777" w:rsidR="00A300D6" w:rsidRPr="007E3775" w:rsidRDefault="00A300D6">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4D1D9CE7"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041928C8"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543E327C"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712390DE"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7C797BF9"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5B95EBE0"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2186EA49" w14:textId="77777777" w:rsidR="00A300D6" w:rsidRPr="007E3775" w:rsidRDefault="00A300D6">
            <w:pPr>
              <w:tabs>
                <w:tab w:val="clear" w:pos="567"/>
              </w:tabs>
              <w:spacing w:line="240" w:lineRule="auto"/>
              <w:rPr>
                <w:szCs w:val="22"/>
              </w:rPr>
            </w:pPr>
          </w:p>
        </w:tc>
      </w:tr>
      <w:tr w:rsidR="00A300D6" w:rsidRPr="005867BB" w14:paraId="7A5F3F2C" w14:textId="77777777">
        <w:tc>
          <w:tcPr>
            <w:tcW w:w="1231" w:type="dxa"/>
            <w:tcBorders>
              <w:top w:val="nil"/>
              <w:left w:val="nil"/>
              <w:bottom w:val="nil"/>
              <w:right w:val="single" w:sz="4" w:space="0" w:color="auto"/>
            </w:tcBorders>
          </w:tcPr>
          <w:p w14:paraId="7BB5F642" w14:textId="77777777" w:rsidR="00A300D6" w:rsidRPr="007E3775" w:rsidRDefault="00A300D6">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0EB53D76"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5A039887"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56FF69E1"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1F8DB9BA"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1B1AD802"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6FDD8A7B"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21169502" w14:textId="77777777" w:rsidR="00A300D6" w:rsidRPr="007E3775" w:rsidRDefault="00A300D6">
            <w:pPr>
              <w:tabs>
                <w:tab w:val="clear" w:pos="567"/>
              </w:tabs>
              <w:spacing w:line="240" w:lineRule="auto"/>
              <w:rPr>
                <w:szCs w:val="22"/>
              </w:rPr>
            </w:pPr>
          </w:p>
        </w:tc>
      </w:tr>
    </w:tbl>
    <w:p w14:paraId="330765D5" w14:textId="77777777" w:rsidR="00A300D6" w:rsidRPr="007E3775" w:rsidRDefault="00A300D6" w:rsidP="00A300D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A300D6" w:rsidRPr="005867BB" w14:paraId="5AAB288D" w14:textId="77777777">
        <w:tc>
          <w:tcPr>
            <w:tcW w:w="1231" w:type="dxa"/>
            <w:tcBorders>
              <w:top w:val="nil"/>
              <w:left w:val="nil"/>
              <w:bottom w:val="nil"/>
              <w:right w:val="nil"/>
            </w:tcBorders>
          </w:tcPr>
          <w:p w14:paraId="3DDA771E" w14:textId="77777777" w:rsidR="00A300D6" w:rsidRPr="007E3775" w:rsidRDefault="00A300D6">
            <w:pPr>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1189278" w14:textId="77777777" w:rsidR="00A300D6" w:rsidRPr="007E3775" w:rsidRDefault="00A300D6">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tcPr>
          <w:p w14:paraId="26B7AD88" w14:textId="77777777" w:rsidR="00A300D6" w:rsidRPr="007E3775" w:rsidRDefault="00A300D6">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tcPr>
          <w:p w14:paraId="6F890D20" w14:textId="77777777" w:rsidR="00A300D6" w:rsidRPr="007E3775" w:rsidRDefault="00A300D6">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tcPr>
          <w:p w14:paraId="77C97E58" w14:textId="77777777" w:rsidR="00A300D6" w:rsidRPr="007E3775" w:rsidRDefault="00A300D6">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tcPr>
          <w:p w14:paraId="0800E5FE" w14:textId="77777777" w:rsidR="00A300D6" w:rsidRPr="007E3775" w:rsidRDefault="00A300D6">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tcPr>
          <w:p w14:paraId="2583E3AB" w14:textId="77777777" w:rsidR="00A300D6" w:rsidRPr="007E3775" w:rsidRDefault="00A300D6">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tcPr>
          <w:p w14:paraId="4FC1D8E8" w14:textId="77777777" w:rsidR="00A300D6" w:rsidRPr="007E3775" w:rsidRDefault="00A300D6">
            <w:pPr>
              <w:tabs>
                <w:tab w:val="clear" w:pos="567"/>
              </w:tabs>
              <w:spacing w:line="240" w:lineRule="auto"/>
              <w:jc w:val="center"/>
              <w:rPr>
                <w:szCs w:val="22"/>
                <w:highlight w:val="lightGray"/>
              </w:rPr>
            </w:pPr>
            <w:r>
              <w:rPr>
                <w:highlight w:val="lightGray"/>
              </w:rPr>
              <w:t>Ne</w:t>
            </w:r>
          </w:p>
        </w:tc>
      </w:tr>
      <w:tr w:rsidR="00A300D6" w:rsidRPr="005867BB" w14:paraId="6AAAC6EA" w14:textId="77777777">
        <w:tc>
          <w:tcPr>
            <w:tcW w:w="1231" w:type="dxa"/>
            <w:tcBorders>
              <w:top w:val="nil"/>
              <w:left w:val="nil"/>
              <w:bottom w:val="nil"/>
              <w:right w:val="single" w:sz="4" w:space="0" w:color="auto"/>
            </w:tcBorders>
          </w:tcPr>
          <w:p w14:paraId="733F951E" w14:textId="77777777" w:rsidR="00A300D6" w:rsidRPr="007E3775" w:rsidRDefault="00A300D6">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69488F51"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FAEF42A"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D9ABA7"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9AE894"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3D9577A"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3FD9167"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BFEB17" w14:textId="77777777" w:rsidR="00A300D6" w:rsidRPr="007E3775" w:rsidRDefault="00A300D6">
            <w:pPr>
              <w:tabs>
                <w:tab w:val="clear" w:pos="567"/>
              </w:tabs>
              <w:spacing w:line="240" w:lineRule="auto"/>
              <w:rPr>
                <w:szCs w:val="22"/>
                <w:highlight w:val="lightGray"/>
              </w:rPr>
            </w:pPr>
          </w:p>
        </w:tc>
      </w:tr>
      <w:tr w:rsidR="00A300D6" w:rsidRPr="005867BB" w14:paraId="67CA09CA" w14:textId="77777777">
        <w:tc>
          <w:tcPr>
            <w:tcW w:w="1231" w:type="dxa"/>
            <w:tcBorders>
              <w:top w:val="nil"/>
              <w:left w:val="nil"/>
              <w:bottom w:val="nil"/>
              <w:right w:val="single" w:sz="4" w:space="0" w:color="auto"/>
            </w:tcBorders>
          </w:tcPr>
          <w:p w14:paraId="349DFF10" w14:textId="77777777" w:rsidR="00A300D6" w:rsidRPr="007E3775" w:rsidRDefault="00A300D6">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2C4ECC8D"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09F87D"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78EC740"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7EB50C"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F45C2F"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815435"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7886CFE" w14:textId="77777777" w:rsidR="00A300D6" w:rsidRPr="007E3775" w:rsidRDefault="00A300D6">
            <w:pPr>
              <w:tabs>
                <w:tab w:val="clear" w:pos="567"/>
              </w:tabs>
              <w:spacing w:line="240" w:lineRule="auto"/>
              <w:rPr>
                <w:szCs w:val="22"/>
                <w:highlight w:val="lightGray"/>
              </w:rPr>
            </w:pPr>
          </w:p>
        </w:tc>
      </w:tr>
      <w:tr w:rsidR="00A300D6" w:rsidRPr="005867BB" w14:paraId="1DE73D22" w14:textId="77777777">
        <w:tc>
          <w:tcPr>
            <w:tcW w:w="1231" w:type="dxa"/>
            <w:tcBorders>
              <w:top w:val="nil"/>
              <w:left w:val="nil"/>
              <w:bottom w:val="nil"/>
              <w:right w:val="single" w:sz="4" w:space="0" w:color="auto"/>
            </w:tcBorders>
          </w:tcPr>
          <w:p w14:paraId="4CE66917" w14:textId="77777777" w:rsidR="00A300D6" w:rsidRPr="007E3775" w:rsidRDefault="00A300D6">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3E5A87F9"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1F3586"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5515E4"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35BF38"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F596B2"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DA2EBDB"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3EE516" w14:textId="77777777" w:rsidR="00A300D6" w:rsidRPr="007E3775" w:rsidRDefault="00A300D6">
            <w:pPr>
              <w:tabs>
                <w:tab w:val="clear" w:pos="567"/>
              </w:tabs>
              <w:spacing w:line="240" w:lineRule="auto"/>
              <w:rPr>
                <w:szCs w:val="22"/>
                <w:highlight w:val="lightGray"/>
              </w:rPr>
            </w:pPr>
          </w:p>
        </w:tc>
      </w:tr>
      <w:tr w:rsidR="00A300D6" w:rsidRPr="005867BB" w14:paraId="635C4B8E" w14:textId="77777777">
        <w:tc>
          <w:tcPr>
            <w:tcW w:w="1231" w:type="dxa"/>
            <w:tcBorders>
              <w:top w:val="nil"/>
              <w:left w:val="nil"/>
              <w:bottom w:val="nil"/>
              <w:right w:val="single" w:sz="4" w:space="0" w:color="auto"/>
            </w:tcBorders>
          </w:tcPr>
          <w:p w14:paraId="4B210769" w14:textId="77777777" w:rsidR="00A300D6" w:rsidRPr="007E3775" w:rsidRDefault="00A300D6">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4D261A9D"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D7E036"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9C15606"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0E1F4A"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D31E24"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7383720" w14:textId="77777777" w:rsidR="00A300D6" w:rsidRPr="007E3775" w:rsidRDefault="00A300D6">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A79DC5" w14:textId="77777777" w:rsidR="00A300D6" w:rsidRPr="007E3775" w:rsidRDefault="00A300D6">
            <w:pPr>
              <w:tabs>
                <w:tab w:val="clear" w:pos="567"/>
              </w:tabs>
              <w:spacing w:line="240" w:lineRule="auto"/>
              <w:rPr>
                <w:szCs w:val="22"/>
                <w:highlight w:val="lightGray"/>
              </w:rPr>
            </w:pPr>
          </w:p>
        </w:tc>
      </w:tr>
    </w:tbl>
    <w:p w14:paraId="66CB813E" w14:textId="77777777" w:rsidR="00A300D6" w:rsidRPr="007E3775" w:rsidRDefault="00A300D6" w:rsidP="00A300D6">
      <w:pPr>
        <w:tabs>
          <w:tab w:val="clear" w:pos="567"/>
        </w:tabs>
        <w:spacing w:line="240" w:lineRule="auto"/>
        <w:rPr>
          <w:szCs w:val="22"/>
        </w:rPr>
      </w:pPr>
    </w:p>
    <w:p w14:paraId="282A0EA0" w14:textId="77777777" w:rsidR="00A300D6" w:rsidRPr="007E3775" w:rsidRDefault="00A300D6" w:rsidP="00A300D6">
      <w:pPr>
        <w:tabs>
          <w:tab w:val="clear" w:pos="567"/>
        </w:tabs>
        <w:spacing w:line="240" w:lineRule="auto"/>
        <w:rPr>
          <w:szCs w:val="22"/>
        </w:rPr>
      </w:pPr>
      <w:r w:rsidRPr="00F821C3">
        <w:t>Před použitím si přečtěte příbalovou informaci.</w:t>
      </w:r>
    </w:p>
    <w:p w14:paraId="707FE790" w14:textId="77777777" w:rsidR="00A300D6" w:rsidRPr="007E3775" w:rsidRDefault="00A300D6" w:rsidP="00A300D6">
      <w:pPr>
        <w:tabs>
          <w:tab w:val="clear" w:pos="567"/>
          <w:tab w:val="left" w:pos="0"/>
        </w:tabs>
        <w:autoSpaceDE w:val="0"/>
        <w:autoSpaceDN w:val="0"/>
        <w:adjustRightInd w:val="0"/>
        <w:spacing w:line="240" w:lineRule="auto"/>
        <w:ind w:left="432" w:hanging="432"/>
        <w:rPr>
          <w:szCs w:val="22"/>
        </w:rPr>
      </w:pPr>
      <w:r>
        <w:t xml:space="preserve">Subkutánní podání </w:t>
      </w:r>
    </w:p>
    <w:p w14:paraId="75E37E8A" w14:textId="77777777" w:rsidR="00A300D6" w:rsidRPr="005867BB" w:rsidRDefault="00A300D6" w:rsidP="00A300D6">
      <w:pPr>
        <w:tabs>
          <w:tab w:val="clear" w:pos="567"/>
          <w:tab w:val="left" w:pos="0"/>
        </w:tabs>
        <w:autoSpaceDE w:val="0"/>
        <w:autoSpaceDN w:val="0"/>
        <w:adjustRightInd w:val="0"/>
        <w:spacing w:line="240" w:lineRule="auto"/>
        <w:ind w:left="432" w:hanging="432"/>
        <w:rPr>
          <w:szCs w:val="22"/>
        </w:rPr>
      </w:pPr>
    </w:p>
    <w:p w14:paraId="337A5E75" w14:textId="77777777" w:rsidR="00A300D6" w:rsidRPr="005867BB" w:rsidRDefault="00A300D6" w:rsidP="00A300D6">
      <w:pPr>
        <w:tabs>
          <w:tab w:val="clear" w:pos="567"/>
          <w:tab w:val="left" w:pos="0"/>
        </w:tabs>
        <w:autoSpaceDE w:val="0"/>
        <w:autoSpaceDN w:val="0"/>
        <w:adjustRightInd w:val="0"/>
        <w:spacing w:line="240" w:lineRule="auto"/>
        <w:ind w:left="432" w:hanging="432"/>
        <w:rPr>
          <w:szCs w:val="22"/>
        </w:rPr>
      </w:pPr>
    </w:p>
    <w:p w14:paraId="78867EC0" w14:textId="24876D50"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VAULT_ND_dfa080b2-1f72-4f1d-8f0d-4616c306c60d \* MERGEFORMAT </w:instrText>
      </w:r>
      <w:r w:rsidR="003B0A46">
        <w:rPr>
          <w:b/>
        </w:rPr>
        <w:fldChar w:fldCharType="separate"/>
      </w:r>
      <w:r w:rsidR="003B0A46">
        <w:rPr>
          <w:b/>
        </w:rPr>
        <w:t xml:space="preserve"> </w:t>
      </w:r>
      <w:r w:rsidR="003B0A46">
        <w:rPr>
          <w:b/>
        </w:rPr>
        <w:fldChar w:fldCharType="end"/>
      </w:r>
    </w:p>
    <w:p w14:paraId="5AB97A31" w14:textId="77777777" w:rsidR="00A300D6" w:rsidRPr="007E3775" w:rsidRDefault="00A300D6" w:rsidP="00A300D6">
      <w:pPr>
        <w:tabs>
          <w:tab w:val="clear" w:pos="567"/>
        </w:tabs>
        <w:spacing w:line="240" w:lineRule="auto"/>
        <w:rPr>
          <w:szCs w:val="22"/>
        </w:rPr>
      </w:pPr>
    </w:p>
    <w:p w14:paraId="1891A01E" w14:textId="051BF9AE" w:rsidR="00A300D6" w:rsidRPr="007E3775" w:rsidRDefault="00A300D6" w:rsidP="00A300D6">
      <w:pPr>
        <w:tabs>
          <w:tab w:val="clear" w:pos="567"/>
        </w:tabs>
        <w:spacing w:line="240" w:lineRule="auto"/>
        <w:outlineLvl w:val="0"/>
        <w:rPr>
          <w:szCs w:val="22"/>
        </w:rPr>
      </w:pPr>
      <w:r>
        <w:t>Uchovávejte mimo dohled a dosah dětí.</w:t>
      </w:r>
      <w:fldSimple w:instr=" DOCVARIABLE vault_nd_86fcd37b-4357-4ab5-936f-c7f50a99dd8e \* MERGEFORMAT ">
        <w:r w:rsidR="003B0A46">
          <w:t xml:space="preserve"> </w:t>
        </w:r>
      </w:fldSimple>
    </w:p>
    <w:p w14:paraId="25B84B1C" w14:textId="77777777" w:rsidR="00A300D6" w:rsidRPr="007E3775" w:rsidRDefault="00A300D6" w:rsidP="00A300D6">
      <w:pPr>
        <w:tabs>
          <w:tab w:val="clear" w:pos="567"/>
        </w:tabs>
        <w:spacing w:line="240" w:lineRule="auto"/>
        <w:rPr>
          <w:szCs w:val="22"/>
        </w:rPr>
      </w:pPr>
    </w:p>
    <w:p w14:paraId="2A262B18" w14:textId="77777777" w:rsidR="00A300D6" w:rsidRPr="007E3775" w:rsidRDefault="00A300D6" w:rsidP="00A300D6">
      <w:pPr>
        <w:tabs>
          <w:tab w:val="clear" w:pos="567"/>
        </w:tabs>
        <w:spacing w:line="240" w:lineRule="auto"/>
        <w:rPr>
          <w:szCs w:val="22"/>
        </w:rPr>
      </w:pPr>
    </w:p>
    <w:p w14:paraId="154FFADC" w14:textId="654761C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VAULT_ND_ebf4bf44-4d65-4c62-b451-5ede54992557 \* MERGEFORMAT </w:instrText>
      </w:r>
      <w:r w:rsidR="003B0A46">
        <w:rPr>
          <w:b/>
        </w:rPr>
        <w:fldChar w:fldCharType="separate"/>
      </w:r>
      <w:r w:rsidR="003B0A46">
        <w:rPr>
          <w:b/>
        </w:rPr>
        <w:t xml:space="preserve"> </w:t>
      </w:r>
      <w:r w:rsidR="003B0A46">
        <w:rPr>
          <w:b/>
        </w:rPr>
        <w:fldChar w:fldCharType="end"/>
      </w:r>
    </w:p>
    <w:p w14:paraId="385773CF" w14:textId="77777777" w:rsidR="00A300D6" w:rsidRPr="007E3775" w:rsidRDefault="00A300D6" w:rsidP="00A300D6">
      <w:pPr>
        <w:tabs>
          <w:tab w:val="clear" w:pos="567"/>
        </w:tabs>
        <w:spacing w:line="240" w:lineRule="auto"/>
        <w:rPr>
          <w:szCs w:val="22"/>
        </w:rPr>
      </w:pPr>
    </w:p>
    <w:p w14:paraId="0E029449" w14:textId="77777777" w:rsidR="00A300D6" w:rsidRPr="007E3775" w:rsidRDefault="00A300D6" w:rsidP="00A300D6">
      <w:pPr>
        <w:tabs>
          <w:tab w:val="clear" w:pos="567"/>
          <w:tab w:val="left" w:pos="749"/>
        </w:tabs>
        <w:spacing w:line="240" w:lineRule="auto"/>
        <w:rPr>
          <w:szCs w:val="22"/>
        </w:rPr>
      </w:pPr>
    </w:p>
    <w:p w14:paraId="13FF5DF5" w14:textId="60E5046F"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VAULT_ND_b6166f22-187a-4d4e-ba3e-73d07fb6d848 \* MERGEFORMAT </w:instrText>
      </w:r>
      <w:r w:rsidR="003B0A46">
        <w:rPr>
          <w:b/>
        </w:rPr>
        <w:fldChar w:fldCharType="separate"/>
      </w:r>
      <w:r w:rsidR="003B0A46">
        <w:rPr>
          <w:b/>
        </w:rPr>
        <w:t xml:space="preserve"> </w:t>
      </w:r>
      <w:r w:rsidR="003B0A46">
        <w:rPr>
          <w:b/>
        </w:rPr>
        <w:fldChar w:fldCharType="end"/>
      </w:r>
    </w:p>
    <w:p w14:paraId="46C444A3" w14:textId="77777777" w:rsidR="00A300D6" w:rsidRPr="007E3775" w:rsidRDefault="00A300D6" w:rsidP="00A300D6">
      <w:pPr>
        <w:tabs>
          <w:tab w:val="clear" w:pos="567"/>
        </w:tabs>
        <w:spacing w:line="240" w:lineRule="auto"/>
        <w:rPr>
          <w:i/>
          <w:szCs w:val="22"/>
        </w:rPr>
      </w:pPr>
    </w:p>
    <w:p w14:paraId="728A09BD" w14:textId="77777777" w:rsidR="00A300D6" w:rsidRPr="007E3775" w:rsidRDefault="00A300D6" w:rsidP="00A300D6">
      <w:pPr>
        <w:tabs>
          <w:tab w:val="clear" w:pos="567"/>
        </w:tabs>
        <w:spacing w:line="240" w:lineRule="auto"/>
        <w:rPr>
          <w:szCs w:val="22"/>
        </w:rPr>
      </w:pPr>
      <w:r>
        <w:t>EXP</w:t>
      </w:r>
    </w:p>
    <w:p w14:paraId="34A48069" w14:textId="77777777" w:rsidR="00A300D6" w:rsidRPr="007E3775" w:rsidRDefault="00A300D6" w:rsidP="00A300D6">
      <w:pPr>
        <w:tabs>
          <w:tab w:val="clear" w:pos="567"/>
        </w:tabs>
        <w:spacing w:line="240" w:lineRule="auto"/>
        <w:rPr>
          <w:szCs w:val="22"/>
        </w:rPr>
      </w:pPr>
    </w:p>
    <w:p w14:paraId="25DF1396" w14:textId="77777777" w:rsidR="00A300D6" w:rsidRPr="007E3775" w:rsidRDefault="00A300D6" w:rsidP="00A300D6">
      <w:pPr>
        <w:tabs>
          <w:tab w:val="clear" w:pos="567"/>
        </w:tabs>
        <w:spacing w:line="240" w:lineRule="auto"/>
        <w:rPr>
          <w:szCs w:val="22"/>
        </w:rPr>
      </w:pPr>
    </w:p>
    <w:p w14:paraId="79FF3A5B" w14:textId="6BF35CF1"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VAULT_ND_7424dfc6-86ed-48e2-bd32-33143ed100e6 \* MERGEFORMAT </w:instrText>
      </w:r>
      <w:r w:rsidR="003B0A46">
        <w:rPr>
          <w:b/>
        </w:rPr>
        <w:fldChar w:fldCharType="separate"/>
      </w:r>
      <w:r w:rsidR="003B0A46">
        <w:rPr>
          <w:b/>
        </w:rPr>
        <w:t xml:space="preserve"> </w:t>
      </w:r>
      <w:r w:rsidR="003B0A46">
        <w:rPr>
          <w:b/>
        </w:rPr>
        <w:fldChar w:fldCharType="end"/>
      </w:r>
    </w:p>
    <w:p w14:paraId="4F6E9F3B" w14:textId="77777777" w:rsidR="00A300D6" w:rsidRPr="007E3775" w:rsidRDefault="00A300D6" w:rsidP="00A300D6">
      <w:pPr>
        <w:tabs>
          <w:tab w:val="clear" w:pos="567"/>
        </w:tabs>
        <w:spacing w:line="240" w:lineRule="auto"/>
        <w:rPr>
          <w:i/>
          <w:szCs w:val="22"/>
        </w:rPr>
      </w:pPr>
    </w:p>
    <w:p w14:paraId="61DF831B" w14:textId="77777777" w:rsidR="00A300D6" w:rsidRPr="005867BB" w:rsidRDefault="00A300D6" w:rsidP="00A300D6">
      <w:pPr>
        <w:spacing w:line="240" w:lineRule="auto"/>
        <w:rPr>
          <w:szCs w:val="22"/>
        </w:rPr>
      </w:pPr>
      <w:r>
        <w:t>Uchovávejte v chladničce.</w:t>
      </w:r>
    </w:p>
    <w:p w14:paraId="56B5997E" w14:textId="7F7A67B7" w:rsidR="00A300D6" w:rsidRPr="005867BB" w:rsidRDefault="00A300D6" w:rsidP="00A300D6">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366B8D">
        <w:t xml:space="preserve">dobu </w:t>
      </w:r>
      <w:r>
        <w:t xml:space="preserve">21 dní.  </w:t>
      </w:r>
    </w:p>
    <w:p w14:paraId="0FCE6C30" w14:textId="77777777" w:rsidR="00A300D6" w:rsidRPr="005867BB" w:rsidRDefault="00A300D6" w:rsidP="00A300D6">
      <w:pPr>
        <w:spacing w:line="240" w:lineRule="auto"/>
        <w:rPr>
          <w:szCs w:val="22"/>
        </w:rPr>
      </w:pPr>
      <w:r>
        <w:t>Chraňte před mrazem.</w:t>
      </w:r>
    </w:p>
    <w:p w14:paraId="7D19391D" w14:textId="521DFAC8" w:rsidR="00A300D6" w:rsidRPr="005867BB" w:rsidRDefault="00A300D6" w:rsidP="00A300D6">
      <w:pPr>
        <w:tabs>
          <w:tab w:val="clear" w:pos="567"/>
        </w:tabs>
        <w:spacing w:line="240" w:lineRule="auto"/>
        <w:ind w:left="567" w:hanging="567"/>
        <w:rPr>
          <w:szCs w:val="22"/>
        </w:rPr>
      </w:pPr>
      <w:r>
        <w:t xml:space="preserve">Uchovávejte v původním obalu, aby byl </w:t>
      </w:r>
      <w:r w:rsidR="00366B8D">
        <w:t xml:space="preserve">přípravek </w:t>
      </w:r>
      <w:r>
        <w:t>chráněn před světlem.</w:t>
      </w:r>
    </w:p>
    <w:p w14:paraId="4BB0F8E8" w14:textId="77777777" w:rsidR="00A300D6" w:rsidRPr="007E3775" w:rsidRDefault="00A300D6" w:rsidP="00A300D6">
      <w:pPr>
        <w:tabs>
          <w:tab w:val="clear" w:pos="567"/>
        </w:tabs>
        <w:spacing w:line="240" w:lineRule="auto"/>
        <w:ind w:left="567" w:hanging="567"/>
        <w:rPr>
          <w:szCs w:val="22"/>
        </w:rPr>
      </w:pPr>
    </w:p>
    <w:p w14:paraId="5F49C15C" w14:textId="77777777" w:rsidR="00A300D6" w:rsidRPr="007E3775" w:rsidRDefault="00A300D6" w:rsidP="00A300D6">
      <w:pPr>
        <w:tabs>
          <w:tab w:val="clear" w:pos="567"/>
        </w:tabs>
        <w:spacing w:line="240" w:lineRule="auto"/>
        <w:ind w:left="567" w:hanging="567"/>
        <w:rPr>
          <w:szCs w:val="22"/>
        </w:rPr>
      </w:pPr>
    </w:p>
    <w:p w14:paraId="2B8BC189" w14:textId="5B887537"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VAULT_ND_950dedb9-2349-4e5c-bd8f-1b5f22d8f5bd \* MERGEFORMAT </w:instrText>
      </w:r>
      <w:r w:rsidR="003B0A46">
        <w:rPr>
          <w:b/>
        </w:rPr>
        <w:fldChar w:fldCharType="separate"/>
      </w:r>
      <w:r w:rsidR="003B0A46">
        <w:rPr>
          <w:b/>
        </w:rPr>
        <w:t xml:space="preserve"> </w:t>
      </w:r>
      <w:r w:rsidR="003B0A46">
        <w:rPr>
          <w:b/>
        </w:rPr>
        <w:fldChar w:fldCharType="end"/>
      </w:r>
    </w:p>
    <w:p w14:paraId="2B8C79D1" w14:textId="77777777" w:rsidR="00A300D6" w:rsidRPr="007E3775" w:rsidRDefault="00A300D6" w:rsidP="00A300D6">
      <w:pPr>
        <w:tabs>
          <w:tab w:val="clear" w:pos="567"/>
        </w:tabs>
        <w:spacing w:line="240" w:lineRule="auto"/>
        <w:rPr>
          <w:i/>
          <w:szCs w:val="22"/>
        </w:rPr>
      </w:pPr>
    </w:p>
    <w:p w14:paraId="472A009F" w14:textId="77777777" w:rsidR="00A300D6" w:rsidRPr="007E3775" w:rsidRDefault="00A300D6" w:rsidP="00A300D6">
      <w:pPr>
        <w:tabs>
          <w:tab w:val="clear" w:pos="567"/>
        </w:tabs>
        <w:spacing w:line="240" w:lineRule="auto"/>
        <w:rPr>
          <w:szCs w:val="22"/>
        </w:rPr>
      </w:pPr>
    </w:p>
    <w:p w14:paraId="3166A85B" w14:textId="0E95B65A"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VAULT_ND_2eaac5c8-f18b-449b-b1ee-aba20fd65369 \* MERGEFORMAT </w:instrText>
      </w:r>
      <w:r w:rsidR="003B0A46">
        <w:rPr>
          <w:b/>
        </w:rPr>
        <w:fldChar w:fldCharType="separate"/>
      </w:r>
      <w:r w:rsidR="003B0A46">
        <w:rPr>
          <w:b/>
        </w:rPr>
        <w:t xml:space="preserve"> </w:t>
      </w:r>
      <w:r w:rsidR="003B0A46">
        <w:rPr>
          <w:b/>
        </w:rPr>
        <w:fldChar w:fldCharType="end"/>
      </w:r>
    </w:p>
    <w:p w14:paraId="4A5587AB" w14:textId="77777777" w:rsidR="00A300D6" w:rsidRPr="007E3775" w:rsidRDefault="00A300D6" w:rsidP="00A300D6">
      <w:pPr>
        <w:tabs>
          <w:tab w:val="clear" w:pos="567"/>
        </w:tabs>
        <w:spacing w:line="240" w:lineRule="auto"/>
        <w:rPr>
          <w:i/>
          <w:szCs w:val="22"/>
        </w:rPr>
      </w:pPr>
    </w:p>
    <w:p w14:paraId="4E429871" w14:textId="77777777" w:rsidR="00A300D6" w:rsidRPr="005867BB" w:rsidRDefault="00A300D6" w:rsidP="00A300D6">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BDF0169" w14:textId="5DBF788B" w:rsidR="00A300D6" w:rsidRPr="005867BB" w:rsidRDefault="008E237D" w:rsidP="00A300D6">
      <w:pPr>
        <w:tabs>
          <w:tab w:val="clear" w:pos="567"/>
        </w:tabs>
        <w:spacing w:line="240" w:lineRule="auto"/>
        <w:rPr>
          <w:szCs w:val="22"/>
        </w:rPr>
      </w:pPr>
      <w:proofErr w:type="spellStart"/>
      <w:r>
        <w:t>Orteliuslaan</w:t>
      </w:r>
      <w:proofErr w:type="spellEnd"/>
      <w:r>
        <w:t xml:space="preserve"> 1000, 3528 BD</w:t>
      </w:r>
      <w:r w:rsidR="00A300D6">
        <w:t xml:space="preserve"> Utrecht</w:t>
      </w:r>
    </w:p>
    <w:p w14:paraId="65461B98" w14:textId="77777777" w:rsidR="00A300D6" w:rsidRPr="007E3775" w:rsidRDefault="00A300D6" w:rsidP="00A300D6">
      <w:pPr>
        <w:tabs>
          <w:tab w:val="clear" w:pos="567"/>
        </w:tabs>
        <w:spacing w:line="240" w:lineRule="auto"/>
        <w:rPr>
          <w:szCs w:val="22"/>
        </w:rPr>
      </w:pPr>
      <w:r>
        <w:t>Nizozemsko</w:t>
      </w:r>
    </w:p>
    <w:p w14:paraId="4D9D7933" w14:textId="77777777" w:rsidR="00A300D6" w:rsidRPr="007E3775" w:rsidRDefault="00A300D6" w:rsidP="00A300D6">
      <w:pPr>
        <w:tabs>
          <w:tab w:val="clear" w:pos="567"/>
        </w:tabs>
        <w:spacing w:line="240" w:lineRule="auto"/>
        <w:rPr>
          <w:szCs w:val="22"/>
        </w:rPr>
      </w:pPr>
    </w:p>
    <w:p w14:paraId="2D3F7158" w14:textId="77777777" w:rsidR="00A300D6" w:rsidRPr="007E3775" w:rsidRDefault="00A300D6" w:rsidP="00A300D6">
      <w:pPr>
        <w:tabs>
          <w:tab w:val="clear" w:pos="567"/>
        </w:tabs>
        <w:spacing w:line="240" w:lineRule="auto"/>
        <w:rPr>
          <w:szCs w:val="22"/>
        </w:rPr>
      </w:pPr>
    </w:p>
    <w:p w14:paraId="75EC124F" w14:textId="2A22F286"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VAULT_ND_c6c8da73-9852-4496-9e0f-fe4f92b09a85 \* MERGEFORMAT </w:instrText>
      </w:r>
      <w:r w:rsidR="003B0A46">
        <w:rPr>
          <w:b/>
        </w:rPr>
        <w:fldChar w:fldCharType="separate"/>
      </w:r>
      <w:r w:rsidR="003B0A46">
        <w:rPr>
          <w:b/>
        </w:rPr>
        <w:t xml:space="preserve"> </w:t>
      </w:r>
      <w:r w:rsidR="003B0A46">
        <w:rPr>
          <w:b/>
        </w:rPr>
        <w:fldChar w:fldCharType="end"/>
      </w:r>
    </w:p>
    <w:p w14:paraId="7C875CA1" w14:textId="77777777" w:rsidR="00A300D6" w:rsidRPr="007E3775" w:rsidRDefault="00A300D6" w:rsidP="00A300D6">
      <w:pPr>
        <w:tabs>
          <w:tab w:val="clear" w:pos="567"/>
        </w:tabs>
        <w:spacing w:line="240" w:lineRule="auto"/>
        <w:rPr>
          <w:szCs w:val="22"/>
        </w:rPr>
      </w:pPr>
    </w:p>
    <w:p w14:paraId="6FF9771C" w14:textId="79C17C04" w:rsidR="00A300D6" w:rsidRPr="005867BB" w:rsidRDefault="00A300D6" w:rsidP="00A300D6">
      <w:pPr>
        <w:tabs>
          <w:tab w:val="clear" w:pos="567"/>
        </w:tabs>
        <w:spacing w:line="240" w:lineRule="auto"/>
        <w:outlineLvl w:val="0"/>
        <w:rPr>
          <w:szCs w:val="22"/>
          <w:highlight w:val="lightGray"/>
        </w:rPr>
      </w:pPr>
      <w:r w:rsidRPr="009A370C">
        <w:rPr>
          <w:szCs w:val="22"/>
        </w:rPr>
        <w:t>EU/1/22/1685</w:t>
      </w:r>
      <w:r>
        <w:t>/00</w:t>
      </w:r>
      <w:r w:rsidR="0037782E">
        <w:t>4</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vault_nd_708cf3e5-c59d-4c62-a659-0565facd54ce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505B594B" w14:textId="04CA5861" w:rsidR="00A300D6" w:rsidRPr="007E3775" w:rsidRDefault="00A300D6" w:rsidP="00A300D6">
      <w:pPr>
        <w:tabs>
          <w:tab w:val="clear" w:pos="567"/>
        </w:tabs>
        <w:spacing w:line="240" w:lineRule="auto"/>
        <w:outlineLvl w:val="0"/>
        <w:rPr>
          <w:szCs w:val="22"/>
        </w:rPr>
      </w:pPr>
      <w:r w:rsidRPr="00BD3560">
        <w:rPr>
          <w:szCs w:val="22"/>
          <w:highlight w:val="lightGray"/>
        </w:rPr>
        <w:t>EU/1/22/1685</w:t>
      </w:r>
      <w:r>
        <w:rPr>
          <w:highlight w:val="lightGray"/>
        </w:rPr>
        <w:t>/00</w:t>
      </w:r>
      <w:r w:rsidR="0037782E">
        <w:rPr>
          <w:highlight w:val="lightGray"/>
        </w:rPr>
        <w:t>5</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vault_nd_c8a18cab-aad8-461c-b874-a53e7aebfa97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5B7D7048" w14:textId="77777777" w:rsidR="00A300D6" w:rsidRPr="007E3775" w:rsidRDefault="00A300D6" w:rsidP="00A300D6">
      <w:pPr>
        <w:tabs>
          <w:tab w:val="clear" w:pos="567"/>
        </w:tabs>
        <w:spacing w:line="240" w:lineRule="auto"/>
        <w:outlineLvl w:val="0"/>
        <w:rPr>
          <w:szCs w:val="22"/>
        </w:rPr>
      </w:pPr>
    </w:p>
    <w:p w14:paraId="7649526B" w14:textId="77777777" w:rsidR="00A300D6" w:rsidRPr="007E3775" w:rsidRDefault="00A300D6" w:rsidP="00A300D6">
      <w:pPr>
        <w:tabs>
          <w:tab w:val="clear" w:pos="567"/>
        </w:tabs>
        <w:spacing w:line="240" w:lineRule="auto"/>
        <w:rPr>
          <w:szCs w:val="22"/>
        </w:rPr>
      </w:pPr>
    </w:p>
    <w:p w14:paraId="75EBD205" w14:textId="03A74E57"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VAULT_ND_e4b3f9bb-3b3a-4fee-8665-a15c8fd84802 \* MERGEFORMAT </w:instrText>
      </w:r>
      <w:r w:rsidR="003B0A46">
        <w:rPr>
          <w:b/>
        </w:rPr>
        <w:fldChar w:fldCharType="separate"/>
      </w:r>
      <w:r w:rsidR="003B0A46">
        <w:rPr>
          <w:b/>
        </w:rPr>
        <w:t xml:space="preserve"> </w:t>
      </w:r>
      <w:r w:rsidR="003B0A46">
        <w:rPr>
          <w:b/>
        </w:rPr>
        <w:fldChar w:fldCharType="end"/>
      </w:r>
    </w:p>
    <w:p w14:paraId="72E51375" w14:textId="77777777" w:rsidR="00A300D6" w:rsidRPr="007E3775" w:rsidRDefault="00A300D6" w:rsidP="00A300D6">
      <w:pPr>
        <w:tabs>
          <w:tab w:val="clear" w:pos="567"/>
        </w:tabs>
        <w:spacing w:line="240" w:lineRule="auto"/>
        <w:rPr>
          <w:szCs w:val="22"/>
        </w:rPr>
      </w:pPr>
    </w:p>
    <w:p w14:paraId="59286344" w14:textId="6D5A6300" w:rsidR="00A300D6" w:rsidRPr="007E3775" w:rsidRDefault="00A300D6" w:rsidP="00A300D6">
      <w:pPr>
        <w:tabs>
          <w:tab w:val="clear" w:pos="567"/>
        </w:tabs>
        <w:spacing w:line="240" w:lineRule="auto"/>
        <w:rPr>
          <w:szCs w:val="22"/>
        </w:rPr>
      </w:pPr>
      <w:r>
        <w:t>Lot</w:t>
      </w:r>
    </w:p>
    <w:p w14:paraId="7D7519F7" w14:textId="77777777" w:rsidR="00A300D6" w:rsidRPr="007E3775" w:rsidRDefault="00A300D6" w:rsidP="00A300D6">
      <w:pPr>
        <w:tabs>
          <w:tab w:val="clear" w:pos="567"/>
        </w:tabs>
        <w:spacing w:line="240" w:lineRule="auto"/>
        <w:rPr>
          <w:szCs w:val="22"/>
        </w:rPr>
      </w:pPr>
    </w:p>
    <w:p w14:paraId="10721903" w14:textId="77777777" w:rsidR="00A300D6" w:rsidRPr="007E3775" w:rsidRDefault="00A300D6" w:rsidP="00A300D6">
      <w:pPr>
        <w:tabs>
          <w:tab w:val="clear" w:pos="567"/>
        </w:tabs>
        <w:spacing w:line="240" w:lineRule="auto"/>
        <w:rPr>
          <w:szCs w:val="22"/>
        </w:rPr>
      </w:pPr>
    </w:p>
    <w:p w14:paraId="04363A5F" w14:textId="7E08F769"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VAULT_ND_360b7afd-72b3-438b-aa40-071ab4a75af8 \* MERGEFORMAT </w:instrText>
      </w:r>
      <w:r w:rsidR="003B0A46">
        <w:rPr>
          <w:b/>
        </w:rPr>
        <w:fldChar w:fldCharType="separate"/>
      </w:r>
      <w:r w:rsidR="003B0A46">
        <w:rPr>
          <w:b/>
        </w:rPr>
        <w:t xml:space="preserve"> </w:t>
      </w:r>
      <w:r w:rsidR="003B0A46">
        <w:rPr>
          <w:b/>
        </w:rPr>
        <w:fldChar w:fldCharType="end"/>
      </w:r>
    </w:p>
    <w:p w14:paraId="2F69FD6B" w14:textId="77777777" w:rsidR="00A300D6" w:rsidRPr="007E3775" w:rsidRDefault="00A300D6" w:rsidP="00A300D6">
      <w:pPr>
        <w:spacing w:line="240" w:lineRule="auto"/>
        <w:rPr>
          <w:szCs w:val="22"/>
        </w:rPr>
      </w:pPr>
    </w:p>
    <w:p w14:paraId="102BC079" w14:textId="77777777" w:rsidR="00A300D6" w:rsidRPr="007E3775" w:rsidRDefault="00A300D6" w:rsidP="00A300D6">
      <w:pPr>
        <w:tabs>
          <w:tab w:val="clear" w:pos="567"/>
        </w:tabs>
        <w:spacing w:line="240" w:lineRule="auto"/>
        <w:rPr>
          <w:szCs w:val="22"/>
        </w:rPr>
      </w:pPr>
    </w:p>
    <w:p w14:paraId="7983AA2F" w14:textId="59DFE879" w:rsidR="00A300D6" w:rsidRPr="007E3775" w:rsidRDefault="00A300D6" w:rsidP="00A300D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VAULT_ND_c9951905-2348-46ad-a01c-e344e5ef1814 \* MERGEFORMAT </w:instrText>
      </w:r>
      <w:r w:rsidR="003B0A46">
        <w:rPr>
          <w:b/>
        </w:rPr>
        <w:fldChar w:fldCharType="separate"/>
      </w:r>
      <w:r w:rsidR="003B0A46">
        <w:rPr>
          <w:b/>
        </w:rPr>
        <w:t xml:space="preserve"> </w:t>
      </w:r>
      <w:r w:rsidR="003B0A46">
        <w:rPr>
          <w:b/>
        </w:rPr>
        <w:fldChar w:fldCharType="end"/>
      </w:r>
    </w:p>
    <w:p w14:paraId="4B24D12C" w14:textId="77777777" w:rsidR="00A300D6" w:rsidRPr="007E3775" w:rsidRDefault="00A300D6" w:rsidP="00A300D6">
      <w:pPr>
        <w:tabs>
          <w:tab w:val="clear" w:pos="567"/>
        </w:tabs>
        <w:spacing w:line="240" w:lineRule="auto"/>
        <w:rPr>
          <w:szCs w:val="22"/>
        </w:rPr>
      </w:pPr>
    </w:p>
    <w:p w14:paraId="5E7967D0" w14:textId="77777777" w:rsidR="00A300D6" w:rsidRPr="007E3775" w:rsidRDefault="00A300D6" w:rsidP="00A300D6">
      <w:pPr>
        <w:tabs>
          <w:tab w:val="clear" w:pos="567"/>
        </w:tabs>
        <w:spacing w:line="240" w:lineRule="auto"/>
        <w:rPr>
          <w:i/>
          <w:szCs w:val="22"/>
        </w:rPr>
      </w:pPr>
    </w:p>
    <w:p w14:paraId="729086CD" w14:textId="77777777" w:rsidR="00A300D6" w:rsidRPr="007E3775" w:rsidRDefault="00A300D6" w:rsidP="00A300D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2D906A6C" w14:textId="77777777" w:rsidR="00A300D6" w:rsidRPr="007E3775" w:rsidRDefault="00A300D6" w:rsidP="00A300D6">
      <w:pPr>
        <w:tabs>
          <w:tab w:val="clear" w:pos="567"/>
        </w:tabs>
        <w:spacing w:line="240" w:lineRule="auto"/>
        <w:rPr>
          <w:szCs w:val="22"/>
        </w:rPr>
      </w:pPr>
    </w:p>
    <w:p w14:paraId="184F8622" w14:textId="2BC69C13" w:rsidR="00A300D6" w:rsidRPr="005867BB" w:rsidRDefault="00A300D6" w:rsidP="00A300D6">
      <w:pPr>
        <w:pStyle w:val="CommentText"/>
        <w:spacing w:line="240" w:lineRule="auto"/>
        <w:rPr>
          <w:szCs w:val="22"/>
          <w:highlight w:val="lightGray"/>
        </w:rPr>
      </w:pPr>
      <w:r>
        <w:rPr>
          <w:sz w:val="22"/>
        </w:rPr>
        <w:t>MOUNJARO 5 mg</w:t>
      </w:r>
    </w:p>
    <w:p w14:paraId="3DD9721C" w14:textId="77777777" w:rsidR="00A300D6" w:rsidRPr="008038A1" w:rsidRDefault="00A300D6" w:rsidP="00A300D6">
      <w:pPr>
        <w:pStyle w:val="CommentText"/>
        <w:spacing w:line="240" w:lineRule="auto"/>
        <w:rPr>
          <w:sz w:val="22"/>
          <w:szCs w:val="22"/>
        </w:rPr>
      </w:pPr>
    </w:p>
    <w:p w14:paraId="59FB7902" w14:textId="77777777" w:rsidR="00A300D6" w:rsidRPr="007E3775" w:rsidRDefault="00A300D6" w:rsidP="00A300D6">
      <w:pPr>
        <w:spacing w:line="240" w:lineRule="auto"/>
        <w:rPr>
          <w:szCs w:val="22"/>
          <w:shd w:val="clear" w:color="auto" w:fill="CCCCCC"/>
        </w:rPr>
      </w:pPr>
    </w:p>
    <w:p w14:paraId="1F5E1D97"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78A1F7DA" w14:textId="77777777" w:rsidR="00A300D6" w:rsidRPr="007E3775" w:rsidRDefault="00A300D6" w:rsidP="00A300D6">
      <w:pPr>
        <w:tabs>
          <w:tab w:val="clear" w:pos="567"/>
        </w:tabs>
        <w:spacing w:line="240" w:lineRule="auto"/>
        <w:rPr>
          <w:szCs w:val="22"/>
        </w:rPr>
      </w:pPr>
    </w:p>
    <w:p w14:paraId="78AE69C4" w14:textId="77777777" w:rsidR="00A300D6" w:rsidRPr="007E3775" w:rsidRDefault="00A300D6" w:rsidP="00A300D6">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61C82E8" w14:textId="77777777" w:rsidR="00A300D6" w:rsidRPr="007E3775" w:rsidRDefault="00A300D6" w:rsidP="00A300D6">
      <w:pPr>
        <w:tabs>
          <w:tab w:val="clear" w:pos="567"/>
        </w:tabs>
        <w:spacing w:line="240" w:lineRule="auto"/>
        <w:rPr>
          <w:szCs w:val="22"/>
        </w:rPr>
      </w:pPr>
    </w:p>
    <w:p w14:paraId="1ED6DE1E" w14:textId="77777777" w:rsidR="00A300D6" w:rsidRPr="007E3775" w:rsidRDefault="00A300D6" w:rsidP="00A300D6">
      <w:pPr>
        <w:tabs>
          <w:tab w:val="clear" w:pos="567"/>
        </w:tabs>
        <w:spacing w:line="240" w:lineRule="auto"/>
        <w:rPr>
          <w:szCs w:val="22"/>
        </w:rPr>
      </w:pPr>
    </w:p>
    <w:p w14:paraId="3413E497"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A353777" w14:textId="77777777" w:rsidR="00A300D6" w:rsidRPr="007E3775" w:rsidRDefault="00A300D6" w:rsidP="00A300D6">
      <w:pPr>
        <w:tabs>
          <w:tab w:val="clear" w:pos="567"/>
        </w:tabs>
        <w:spacing w:line="240" w:lineRule="auto"/>
        <w:rPr>
          <w:szCs w:val="22"/>
        </w:rPr>
      </w:pPr>
    </w:p>
    <w:p w14:paraId="669DBC6D" w14:textId="77777777" w:rsidR="00A300D6" w:rsidRPr="005867BB" w:rsidRDefault="00A300D6" w:rsidP="00A300D6">
      <w:pPr>
        <w:spacing w:line="240" w:lineRule="auto"/>
        <w:rPr>
          <w:szCs w:val="22"/>
        </w:rPr>
      </w:pPr>
      <w:r>
        <w:t>PC</w:t>
      </w:r>
    </w:p>
    <w:p w14:paraId="4C528687" w14:textId="77777777" w:rsidR="00A300D6" w:rsidRPr="005867BB" w:rsidRDefault="00A300D6" w:rsidP="00A300D6">
      <w:pPr>
        <w:spacing w:line="240" w:lineRule="auto"/>
        <w:rPr>
          <w:szCs w:val="22"/>
        </w:rPr>
      </w:pPr>
      <w:r>
        <w:t>SN</w:t>
      </w:r>
    </w:p>
    <w:p w14:paraId="14FFB639" w14:textId="77777777" w:rsidR="00A300D6" w:rsidRPr="005867BB" w:rsidRDefault="00A300D6" w:rsidP="00A300D6">
      <w:pPr>
        <w:pStyle w:val="CommentText"/>
        <w:spacing w:line="240" w:lineRule="auto"/>
        <w:rPr>
          <w:sz w:val="22"/>
          <w:szCs w:val="22"/>
        </w:rPr>
      </w:pPr>
      <w:r w:rsidRPr="00A07D37">
        <w:rPr>
          <w:sz w:val="22"/>
          <w:highlight w:val="lightGray"/>
        </w:rPr>
        <w:t>NN</w:t>
      </w:r>
    </w:p>
    <w:p w14:paraId="30FE5FA1" w14:textId="5DFFF1FB"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E93D67">
        <w:rPr>
          <w:b/>
        </w:rPr>
        <w:t>Á</w:t>
      </w:r>
      <w:r>
        <w:rPr>
          <w:b/>
        </w:rPr>
        <w:t>DĚNÉ NA VNĚJŠÍM OBALU</w:t>
      </w:r>
    </w:p>
    <w:p w14:paraId="29A782CC"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99D29D8" w14:textId="63EBB9D8"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w:t>
      </w:r>
      <w:r w:rsidR="009968A0">
        <w:rPr>
          <w:b/>
        </w:rPr>
        <w:t xml:space="preserve">vícečetné </w:t>
      </w:r>
      <w:proofErr w:type="gramStart"/>
      <w:r w:rsidR="009968A0">
        <w:rPr>
          <w:b/>
        </w:rPr>
        <w:t xml:space="preserve">balení </w:t>
      </w:r>
      <w:r>
        <w:rPr>
          <w:b/>
        </w:rPr>
        <w:t>- PŘEDPLNĚNÉ</w:t>
      </w:r>
      <w:proofErr w:type="gramEnd"/>
      <w:r>
        <w:rPr>
          <w:b/>
        </w:rPr>
        <w:t xml:space="preserve"> PERO</w:t>
      </w:r>
      <w:r w:rsidR="00CB4E62">
        <w:rPr>
          <w:b/>
        </w:rPr>
        <w:t xml:space="preserve"> JEDNODÁVKOVÉ</w:t>
      </w:r>
    </w:p>
    <w:p w14:paraId="2D5B2D0B" w14:textId="77777777" w:rsidR="00A300D6" w:rsidRPr="007E3775" w:rsidRDefault="00A300D6" w:rsidP="00A300D6">
      <w:pPr>
        <w:tabs>
          <w:tab w:val="clear" w:pos="567"/>
        </w:tabs>
        <w:spacing w:line="240" w:lineRule="auto"/>
        <w:rPr>
          <w:szCs w:val="22"/>
        </w:rPr>
      </w:pPr>
    </w:p>
    <w:p w14:paraId="1DDBD637" w14:textId="77777777" w:rsidR="00A300D6" w:rsidRPr="007E3775" w:rsidRDefault="00A300D6" w:rsidP="00A300D6">
      <w:pPr>
        <w:tabs>
          <w:tab w:val="clear" w:pos="567"/>
        </w:tabs>
        <w:spacing w:line="240" w:lineRule="auto"/>
        <w:rPr>
          <w:szCs w:val="22"/>
        </w:rPr>
      </w:pPr>
    </w:p>
    <w:p w14:paraId="15B5BFF1" w14:textId="22A5E4EA"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VAULT_ND_3f96300d-a0e6-4c91-8c30-80bc7fc7524e \* MERGEFORMAT </w:instrText>
      </w:r>
      <w:r w:rsidR="003B0A46">
        <w:rPr>
          <w:b/>
        </w:rPr>
        <w:fldChar w:fldCharType="separate"/>
      </w:r>
      <w:r w:rsidR="003B0A46">
        <w:rPr>
          <w:b/>
        </w:rPr>
        <w:t xml:space="preserve"> </w:t>
      </w:r>
      <w:r w:rsidR="003B0A46">
        <w:rPr>
          <w:b/>
        </w:rPr>
        <w:fldChar w:fldCharType="end"/>
      </w:r>
    </w:p>
    <w:p w14:paraId="789150B9" w14:textId="77777777" w:rsidR="00A300D6" w:rsidRPr="007E3775" w:rsidRDefault="00A300D6" w:rsidP="00A300D6">
      <w:pPr>
        <w:tabs>
          <w:tab w:val="clear" w:pos="567"/>
        </w:tabs>
        <w:spacing w:line="240" w:lineRule="auto"/>
        <w:rPr>
          <w:szCs w:val="22"/>
        </w:rPr>
      </w:pPr>
    </w:p>
    <w:p w14:paraId="79D2B0AE" w14:textId="7D5E61E3" w:rsidR="00A300D6" w:rsidRPr="007E3775" w:rsidRDefault="00A300D6" w:rsidP="00A300D6">
      <w:pPr>
        <w:tabs>
          <w:tab w:val="clear" w:pos="567"/>
        </w:tabs>
        <w:spacing w:line="240" w:lineRule="auto"/>
        <w:rPr>
          <w:szCs w:val="22"/>
        </w:rPr>
      </w:pPr>
      <w:proofErr w:type="spellStart"/>
      <w:r>
        <w:t>Mounjaro</w:t>
      </w:r>
      <w:proofErr w:type="spellEnd"/>
      <w:r>
        <w:t xml:space="preserve"> 5 mg injekční roztok v </w:t>
      </w:r>
      <w:proofErr w:type="spellStart"/>
      <w:r>
        <w:t>předplněném</w:t>
      </w:r>
      <w:proofErr w:type="spellEnd"/>
      <w:r>
        <w:t xml:space="preserve"> peru</w:t>
      </w:r>
    </w:p>
    <w:p w14:paraId="22D0FD92" w14:textId="77777777" w:rsidR="00A300D6" w:rsidRPr="007E3775" w:rsidRDefault="00A300D6" w:rsidP="00A300D6">
      <w:pPr>
        <w:tabs>
          <w:tab w:val="clear" w:pos="567"/>
        </w:tabs>
        <w:spacing w:line="240" w:lineRule="auto"/>
        <w:rPr>
          <w:szCs w:val="22"/>
        </w:rPr>
      </w:pPr>
    </w:p>
    <w:p w14:paraId="469C9558" w14:textId="77777777" w:rsidR="00A300D6" w:rsidRPr="007E3775" w:rsidRDefault="00A300D6" w:rsidP="00A300D6">
      <w:pPr>
        <w:tabs>
          <w:tab w:val="clear" w:pos="567"/>
        </w:tabs>
        <w:spacing w:line="240" w:lineRule="auto"/>
        <w:rPr>
          <w:szCs w:val="22"/>
        </w:rPr>
      </w:pPr>
      <w:proofErr w:type="spellStart"/>
      <w:r>
        <w:t>tirzepatid</w:t>
      </w:r>
      <w:proofErr w:type="spellEnd"/>
    </w:p>
    <w:p w14:paraId="001A1981" w14:textId="77777777" w:rsidR="00A300D6" w:rsidRPr="007E3775" w:rsidRDefault="00A300D6" w:rsidP="00A300D6">
      <w:pPr>
        <w:tabs>
          <w:tab w:val="clear" w:pos="567"/>
        </w:tabs>
        <w:spacing w:line="240" w:lineRule="auto"/>
        <w:rPr>
          <w:szCs w:val="22"/>
        </w:rPr>
      </w:pPr>
    </w:p>
    <w:p w14:paraId="045116C0" w14:textId="77777777" w:rsidR="00A300D6" w:rsidRPr="007E3775" w:rsidRDefault="00A300D6" w:rsidP="00A300D6">
      <w:pPr>
        <w:tabs>
          <w:tab w:val="clear" w:pos="567"/>
        </w:tabs>
        <w:spacing w:line="240" w:lineRule="auto"/>
        <w:rPr>
          <w:szCs w:val="22"/>
        </w:rPr>
      </w:pPr>
    </w:p>
    <w:p w14:paraId="35E26FA9" w14:textId="1893CBAA"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VAULT_ND_e4532546-4404-4b0c-b074-f705160af1ac \* MERGEFORMAT </w:instrText>
      </w:r>
      <w:r w:rsidR="003B0A46">
        <w:rPr>
          <w:b/>
        </w:rPr>
        <w:fldChar w:fldCharType="separate"/>
      </w:r>
      <w:r w:rsidR="003B0A46">
        <w:rPr>
          <w:b/>
        </w:rPr>
        <w:t xml:space="preserve"> </w:t>
      </w:r>
      <w:r w:rsidR="003B0A46">
        <w:rPr>
          <w:b/>
        </w:rPr>
        <w:fldChar w:fldCharType="end"/>
      </w:r>
    </w:p>
    <w:p w14:paraId="4AE2792D" w14:textId="77777777" w:rsidR="00A300D6" w:rsidRPr="007E3775" w:rsidRDefault="00A300D6" w:rsidP="00A300D6">
      <w:pPr>
        <w:tabs>
          <w:tab w:val="clear" w:pos="567"/>
        </w:tabs>
        <w:spacing w:line="240" w:lineRule="auto"/>
        <w:rPr>
          <w:szCs w:val="22"/>
        </w:rPr>
      </w:pPr>
    </w:p>
    <w:p w14:paraId="6D4F91AE" w14:textId="577075B2" w:rsidR="00A300D6" w:rsidRPr="007E3775" w:rsidRDefault="00A300D6" w:rsidP="00A300D6">
      <w:pPr>
        <w:tabs>
          <w:tab w:val="clear" w:pos="567"/>
        </w:tabs>
        <w:spacing w:line="240" w:lineRule="auto"/>
        <w:rPr>
          <w:szCs w:val="22"/>
        </w:rPr>
      </w:pPr>
      <w:r>
        <w:t xml:space="preserve">Jedno </w:t>
      </w:r>
      <w:proofErr w:type="spellStart"/>
      <w:r>
        <w:t>předplněné</w:t>
      </w:r>
      <w:proofErr w:type="spellEnd"/>
      <w:r>
        <w:t xml:space="preserve"> pero obsahuje 5 mg </w:t>
      </w:r>
      <w:proofErr w:type="spellStart"/>
      <w:r>
        <w:t>tirzepatidu</w:t>
      </w:r>
      <w:proofErr w:type="spellEnd"/>
      <w:r>
        <w:t xml:space="preserve"> v 0,5 ml roztoku</w:t>
      </w:r>
      <w:r w:rsidR="002A5274">
        <w:t xml:space="preserve"> </w:t>
      </w:r>
      <w:r w:rsidR="002A5274" w:rsidRPr="00EE5E0C">
        <w:rPr>
          <w:szCs w:val="22"/>
        </w:rPr>
        <w:t>(</w:t>
      </w:r>
      <w:r w:rsidR="002A5274">
        <w:rPr>
          <w:szCs w:val="22"/>
        </w:rPr>
        <w:t>10</w:t>
      </w:r>
      <w:r w:rsidR="002A5274" w:rsidRPr="00EE5E0C">
        <w:rPr>
          <w:szCs w:val="22"/>
        </w:rPr>
        <w:t xml:space="preserve"> mg/ml)</w:t>
      </w:r>
      <w:r w:rsidR="00594AC3">
        <w:t>.</w:t>
      </w:r>
    </w:p>
    <w:p w14:paraId="2094B45A" w14:textId="77777777" w:rsidR="00A300D6" w:rsidRPr="007E3775" w:rsidRDefault="00A300D6" w:rsidP="00A300D6">
      <w:pPr>
        <w:tabs>
          <w:tab w:val="clear" w:pos="567"/>
        </w:tabs>
        <w:spacing w:line="240" w:lineRule="auto"/>
        <w:rPr>
          <w:szCs w:val="22"/>
        </w:rPr>
      </w:pPr>
    </w:p>
    <w:p w14:paraId="03D7A928" w14:textId="77777777" w:rsidR="00A300D6" w:rsidRPr="007E3775" w:rsidRDefault="00A300D6" w:rsidP="00A300D6">
      <w:pPr>
        <w:tabs>
          <w:tab w:val="clear" w:pos="567"/>
        </w:tabs>
        <w:spacing w:line="240" w:lineRule="auto"/>
        <w:rPr>
          <w:szCs w:val="22"/>
        </w:rPr>
      </w:pPr>
    </w:p>
    <w:p w14:paraId="03810973" w14:textId="6CDD1511"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VAULT_ND_b80493a0-b5eb-4feb-8dc1-011c8df6c0be \* MERGEFORMAT </w:instrText>
      </w:r>
      <w:r w:rsidR="003B0A46">
        <w:rPr>
          <w:b/>
        </w:rPr>
        <w:fldChar w:fldCharType="separate"/>
      </w:r>
      <w:r w:rsidR="003B0A46">
        <w:rPr>
          <w:b/>
        </w:rPr>
        <w:t xml:space="preserve"> </w:t>
      </w:r>
      <w:r w:rsidR="003B0A46">
        <w:rPr>
          <w:b/>
        </w:rPr>
        <w:fldChar w:fldCharType="end"/>
      </w:r>
    </w:p>
    <w:p w14:paraId="085430CF" w14:textId="77777777" w:rsidR="00A300D6" w:rsidRPr="007E3775" w:rsidRDefault="00A300D6" w:rsidP="00A300D6">
      <w:pPr>
        <w:tabs>
          <w:tab w:val="clear" w:pos="567"/>
        </w:tabs>
        <w:spacing w:line="240" w:lineRule="auto"/>
        <w:rPr>
          <w:i/>
          <w:szCs w:val="22"/>
        </w:rPr>
      </w:pPr>
    </w:p>
    <w:p w14:paraId="20E1393D" w14:textId="19F6920D" w:rsidR="00A300D6" w:rsidRPr="007E3775" w:rsidRDefault="00A300D6" w:rsidP="00A300D6">
      <w:pPr>
        <w:spacing w:line="240" w:lineRule="auto"/>
        <w:rPr>
          <w:szCs w:val="22"/>
        </w:rPr>
      </w:pPr>
      <w:r>
        <w:t xml:space="preserve">Pomocné látky: </w:t>
      </w:r>
      <w:proofErr w:type="spellStart"/>
      <w:r w:rsidR="00EF06C0" w:rsidRPr="00942D7D">
        <w:rPr>
          <w:highlight w:val="lightGray"/>
        </w:rPr>
        <w:t>h</w:t>
      </w:r>
      <w:r w:rsidR="009968A0" w:rsidRPr="00942D7D">
        <w:rPr>
          <w:highlight w:val="lightGray"/>
        </w:rPr>
        <w:t>eptahydrát</w:t>
      </w:r>
      <w:proofErr w:type="spellEnd"/>
      <w:r w:rsidR="009968A0" w:rsidRPr="00942D7D">
        <w:rPr>
          <w:highlight w:val="lightGray"/>
        </w:rPr>
        <w:t xml:space="preserve"> </w:t>
      </w:r>
      <w:proofErr w:type="spellStart"/>
      <w:r w:rsidR="009968A0" w:rsidRPr="00942D7D">
        <w:rPr>
          <w:highlight w:val="lightGray"/>
        </w:rPr>
        <w:t>hydrogenfosforečnanu</w:t>
      </w:r>
      <w:proofErr w:type="spellEnd"/>
      <w:r w:rsidR="009968A0" w:rsidRPr="00942D7D">
        <w:rPr>
          <w:highlight w:val="lightGray"/>
        </w:rPr>
        <w:t xml:space="preserve"> sodného</w:t>
      </w:r>
      <w:r w:rsidR="00E10A22" w:rsidRPr="00942D7D">
        <w:rPr>
          <w:highlight w:val="lightGray"/>
        </w:rPr>
        <w:t xml:space="preserve"> (</w:t>
      </w:r>
      <w:r w:rsidR="00E10A22">
        <w:t>E</w:t>
      </w:r>
      <w:r w:rsidR="00D4199D">
        <w:t xml:space="preserve"> </w:t>
      </w:r>
      <w:r w:rsidR="00E10A22">
        <w:t>339</w:t>
      </w:r>
      <w:r w:rsidR="00E10A22"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B5D89EF" w14:textId="77777777" w:rsidR="00A300D6" w:rsidRPr="007E3775" w:rsidRDefault="00A300D6" w:rsidP="00A300D6">
      <w:pPr>
        <w:tabs>
          <w:tab w:val="clear" w:pos="567"/>
        </w:tabs>
        <w:spacing w:line="240" w:lineRule="auto"/>
        <w:rPr>
          <w:szCs w:val="22"/>
        </w:rPr>
      </w:pPr>
    </w:p>
    <w:p w14:paraId="4E819F8B" w14:textId="77777777" w:rsidR="00A300D6" w:rsidRPr="007E3775" w:rsidRDefault="00A300D6" w:rsidP="00A300D6">
      <w:pPr>
        <w:tabs>
          <w:tab w:val="clear" w:pos="567"/>
        </w:tabs>
        <w:spacing w:line="240" w:lineRule="auto"/>
        <w:rPr>
          <w:szCs w:val="22"/>
        </w:rPr>
      </w:pPr>
    </w:p>
    <w:p w14:paraId="5DD26BF0" w14:textId="5DA94756"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VAULT_ND_a2ac6541-50b2-4847-9688-83b1d8111547 \* MERGEFORMAT </w:instrText>
      </w:r>
      <w:r w:rsidR="003B0A46">
        <w:rPr>
          <w:b/>
        </w:rPr>
        <w:fldChar w:fldCharType="separate"/>
      </w:r>
      <w:r w:rsidR="003B0A46">
        <w:rPr>
          <w:b/>
        </w:rPr>
        <w:t xml:space="preserve"> </w:t>
      </w:r>
      <w:r w:rsidR="003B0A46">
        <w:rPr>
          <w:b/>
        </w:rPr>
        <w:fldChar w:fldCharType="end"/>
      </w:r>
    </w:p>
    <w:p w14:paraId="6C83CB39" w14:textId="77777777" w:rsidR="00A300D6" w:rsidRPr="007E3775" w:rsidRDefault="00A300D6" w:rsidP="00A300D6">
      <w:pPr>
        <w:tabs>
          <w:tab w:val="clear" w:pos="567"/>
        </w:tabs>
        <w:spacing w:line="240" w:lineRule="auto"/>
        <w:rPr>
          <w:i/>
          <w:szCs w:val="22"/>
        </w:rPr>
      </w:pPr>
    </w:p>
    <w:p w14:paraId="17183F46" w14:textId="77777777" w:rsidR="00A300D6" w:rsidRPr="007E3775" w:rsidRDefault="00A300D6" w:rsidP="00A300D6">
      <w:pPr>
        <w:spacing w:line="240" w:lineRule="auto"/>
        <w:rPr>
          <w:szCs w:val="22"/>
        </w:rPr>
      </w:pPr>
      <w:r>
        <w:rPr>
          <w:highlight w:val="lightGray"/>
        </w:rPr>
        <w:t>Injekční roztok</w:t>
      </w:r>
      <w:r>
        <w:t xml:space="preserve"> </w:t>
      </w:r>
    </w:p>
    <w:p w14:paraId="184013C2" w14:textId="77777777" w:rsidR="00A300D6" w:rsidRPr="007E3775" w:rsidRDefault="00A300D6" w:rsidP="00A300D6">
      <w:pPr>
        <w:spacing w:line="240" w:lineRule="auto"/>
        <w:rPr>
          <w:szCs w:val="22"/>
        </w:rPr>
      </w:pPr>
    </w:p>
    <w:p w14:paraId="6D42BD36" w14:textId="0F033E8A" w:rsidR="00A300D6" w:rsidRPr="007E3775" w:rsidRDefault="009968A0" w:rsidP="00A300D6">
      <w:pPr>
        <w:spacing w:line="240" w:lineRule="auto"/>
        <w:rPr>
          <w:szCs w:val="22"/>
        </w:rPr>
      </w:pPr>
      <w:r>
        <w:t>Vícečetné balení</w:t>
      </w:r>
      <w:r w:rsidR="00A300D6">
        <w:t>: 12 (3 balení po 4) </w:t>
      </w:r>
      <w:proofErr w:type="spellStart"/>
      <w:r w:rsidR="00A300D6">
        <w:t>předplněných</w:t>
      </w:r>
      <w:proofErr w:type="spellEnd"/>
      <w:r w:rsidR="00A300D6">
        <w:t xml:space="preserve"> per.</w:t>
      </w:r>
    </w:p>
    <w:p w14:paraId="3461A240" w14:textId="77777777" w:rsidR="00A300D6" w:rsidRPr="007E3775" w:rsidRDefault="00A300D6" w:rsidP="00A300D6">
      <w:pPr>
        <w:tabs>
          <w:tab w:val="clear" w:pos="567"/>
        </w:tabs>
        <w:spacing w:line="240" w:lineRule="auto"/>
        <w:rPr>
          <w:szCs w:val="22"/>
        </w:rPr>
      </w:pPr>
    </w:p>
    <w:p w14:paraId="209A3ECE" w14:textId="77777777" w:rsidR="00A300D6" w:rsidRPr="007E3775" w:rsidRDefault="00A300D6" w:rsidP="00A300D6">
      <w:pPr>
        <w:tabs>
          <w:tab w:val="clear" w:pos="567"/>
        </w:tabs>
        <w:spacing w:line="240" w:lineRule="auto"/>
        <w:rPr>
          <w:szCs w:val="22"/>
        </w:rPr>
      </w:pPr>
    </w:p>
    <w:p w14:paraId="5868183C" w14:textId="61D23EAC"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VAULT_ND_1667d5cb-0994-4b7e-aeb7-35a4fc65c030 \* MERGEFORMAT </w:instrText>
      </w:r>
      <w:r w:rsidR="003B0A46">
        <w:rPr>
          <w:b/>
        </w:rPr>
        <w:fldChar w:fldCharType="separate"/>
      </w:r>
      <w:r w:rsidR="003B0A46">
        <w:rPr>
          <w:b/>
        </w:rPr>
        <w:t xml:space="preserve"> </w:t>
      </w:r>
      <w:r w:rsidR="003B0A46">
        <w:rPr>
          <w:b/>
        </w:rPr>
        <w:fldChar w:fldCharType="end"/>
      </w:r>
    </w:p>
    <w:p w14:paraId="2C76A6DD" w14:textId="77777777" w:rsidR="00A300D6" w:rsidRPr="007E3775" w:rsidRDefault="00A300D6" w:rsidP="00A300D6">
      <w:pPr>
        <w:tabs>
          <w:tab w:val="clear" w:pos="567"/>
        </w:tabs>
        <w:spacing w:line="240" w:lineRule="auto"/>
        <w:rPr>
          <w:i/>
          <w:szCs w:val="22"/>
        </w:rPr>
      </w:pPr>
    </w:p>
    <w:p w14:paraId="5EEC49CB" w14:textId="15E9C3E8" w:rsidR="00A300D6" w:rsidRPr="007E3775" w:rsidRDefault="00A300D6" w:rsidP="00A300D6">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29D7E4F6" w14:textId="77777777" w:rsidR="00A300D6" w:rsidRPr="007E3775" w:rsidRDefault="00A300D6" w:rsidP="00A300D6">
      <w:pPr>
        <w:tabs>
          <w:tab w:val="clear" w:pos="567"/>
        </w:tabs>
        <w:spacing w:line="240" w:lineRule="auto"/>
        <w:rPr>
          <w:szCs w:val="22"/>
        </w:rPr>
      </w:pPr>
      <w:r>
        <w:t xml:space="preserve">Jednou týdně </w:t>
      </w:r>
    </w:p>
    <w:p w14:paraId="5A7780A4" w14:textId="77777777" w:rsidR="00A300D6" w:rsidRPr="00A07D37" w:rsidRDefault="00A300D6" w:rsidP="0022271A">
      <w:pPr>
        <w:spacing w:line="240" w:lineRule="auto"/>
      </w:pPr>
      <w:r w:rsidRPr="00A07D37">
        <w:t>Před použitím si přečtěte příbalovou informaci.</w:t>
      </w:r>
    </w:p>
    <w:p w14:paraId="358EF429" w14:textId="77777777" w:rsidR="00A300D6" w:rsidRPr="007E3775" w:rsidRDefault="00A300D6" w:rsidP="00A300D6">
      <w:pPr>
        <w:tabs>
          <w:tab w:val="clear" w:pos="567"/>
          <w:tab w:val="left" w:pos="0"/>
        </w:tabs>
        <w:autoSpaceDE w:val="0"/>
        <w:autoSpaceDN w:val="0"/>
        <w:adjustRightInd w:val="0"/>
        <w:spacing w:line="240" w:lineRule="auto"/>
        <w:rPr>
          <w:szCs w:val="22"/>
        </w:rPr>
      </w:pPr>
      <w:r>
        <w:t>Subkutánní podání</w:t>
      </w:r>
    </w:p>
    <w:p w14:paraId="4839A7E7" w14:textId="77777777" w:rsidR="00A300D6" w:rsidRPr="007E3775" w:rsidRDefault="00A300D6" w:rsidP="00A300D6">
      <w:pPr>
        <w:tabs>
          <w:tab w:val="clear" w:pos="567"/>
          <w:tab w:val="left" w:pos="0"/>
        </w:tabs>
        <w:autoSpaceDE w:val="0"/>
        <w:autoSpaceDN w:val="0"/>
        <w:adjustRightInd w:val="0"/>
        <w:spacing w:line="240" w:lineRule="auto"/>
        <w:ind w:left="432" w:hanging="432"/>
        <w:rPr>
          <w:szCs w:val="22"/>
        </w:rPr>
      </w:pPr>
    </w:p>
    <w:p w14:paraId="66EB2F0B" w14:textId="77777777" w:rsidR="00A300D6" w:rsidRPr="005867BB" w:rsidRDefault="00A300D6" w:rsidP="00A300D6">
      <w:pPr>
        <w:tabs>
          <w:tab w:val="clear" w:pos="567"/>
          <w:tab w:val="left" w:pos="0"/>
        </w:tabs>
        <w:autoSpaceDE w:val="0"/>
        <w:autoSpaceDN w:val="0"/>
        <w:adjustRightInd w:val="0"/>
        <w:spacing w:line="240" w:lineRule="auto"/>
        <w:ind w:left="432" w:hanging="432"/>
        <w:rPr>
          <w:szCs w:val="22"/>
        </w:rPr>
      </w:pPr>
    </w:p>
    <w:p w14:paraId="6778A8F0" w14:textId="6407E42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VAULT_ND_d70fae22-799f-463b-8fb8-7d0c7a23bad5 \* MERGEFORMAT </w:instrText>
      </w:r>
      <w:r w:rsidR="003B0A46">
        <w:rPr>
          <w:b/>
        </w:rPr>
        <w:fldChar w:fldCharType="separate"/>
      </w:r>
      <w:r w:rsidR="003B0A46">
        <w:rPr>
          <w:b/>
        </w:rPr>
        <w:t xml:space="preserve"> </w:t>
      </w:r>
      <w:r w:rsidR="003B0A46">
        <w:rPr>
          <w:b/>
        </w:rPr>
        <w:fldChar w:fldCharType="end"/>
      </w:r>
    </w:p>
    <w:p w14:paraId="1AF5E744" w14:textId="77777777" w:rsidR="00A300D6" w:rsidRPr="007E3775" w:rsidRDefault="00A300D6" w:rsidP="00A300D6">
      <w:pPr>
        <w:tabs>
          <w:tab w:val="clear" w:pos="567"/>
        </w:tabs>
        <w:spacing w:line="240" w:lineRule="auto"/>
        <w:rPr>
          <w:szCs w:val="22"/>
        </w:rPr>
      </w:pPr>
    </w:p>
    <w:p w14:paraId="66B5DAA4" w14:textId="2972ECDE" w:rsidR="00A300D6" w:rsidRPr="007E3775" w:rsidRDefault="00A300D6" w:rsidP="00A300D6">
      <w:pPr>
        <w:tabs>
          <w:tab w:val="clear" w:pos="567"/>
        </w:tabs>
        <w:spacing w:line="240" w:lineRule="auto"/>
        <w:outlineLvl w:val="0"/>
        <w:rPr>
          <w:szCs w:val="22"/>
        </w:rPr>
      </w:pPr>
      <w:r>
        <w:t>Uchovávejte mimo dohled a dosah dětí.</w:t>
      </w:r>
      <w:fldSimple w:instr=" DOCVARIABLE vault_nd_5761690b-ef7d-4bdb-a0e7-ec3c785ea8b8 \* MERGEFORMAT ">
        <w:r w:rsidR="003B0A46">
          <w:t xml:space="preserve"> </w:t>
        </w:r>
      </w:fldSimple>
    </w:p>
    <w:p w14:paraId="6991B598" w14:textId="77777777" w:rsidR="00A300D6" w:rsidRPr="007E3775" w:rsidRDefault="00A300D6" w:rsidP="00A300D6">
      <w:pPr>
        <w:tabs>
          <w:tab w:val="clear" w:pos="567"/>
        </w:tabs>
        <w:spacing w:line="240" w:lineRule="auto"/>
        <w:rPr>
          <w:szCs w:val="22"/>
        </w:rPr>
      </w:pPr>
    </w:p>
    <w:p w14:paraId="15F07744" w14:textId="77777777" w:rsidR="00A300D6" w:rsidRPr="007E3775" w:rsidRDefault="00A300D6" w:rsidP="00A300D6">
      <w:pPr>
        <w:tabs>
          <w:tab w:val="clear" w:pos="567"/>
        </w:tabs>
        <w:spacing w:line="240" w:lineRule="auto"/>
        <w:rPr>
          <w:szCs w:val="22"/>
        </w:rPr>
      </w:pPr>
    </w:p>
    <w:p w14:paraId="451C2686" w14:textId="12EDCC4B"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VAULT_ND_c4a8b623-c58f-4f8b-951d-f944489c6593 \* MERGEFORMAT </w:instrText>
      </w:r>
      <w:r w:rsidR="003B0A46">
        <w:rPr>
          <w:b/>
        </w:rPr>
        <w:fldChar w:fldCharType="separate"/>
      </w:r>
      <w:r w:rsidR="003B0A46">
        <w:rPr>
          <w:b/>
        </w:rPr>
        <w:t xml:space="preserve"> </w:t>
      </w:r>
      <w:r w:rsidR="003B0A46">
        <w:rPr>
          <w:b/>
        </w:rPr>
        <w:fldChar w:fldCharType="end"/>
      </w:r>
    </w:p>
    <w:p w14:paraId="63FEACB5" w14:textId="77777777" w:rsidR="00A300D6" w:rsidRPr="007E3775" w:rsidRDefault="00A300D6" w:rsidP="00A300D6">
      <w:pPr>
        <w:tabs>
          <w:tab w:val="clear" w:pos="567"/>
        </w:tabs>
        <w:spacing w:line="240" w:lineRule="auto"/>
        <w:rPr>
          <w:szCs w:val="22"/>
        </w:rPr>
      </w:pPr>
    </w:p>
    <w:p w14:paraId="3C348747" w14:textId="77777777" w:rsidR="00A300D6" w:rsidRPr="007E3775" w:rsidRDefault="00A300D6" w:rsidP="00A300D6">
      <w:pPr>
        <w:tabs>
          <w:tab w:val="clear" w:pos="567"/>
          <w:tab w:val="left" w:pos="749"/>
        </w:tabs>
        <w:spacing w:line="240" w:lineRule="auto"/>
        <w:rPr>
          <w:szCs w:val="22"/>
        </w:rPr>
      </w:pPr>
    </w:p>
    <w:p w14:paraId="46367B5F" w14:textId="241F0858"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VAULT_ND_1349e922-c745-483c-9d98-1e59b7122908 \* MERGEFORMAT </w:instrText>
      </w:r>
      <w:r w:rsidR="003B0A46">
        <w:rPr>
          <w:b/>
        </w:rPr>
        <w:fldChar w:fldCharType="separate"/>
      </w:r>
      <w:r w:rsidR="003B0A46">
        <w:rPr>
          <w:b/>
        </w:rPr>
        <w:t xml:space="preserve"> </w:t>
      </w:r>
      <w:r w:rsidR="003B0A46">
        <w:rPr>
          <w:b/>
        </w:rPr>
        <w:fldChar w:fldCharType="end"/>
      </w:r>
    </w:p>
    <w:p w14:paraId="3327B76A" w14:textId="77777777" w:rsidR="00A300D6" w:rsidRPr="007E3775" w:rsidRDefault="00A300D6" w:rsidP="00A300D6">
      <w:pPr>
        <w:tabs>
          <w:tab w:val="clear" w:pos="567"/>
        </w:tabs>
        <w:spacing w:line="240" w:lineRule="auto"/>
        <w:rPr>
          <w:i/>
          <w:szCs w:val="22"/>
        </w:rPr>
      </w:pPr>
    </w:p>
    <w:p w14:paraId="15B4376D" w14:textId="77777777" w:rsidR="00A300D6" w:rsidRPr="007E3775" w:rsidRDefault="00A300D6" w:rsidP="00A300D6">
      <w:pPr>
        <w:tabs>
          <w:tab w:val="clear" w:pos="567"/>
        </w:tabs>
        <w:spacing w:line="240" w:lineRule="auto"/>
        <w:rPr>
          <w:szCs w:val="22"/>
        </w:rPr>
      </w:pPr>
      <w:r>
        <w:t>EXP</w:t>
      </w:r>
    </w:p>
    <w:p w14:paraId="3DBF02E0" w14:textId="77777777" w:rsidR="00A300D6" w:rsidRPr="007E3775" w:rsidRDefault="00A300D6" w:rsidP="00A300D6">
      <w:pPr>
        <w:tabs>
          <w:tab w:val="clear" w:pos="567"/>
        </w:tabs>
        <w:spacing w:line="240" w:lineRule="auto"/>
        <w:rPr>
          <w:szCs w:val="22"/>
        </w:rPr>
      </w:pPr>
    </w:p>
    <w:p w14:paraId="63DE20A4" w14:textId="77777777" w:rsidR="00A300D6" w:rsidRPr="007E3775" w:rsidRDefault="00A300D6" w:rsidP="00A300D6">
      <w:pPr>
        <w:tabs>
          <w:tab w:val="clear" w:pos="567"/>
        </w:tabs>
        <w:spacing w:line="240" w:lineRule="auto"/>
        <w:rPr>
          <w:szCs w:val="22"/>
        </w:rPr>
      </w:pPr>
    </w:p>
    <w:p w14:paraId="5B97288A" w14:textId="57E392F2" w:rsidR="00A300D6" w:rsidRPr="007E3775" w:rsidRDefault="00A300D6" w:rsidP="00A300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VAULT_ND_5f148644-83c2-4a5a-8445-fa098b7a0288 \* MERGEFORMAT </w:instrText>
      </w:r>
      <w:r w:rsidR="003B0A46">
        <w:rPr>
          <w:b/>
        </w:rPr>
        <w:fldChar w:fldCharType="separate"/>
      </w:r>
      <w:r w:rsidR="003B0A46">
        <w:rPr>
          <w:b/>
        </w:rPr>
        <w:t xml:space="preserve"> </w:t>
      </w:r>
      <w:r w:rsidR="003B0A46">
        <w:rPr>
          <w:b/>
        </w:rPr>
        <w:fldChar w:fldCharType="end"/>
      </w:r>
    </w:p>
    <w:p w14:paraId="50FB24BA" w14:textId="77777777" w:rsidR="00A300D6" w:rsidRPr="007E3775" w:rsidRDefault="00A300D6" w:rsidP="00A300D6">
      <w:pPr>
        <w:keepNext/>
        <w:tabs>
          <w:tab w:val="clear" w:pos="567"/>
        </w:tabs>
        <w:spacing w:line="240" w:lineRule="auto"/>
        <w:rPr>
          <w:i/>
          <w:szCs w:val="22"/>
        </w:rPr>
      </w:pPr>
    </w:p>
    <w:p w14:paraId="4DBCD14E" w14:textId="77777777" w:rsidR="00A300D6" w:rsidRPr="005867BB" w:rsidRDefault="00A300D6" w:rsidP="00A300D6">
      <w:pPr>
        <w:keepNext/>
        <w:spacing w:line="240" w:lineRule="auto"/>
        <w:rPr>
          <w:szCs w:val="22"/>
        </w:rPr>
      </w:pPr>
      <w:r>
        <w:t>Uchovávejte v chladničce.</w:t>
      </w:r>
    </w:p>
    <w:p w14:paraId="5FB68017" w14:textId="4CA1C503" w:rsidR="00A300D6" w:rsidRPr="005867BB" w:rsidRDefault="00A300D6" w:rsidP="00A300D6">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2E417F">
        <w:t xml:space="preserve">dobu </w:t>
      </w:r>
      <w:r>
        <w:t>21 dní.</w:t>
      </w:r>
    </w:p>
    <w:p w14:paraId="775CDBA0" w14:textId="77777777" w:rsidR="00A300D6" w:rsidRPr="005867BB" w:rsidRDefault="00A300D6" w:rsidP="00A300D6">
      <w:pPr>
        <w:spacing w:line="240" w:lineRule="auto"/>
        <w:rPr>
          <w:szCs w:val="22"/>
        </w:rPr>
      </w:pPr>
      <w:r>
        <w:t>Chraňte před mrazem.</w:t>
      </w:r>
    </w:p>
    <w:p w14:paraId="40629132" w14:textId="7158BBA2" w:rsidR="00A300D6" w:rsidRPr="005867BB" w:rsidRDefault="00A300D6" w:rsidP="00A300D6">
      <w:pPr>
        <w:tabs>
          <w:tab w:val="clear" w:pos="567"/>
        </w:tabs>
        <w:spacing w:line="240" w:lineRule="auto"/>
        <w:ind w:left="567" w:hanging="567"/>
        <w:rPr>
          <w:szCs w:val="22"/>
        </w:rPr>
      </w:pPr>
      <w:r>
        <w:t xml:space="preserve">Uchovávejte v původním obalu, aby byl </w:t>
      </w:r>
      <w:r w:rsidR="002E417F">
        <w:t xml:space="preserve">přípravek </w:t>
      </w:r>
      <w:r>
        <w:t>chráněn před světlem.</w:t>
      </w:r>
    </w:p>
    <w:p w14:paraId="2068FF9C" w14:textId="77777777" w:rsidR="00A300D6" w:rsidRPr="007E3775" w:rsidRDefault="00A300D6" w:rsidP="00A300D6">
      <w:pPr>
        <w:tabs>
          <w:tab w:val="clear" w:pos="567"/>
        </w:tabs>
        <w:spacing w:line="240" w:lineRule="auto"/>
        <w:ind w:left="567" w:hanging="567"/>
        <w:rPr>
          <w:szCs w:val="22"/>
        </w:rPr>
      </w:pPr>
    </w:p>
    <w:p w14:paraId="7722D258" w14:textId="77777777" w:rsidR="00A300D6" w:rsidRPr="007E3775" w:rsidRDefault="00A300D6" w:rsidP="00A300D6">
      <w:pPr>
        <w:tabs>
          <w:tab w:val="clear" w:pos="567"/>
        </w:tabs>
        <w:spacing w:line="240" w:lineRule="auto"/>
        <w:ind w:left="567" w:hanging="567"/>
        <w:rPr>
          <w:szCs w:val="22"/>
        </w:rPr>
      </w:pPr>
    </w:p>
    <w:p w14:paraId="0DEC6F89" w14:textId="6A764077"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VAULT_ND_fb5da9b2-19a2-4804-995c-1d1fa11d4f9a \* MERGEFORMAT </w:instrText>
      </w:r>
      <w:r w:rsidR="003B0A46">
        <w:rPr>
          <w:b/>
        </w:rPr>
        <w:fldChar w:fldCharType="separate"/>
      </w:r>
      <w:r w:rsidR="003B0A46">
        <w:rPr>
          <w:b/>
        </w:rPr>
        <w:t xml:space="preserve"> </w:t>
      </w:r>
      <w:r w:rsidR="003B0A46">
        <w:rPr>
          <w:b/>
        </w:rPr>
        <w:fldChar w:fldCharType="end"/>
      </w:r>
    </w:p>
    <w:p w14:paraId="427F8E18" w14:textId="77777777" w:rsidR="00A300D6" w:rsidRPr="007E3775" w:rsidRDefault="00A300D6" w:rsidP="00A300D6">
      <w:pPr>
        <w:tabs>
          <w:tab w:val="clear" w:pos="567"/>
        </w:tabs>
        <w:spacing w:line="240" w:lineRule="auto"/>
        <w:rPr>
          <w:i/>
          <w:szCs w:val="22"/>
        </w:rPr>
      </w:pPr>
    </w:p>
    <w:p w14:paraId="327B18D2" w14:textId="77777777" w:rsidR="00A300D6" w:rsidRPr="007E3775" w:rsidRDefault="00A300D6" w:rsidP="00A300D6">
      <w:pPr>
        <w:tabs>
          <w:tab w:val="clear" w:pos="567"/>
        </w:tabs>
        <w:spacing w:line="240" w:lineRule="auto"/>
        <w:rPr>
          <w:szCs w:val="22"/>
        </w:rPr>
      </w:pPr>
    </w:p>
    <w:p w14:paraId="3773EB8F" w14:textId="1D661D04"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VAULT_ND_30e283b4-816c-4b66-869e-8f3ee0a31820 \* MERGEFORMAT </w:instrText>
      </w:r>
      <w:r w:rsidR="003B0A46">
        <w:rPr>
          <w:b/>
        </w:rPr>
        <w:fldChar w:fldCharType="separate"/>
      </w:r>
      <w:r w:rsidR="003B0A46">
        <w:rPr>
          <w:b/>
        </w:rPr>
        <w:t xml:space="preserve"> </w:t>
      </w:r>
      <w:r w:rsidR="003B0A46">
        <w:rPr>
          <w:b/>
        </w:rPr>
        <w:fldChar w:fldCharType="end"/>
      </w:r>
    </w:p>
    <w:p w14:paraId="75209A6C" w14:textId="77777777" w:rsidR="00A300D6" w:rsidRPr="007E3775" w:rsidRDefault="00A300D6" w:rsidP="00A300D6">
      <w:pPr>
        <w:tabs>
          <w:tab w:val="clear" w:pos="567"/>
        </w:tabs>
        <w:spacing w:line="240" w:lineRule="auto"/>
        <w:rPr>
          <w:i/>
          <w:szCs w:val="22"/>
        </w:rPr>
      </w:pPr>
    </w:p>
    <w:p w14:paraId="7ED11A64" w14:textId="77777777" w:rsidR="00A300D6" w:rsidRPr="005867BB" w:rsidRDefault="00A300D6" w:rsidP="00A300D6">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36EE6397" w14:textId="0DE24189" w:rsidR="00A300D6" w:rsidRPr="005867BB" w:rsidRDefault="008E237D" w:rsidP="00A300D6">
      <w:pPr>
        <w:tabs>
          <w:tab w:val="clear" w:pos="567"/>
        </w:tabs>
        <w:spacing w:line="240" w:lineRule="auto"/>
        <w:rPr>
          <w:szCs w:val="22"/>
        </w:rPr>
      </w:pPr>
      <w:proofErr w:type="spellStart"/>
      <w:r>
        <w:t>Orteliuslaan</w:t>
      </w:r>
      <w:proofErr w:type="spellEnd"/>
      <w:r>
        <w:t xml:space="preserve"> 1000, 3528 BD</w:t>
      </w:r>
      <w:r w:rsidR="00A300D6">
        <w:t xml:space="preserve"> Utrecht</w:t>
      </w:r>
    </w:p>
    <w:p w14:paraId="726F7C08" w14:textId="77777777" w:rsidR="00A300D6" w:rsidRPr="007E3775" w:rsidRDefault="00A300D6" w:rsidP="00A300D6">
      <w:pPr>
        <w:tabs>
          <w:tab w:val="clear" w:pos="567"/>
        </w:tabs>
        <w:spacing w:line="240" w:lineRule="auto"/>
        <w:rPr>
          <w:szCs w:val="22"/>
        </w:rPr>
      </w:pPr>
      <w:r>
        <w:t>Nizozemsko</w:t>
      </w:r>
    </w:p>
    <w:p w14:paraId="39F6397D" w14:textId="77777777" w:rsidR="00A300D6" w:rsidRPr="007E3775" w:rsidRDefault="00A300D6" w:rsidP="00A300D6">
      <w:pPr>
        <w:tabs>
          <w:tab w:val="clear" w:pos="567"/>
        </w:tabs>
        <w:spacing w:line="240" w:lineRule="auto"/>
        <w:rPr>
          <w:szCs w:val="22"/>
        </w:rPr>
      </w:pPr>
    </w:p>
    <w:p w14:paraId="3608508B" w14:textId="77777777" w:rsidR="00A300D6" w:rsidRPr="007E3775" w:rsidRDefault="00A300D6" w:rsidP="00A300D6">
      <w:pPr>
        <w:tabs>
          <w:tab w:val="clear" w:pos="567"/>
        </w:tabs>
        <w:spacing w:line="240" w:lineRule="auto"/>
        <w:rPr>
          <w:szCs w:val="22"/>
        </w:rPr>
      </w:pPr>
    </w:p>
    <w:p w14:paraId="7806C00E" w14:textId="65540810"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VAULT_ND_b439b1f7-4f65-4fa0-a5cc-7e4049f34839 \* MERGEFORMAT </w:instrText>
      </w:r>
      <w:r w:rsidR="003B0A46">
        <w:rPr>
          <w:b/>
        </w:rPr>
        <w:fldChar w:fldCharType="separate"/>
      </w:r>
      <w:r w:rsidR="003B0A46">
        <w:rPr>
          <w:b/>
        </w:rPr>
        <w:t xml:space="preserve"> </w:t>
      </w:r>
      <w:r w:rsidR="003B0A46">
        <w:rPr>
          <w:b/>
        </w:rPr>
        <w:fldChar w:fldCharType="end"/>
      </w:r>
    </w:p>
    <w:p w14:paraId="3602D7F1" w14:textId="77777777" w:rsidR="00A300D6" w:rsidRPr="007E3775" w:rsidRDefault="00A300D6" w:rsidP="00A300D6">
      <w:pPr>
        <w:tabs>
          <w:tab w:val="clear" w:pos="567"/>
        </w:tabs>
        <w:spacing w:line="240" w:lineRule="auto"/>
        <w:rPr>
          <w:szCs w:val="22"/>
        </w:rPr>
      </w:pPr>
    </w:p>
    <w:p w14:paraId="2622FFF6" w14:textId="6D0F94DB" w:rsidR="00A300D6" w:rsidRPr="000A42EB" w:rsidRDefault="00A300D6" w:rsidP="00A300D6">
      <w:pPr>
        <w:tabs>
          <w:tab w:val="clear" w:pos="567"/>
        </w:tabs>
        <w:spacing w:line="240" w:lineRule="auto"/>
        <w:outlineLvl w:val="0"/>
        <w:rPr>
          <w:highlight w:val="lightGray"/>
        </w:rPr>
      </w:pPr>
      <w:r w:rsidRPr="009A370C">
        <w:t>EU/1/22/1685/00</w:t>
      </w:r>
      <w:r w:rsidR="00A51EAB">
        <w:t>6</w:t>
      </w:r>
      <w:fldSimple w:instr=" DOCVARIABLE VAULT_ND_74aca610-2fdd-452d-8992-6817488f91fd \* MERGEFORMAT ">
        <w:r w:rsidR="003B0A46">
          <w:t xml:space="preserve"> </w:t>
        </w:r>
      </w:fldSimple>
    </w:p>
    <w:p w14:paraId="27C237D1" w14:textId="77777777" w:rsidR="00A300D6" w:rsidRPr="000A42EB" w:rsidRDefault="00A300D6" w:rsidP="00A300D6">
      <w:pPr>
        <w:tabs>
          <w:tab w:val="clear" w:pos="567"/>
        </w:tabs>
        <w:spacing w:line="240" w:lineRule="auto"/>
        <w:outlineLvl w:val="0"/>
      </w:pPr>
    </w:p>
    <w:p w14:paraId="60E41049" w14:textId="77777777" w:rsidR="00A300D6" w:rsidRPr="000A42EB" w:rsidRDefault="00A300D6" w:rsidP="00A300D6">
      <w:pPr>
        <w:tabs>
          <w:tab w:val="clear" w:pos="567"/>
        </w:tabs>
        <w:spacing w:line="240" w:lineRule="auto"/>
      </w:pPr>
    </w:p>
    <w:p w14:paraId="2851A5AD" w14:textId="7F2D9169"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VAULT_ND_fdf91ebb-bc00-48f0-812c-0183b507847c \* MERGEFORMAT </w:instrText>
      </w:r>
      <w:r w:rsidR="003B0A46">
        <w:rPr>
          <w:b/>
        </w:rPr>
        <w:fldChar w:fldCharType="separate"/>
      </w:r>
      <w:r w:rsidR="003B0A46">
        <w:rPr>
          <w:b/>
        </w:rPr>
        <w:t xml:space="preserve"> </w:t>
      </w:r>
      <w:r w:rsidR="003B0A46">
        <w:rPr>
          <w:b/>
        </w:rPr>
        <w:fldChar w:fldCharType="end"/>
      </w:r>
    </w:p>
    <w:p w14:paraId="5F4D9990" w14:textId="77777777" w:rsidR="00A300D6" w:rsidRPr="007E3775" w:rsidRDefault="00A300D6" w:rsidP="00A300D6">
      <w:pPr>
        <w:tabs>
          <w:tab w:val="clear" w:pos="567"/>
        </w:tabs>
        <w:spacing w:line="240" w:lineRule="auto"/>
        <w:rPr>
          <w:szCs w:val="22"/>
        </w:rPr>
      </w:pPr>
    </w:p>
    <w:p w14:paraId="3F092099" w14:textId="3F94E49F" w:rsidR="00A300D6" w:rsidRPr="007E3775" w:rsidRDefault="00A300D6" w:rsidP="00A300D6">
      <w:pPr>
        <w:tabs>
          <w:tab w:val="clear" w:pos="567"/>
        </w:tabs>
        <w:spacing w:line="240" w:lineRule="auto"/>
        <w:rPr>
          <w:szCs w:val="22"/>
        </w:rPr>
      </w:pPr>
      <w:r>
        <w:t>Lot</w:t>
      </w:r>
    </w:p>
    <w:p w14:paraId="5C346E03" w14:textId="77777777" w:rsidR="00A300D6" w:rsidRPr="007E3775" w:rsidRDefault="00A300D6" w:rsidP="00A300D6">
      <w:pPr>
        <w:tabs>
          <w:tab w:val="clear" w:pos="567"/>
        </w:tabs>
        <w:spacing w:line="240" w:lineRule="auto"/>
        <w:rPr>
          <w:szCs w:val="22"/>
        </w:rPr>
      </w:pPr>
    </w:p>
    <w:p w14:paraId="626D6086" w14:textId="77777777" w:rsidR="00A300D6" w:rsidRPr="007E3775" w:rsidRDefault="00A300D6" w:rsidP="00A300D6">
      <w:pPr>
        <w:tabs>
          <w:tab w:val="clear" w:pos="567"/>
        </w:tabs>
        <w:spacing w:line="240" w:lineRule="auto"/>
        <w:rPr>
          <w:szCs w:val="22"/>
        </w:rPr>
      </w:pPr>
    </w:p>
    <w:p w14:paraId="191CE30D" w14:textId="3BE1D893"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VAULT_ND_0163b40b-8c64-4ac9-bfb6-d9b833314521 \* MERGEFORMAT </w:instrText>
      </w:r>
      <w:r w:rsidR="003B0A46">
        <w:rPr>
          <w:b/>
        </w:rPr>
        <w:fldChar w:fldCharType="separate"/>
      </w:r>
      <w:r w:rsidR="003B0A46">
        <w:rPr>
          <w:b/>
        </w:rPr>
        <w:t xml:space="preserve"> </w:t>
      </w:r>
      <w:r w:rsidR="003B0A46">
        <w:rPr>
          <w:b/>
        </w:rPr>
        <w:fldChar w:fldCharType="end"/>
      </w:r>
    </w:p>
    <w:p w14:paraId="07833A58" w14:textId="77777777" w:rsidR="00A300D6" w:rsidRPr="007E3775" w:rsidRDefault="00A300D6" w:rsidP="00A300D6">
      <w:pPr>
        <w:tabs>
          <w:tab w:val="clear" w:pos="567"/>
        </w:tabs>
        <w:spacing w:line="240" w:lineRule="auto"/>
        <w:rPr>
          <w:szCs w:val="22"/>
        </w:rPr>
      </w:pPr>
    </w:p>
    <w:p w14:paraId="506203C1" w14:textId="77777777" w:rsidR="00A300D6" w:rsidRPr="007E3775" w:rsidRDefault="00A300D6" w:rsidP="00A300D6">
      <w:pPr>
        <w:tabs>
          <w:tab w:val="clear" w:pos="567"/>
        </w:tabs>
        <w:spacing w:line="240" w:lineRule="auto"/>
        <w:rPr>
          <w:szCs w:val="22"/>
        </w:rPr>
      </w:pPr>
    </w:p>
    <w:p w14:paraId="5B36EF62" w14:textId="5C945C2C" w:rsidR="00A300D6" w:rsidRPr="007E3775" w:rsidRDefault="00A300D6" w:rsidP="00A300D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VAULT_ND_fedbf8c1-9b90-4865-a801-39a45490079d \* MERGEFORMAT </w:instrText>
      </w:r>
      <w:r w:rsidR="003B0A46">
        <w:rPr>
          <w:b/>
        </w:rPr>
        <w:fldChar w:fldCharType="separate"/>
      </w:r>
      <w:r w:rsidR="003B0A46">
        <w:rPr>
          <w:b/>
        </w:rPr>
        <w:t xml:space="preserve"> </w:t>
      </w:r>
      <w:r w:rsidR="003B0A46">
        <w:rPr>
          <w:b/>
        </w:rPr>
        <w:fldChar w:fldCharType="end"/>
      </w:r>
    </w:p>
    <w:p w14:paraId="658A6E7F" w14:textId="77777777" w:rsidR="00A300D6" w:rsidRPr="007E3775" w:rsidRDefault="00A300D6" w:rsidP="00A300D6">
      <w:pPr>
        <w:tabs>
          <w:tab w:val="clear" w:pos="567"/>
        </w:tabs>
        <w:spacing w:line="240" w:lineRule="auto"/>
        <w:rPr>
          <w:szCs w:val="22"/>
        </w:rPr>
      </w:pPr>
    </w:p>
    <w:p w14:paraId="0ABDED8F" w14:textId="77777777" w:rsidR="00A300D6" w:rsidRPr="007E3775" w:rsidRDefault="00A300D6" w:rsidP="00A300D6">
      <w:pPr>
        <w:tabs>
          <w:tab w:val="clear" w:pos="567"/>
        </w:tabs>
        <w:spacing w:line="240" w:lineRule="auto"/>
        <w:rPr>
          <w:i/>
          <w:szCs w:val="22"/>
        </w:rPr>
      </w:pPr>
    </w:p>
    <w:p w14:paraId="334F3E3F" w14:textId="77777777" w:rsidR="00A300D6" w:rsidRPr="007E3775" w:rsidRDefault="00A300D6" w:rsidP="00A300D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213D2AE" w14:textId="77777777" w:rsidR="00A300D6" w:rsidRPr="007E3775" w:rsidRDefault="00A300D6" w:rsidP="00A300D6">
      <w:pPr>
        <w:tabs>
          <w:tab w:val="clear" w:pos="567"/>
        </w:tabs>
        <w:spacing w:line="240" w:lineRule="auto"/>
        <w:rPr>
          <w:szCs w:val="22"/>
        </w:rPr>
      </w:pPr>
    </w:p>
    <w:p w14:paraId="4D85FDE1" w14:textId="3F3DECB7" w:rsidR="00A300D6" w:rsidRPr="005867BB" w:rsidRDefault="00A300D6" w:rsidP="00A300D6">
      <w:pPr>
        <w:pStyle w:val="CommentText"/>
        <w:spacing w:line="240" w:lineRule="auto"/>
        <w:rPr>
          <w:sz w:val="22"/>
          <w:szCs w:val="22"/>
        </w:rPr>
      </w:pPr>
      <w:r>
        <w:rPr>
          <w:sz w:val="22"/>
        </w:rPr>
        <w:t>MOUNJARO 5 mg</w:t>
      </w:r>
    </w:p>
    <w:p w14:paraId="28698213" w14:textId="77777777" w:rsidR="00A300D6" w:rsidRPr="008038A1" w:rsidRDefault="00A300D6" w:rsidP="00A300D6">
      <w:pPr>
        <w:pStyle w:val="CommentText"/>
        <w:spacing w:line="240" w:lineRule="auto"/>
        <w:rPr>
          <w:sz w:val="22"/>
          <w:szCs w:val="22"/>
        </w:rPr>
      </w:pPr>
    </w:p>
    <w:p w14:paraId="72AFDB81" w14:textId="77777777" w:rsidR="00A300D6" w:rsidRPr="007E3775" w:rsidRDefault="00A300D6" w:rsidP="00A300D6">
      <w:pPr>
        <w:spacing w:line="240" w:lineRule="auto"/>
        <w:rPr>
          <w:szCs w:val="22"/>
          <w:shd w:val="clear" w:color="auto" w:fill="CCCCCC"/>
        </w:rPr>
      </w:pPr>
    </w:p>
    <w:p w14:paraId="5F84E470"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83C9134" w14:textId="77777777" w:rsidR="00A300D6" w:rsidRPr="007E3775" w:rsidRDefault="00A300D6" w:rsidP="00A300D6">
      <w:pPr>
        <w:tabs>
          <w:tab w:val="clear" w:pos="567"/>
        </w:tabs>
        <w:spacing w:line="240" w:lineRule="auto"/>
        <w:rPr>
          <w:szCs w:val="22"/>
        </w:rPr>
      </w:pPr>
    </w:p>
    <w:p w14:paraId="169B3CAD" w14:textId="77777777" w:rsidR="00A300D6" w:rsidRPr="007E3775" w:rsidRDefault="00A300D6" w:rsidP="00A300D6">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C7388F2" w14:textId="77777777" w:rsidR="00A300D6" w:rsidRPr="007E3775" w:rsidRDefault="00A300D6" w:rsidP="00A300D6">
      <w:pPr>
        <w:tabs>
          <w:tab w:val="clear" w:pos="567"/>
        </w:tabs>
        <w:spacing w:line="240" w:lineRule="auto"/>
        <w:rPr>
          <w:szCs w:val="22"/>
        </w:rPr>
      </w:pPr>
    </w:p>
    <w:p w14:paraId="57598C6C" w14:textId="77777777" w:rsidR="00A300D6" w:rsidRPr="007E3775" w:rsidRDefault="00A300D6" w:rsidP="00A300D6">
      <w:pPr>
        <w:tabs>
          <w:tab w:val="clear" w:pos="567"/>
        </w:tabs>
        <w:spacing w:line="240" w:lineRule="auto"/>
        <w:rPr>
          <w:szCs w:val="22"/>
        </w:rPr>
      </w:pPr>
    </w:p>
    <w:p w14:paraId="216CE347"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957DEAD" w14:textId="77777777" w:rsidR="00A300D6" w:rsidRPr="007E3775" w:rsidRDefault="00A300D6" w:rsidP="00A300D6">
      <w:pPr>
        <w:tabs>
          <w:tab w:val="clear" w:pos="567"/>
        </w:tabs>
        <w:spacing w:line="240" w:lineRule="auto"/>
        <w:rPr>
          <w:szCs w:val="22"/>
        </w:rPr>
      </w:pPr>
    </w:p>
    <w:p w14:paraId="6B06826A" w14:textId="77777777" w:rsidR="00A300D6" w:rsidRPr="005867BB" w:rsidRDefault="00A300D6" w:rsidP="00A300D6">
      <w:pPr>
        <w:spacing w:line="240" w:lineRule="auto"/>
        <w:rPr>
          <w:szCs w:val="22"/>
        </w:rPr>
      </w:pPr>
      <w:r>
        <w:t>PC</w:t>
      </w:r>
    </w:p>
    <w:p w14:paraId="73C6081A" w14:textId="77777777" w:rsidR="00A300D6" w:rsidRPr="005867BB" w:rsidRDefault="00A300D6" w:rsidP="00A300D6">
      <w:pPr>
        <w:spacing w:line="240" w:lineRule="auto"/>
        <w:rPr>
          <w:szCs w:val="22"/>
        </w:rPr>
      </w:pPr>
      <w:r>
        <w:t>SN</w:t>
      </w:r>
    </w:p>
    <w:p w14:paraId="0F31C75B" w14:textId="77777777" w:rsidR="00A300D6" w:rsidRPr="005867BB" w:rsidRDefault="00A300D6" w:rsidP="00A300D6">
      <w:pPr>
        <w:pStyle w:val="CommentText"/>
        <w:spacing w:line="240" w:lineRule="auto"/>
        <w:rPr>
          <w:sz w:val="22"/>
          <w:szCs w:val="22"/>
        </w:rPr>
      </w:pPr>
      <w:r w:rsidRPr="00A07D37">
        <w:rPr>
          <w:sz w:val="22"/>
          <w:highlight w:val="lightGray"/>
        </w:rPr>
        <w:t>NN</w:t>
      </w:r>
    </w:p>
    <w:p w14:paraId="03B9B5EB" w14:textId="77777777" w:rsidR="00A300D6" w:rsidRPr="008038A1" w:rsidRDefault="00A300D6" w:rsidP="00A300D6">
      <w:pPr>
        <w:pStyle w:val="CommentText"/>
        <w:spacing w:line="240" w:lineRule="auto"/>
        <w:rPr>
          <w:sz w:val="22"/>
          <w:szCs w:val="22"/>
        </w:rPr>
      </w:pPr>
    </w:p>
    <w:p w14:paraId="0684B345" w14:textId="77777777" w:rsidR="00A300D6" w:rsidRPr="007E3775" w:rsidRDefault="00A300D6" w:rsidP="00A300D6">
      <w:pPr>
        <w:tabs>
          <w:tab w:val="clear" w:pos="567"/>
        </w:tabs>
        <w:spacing w:line="240" w:lineRule="auto"/>
        <w:jc w:val="center"/>
        <w:outlineLvl w:val="0"/>
        <w:rPr>
          <w:szCs w:val="22"/>
        </w:rPr>
      </w:pPr>
      <w:r>
        <w:br w:type="page"/>
      </w:r>
    </w:p>
    <w:p w14:paraId="2BDE08B4" w14:textId="7701A2B2"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E93D67">
        <w:rPr>
          <w:b/>
        </w:rPr>
        <w:t>Á</w:t>
      </w:r>
      <w:r>
        <w:rPr>
          <w:b/>
        </w:rPr>
        <w:t>DĚNÉ NA VNĚJŠÍM OBALU</w:t>
      </w:r>
    </w:p>
    <w:p w14:paraId="0000A26F"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39C3364" w14:textId="4B478604" w:rsidR="00A300D6" w:rsidRPr="007E3775" w:rsidRDefault="006213DD"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w:t>
      </w:r>
      <w:r w:rsidR="00AE7B41">
        <w:rPr>
          <w:b/>
        </w:rPr>
        <w:t>NITŘNÍ</w:t>
      </w:r>
      <w:r>
        <w:rPr>
          <w:b/>
        </w:rPr>
        <w:t xml:space="preserve"> </w:t>
      </w:r>
      <w:r w:rsidR="00A300D6">
        <w:rPr>
          <w:b/>
        </w:rPr>
        <w:t>KRABIČKA (bez Blue Box</w:t>
      </w:r>
      <w:r>
        <w:rPr>
          <w:b/>
        </w:rPr>
        <w:t>u</w:t>
      </w:r>
      <w:r w:rsidR="00A300D6">
        <w:rPr>
          <w:b/>
        </w:rPr>
        <w:t xml:space="preserve">) součást </w:t>
      </w:r>
      <w:r w:rsidR="002E417F">
        <w:rPr>
          <w:b/>
        </w:rPr>
        <w:t>vícečetného balení</w:t>
      </w:r>
      <w:r w:rsidR="00A300D6">
        <w:rPr>
          <w:b/>
        </w:rPr>
        <w:t>– PŘEDPLNĚNÉ PERO</w:t>
      </w:r>
      <w:r w:rsidR="00896473">
        <w:rPr>
          <w:b/>
        </w:rPr>
        <w:t xml:space="preserve"> JEDNODÁVKOVÉ</w:t>
      </w:r>
    </w:p>
    <w:p w14:paraId="3A6C566D" w14:textId="77777777" w:rsidR="00A300D6" w:rsidRPr="007E3775" w:rsidRDefault="00A300D6" w:rsidP="00A300D6">
      <w:pPr>
        <w:tabs>
          <w:tab w:val="clear" w:pos="567"/>
        </w:tabs>
        <w:spacing w:line="240" w:lineRule="auto"/>
        <w:rPr>
          <w:szCs w:val="22"/>
        </w:rPr>
      </w:pPr>
    </w:p>
    <w:p w14:paraId="693C57EE" w14:textId="77777777" w:rsidR="00A300D6" w:rsidRPr="007E3775" w:rsidRDefault="00A300D6" w:rsidP="00A300D6">
      <w:pPr>
        <w:tabs>
          <w:tab w:val="clear" w:pos="567"/>
        </w:tabs>
        <w:spacing w:line="240" w:lineRule="auto"/>
        <w:rPr>
          <w:szCs w:val="22"/>
        </w:rPr>
      </w:pPr>
    </w:p>
    <w:p w14:paraId="4B06387A" w14:textId="75770970"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VAULT_ND_05cc036b-a2e4-4e04-8c32-40796b8e812d \* MERGEFORMAT </w:instrText>
      </w:r>
      <w:r w:rsidR="003B0A46">
        <w:rPr>
          <w:b/>
        </w:rPr>
        <w:fldChar w:fldCharType="separate"/>
      </w:r>
      <w:r w:rsidR="003B0A46">
        <w:rPr>
          <w:b/>
        </w:rPr>
        <w:t xml:space="preserve"> </w:t>
      </w:r>
      <w:r w:rsidR="003B0A46">
        <w:rPr>
          <w:b/>
        </w:rPr>
        <w:fldChar w:fldCharType="end"/>
      </w:r>
    </w:p>
    <w:p w14:paraId="48B17331" w14:textId="77777777" w:rsidR="00A300D6" w:rsidRPr="007E3775" w:rsidRDefault="00A300D6" w:rsidP="00A300D6">
      <w:pPr>
        <w:tabs>
          <w:tab w:val="clear" w:pos="567"/>
        </w:tabs>
        <w:spacing w:line="240" w:lineRule="auto"/>
        <w:rPr>
          <w:szCs w:val="22"/>
        </w:rPr>
      </w:pPr>
    </w:p>
    <w:p w14:paraId="5A9CF498" w14:textId="64E20C29" w:rsidR="00A300D6" w:rsidRPr="007E3775" w:rsidRDefault="00A300D6" w:rsidP="00A300D6">
      <w:pPr>
        <w:tabs>
          <w:tab w:val="clear" w:pos="567"/>
        </w:tabs>
        <w:spacing w:line="240" w:lineRule="auto"/>
        <w:rPr>
          <w:szCs w:val="22"/>
        </w:rPr>
      </w:pPr>
      <w:proofErr w:type="spellStart"/>
      <w:r>
        <w:t>Mounjaro</w:t>
      </w:r>
      <w:proofErr w:type="spellEnd"/>
      <w:r>
        <w:t xml:space="preserve"> 5 mg injekční roztok v </w:t>
      </w:r>
      <w:proofErr w:type="spellStart"/>
      <w:r>
        <w:t>předplněném</w:t>
      </w:r>
      <w:proofErr w:type="spellEnd"/>
      <w:r>
        <w:t xml:space="preserve"> peru</w:t>
      </w:r>
    </w:p>
    <w:p w14:paraId="5260443C" w14:textId="77777777" w:rsidR="00A300D6" w:rsidRPr="007E3775" w:rsidRDefault="00A300D6" w:rsidP="00A300D6">
      <w:pPr>
        <w:tabs>
          <w:tab w:val="clear" w:pos="567"/>
        </w:tabs>
        <w:spacing w:line="240" w:lineRule="auto"/>
        <w:rPr>
          <w:szCs w:val="22"/>
        </w:rPr>
      </w:pPr>
    </w:p>
    <w:p w14:paraId="5226838B" w14:textId="77777777" w:rsidR="00A300D6" w:rsidRPr="007E3775" w:rsidRDefault="00A300D6" w:rsidP="00A300D6">
      <w:pPr>
        <w:tabs>
          <w:tab w:val="clear" w:pos="567"/>
        </w:tabs>
        <w:spacing w:line="240" w:lineRule="auto"/>
        <w:rPr>
          <w:szCs w:val="22"/>
        </w:rPr>
      </w:pPr>
      <w:proofErr w:type="spellStart"/>
      <w:r>
        <w:t>tirzepatid</w:t>
      </w:r>
      <w:proofErr w:type="spellEnd"/>
    </w:p>
    <w:p w14:paraId="2A914BDB" w14:textId="77777777" w:rsidR="00A300D6" w:rsidRPr="007E3775" w:rsidRDefault="00A300D6" w:rsidP="00A300D6">
      <w:pPr>
        <w:tabs>
          <w:tab w:val="clear" w:pos="567"/>
        </w:tabs>
        <w:spacing w:line="240" w:lineRule="auto"/>
        <w:rPr>
          <w:szCs w:val="22"/>
        </w:rPr>
      </w:pPr>
    </w:p>
    <w:p w14:paraId="2317DAAA" w14:textId="77777777" w:rsidR="00A300D6" w:rsidRPr="007E3775" w:rsidRDefault="00A300D6" w:rsidP="00A300D6">
      <w:pPr>
        <w:tabs>
          <w:tab w:val="clear" w:pos="567"/>
        </w:tabs>
        <w:spacing w:line="240" w:lineRule="auto"/>
        <w:rPr>
          <w:szCs w:val="22"/>
        </w:rPr>
      </w:pPr>
    </w:p>
    <w:p w14:paraId="652C77E2" w14:textId="6F02980C"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VAULT_ND_90eefcd6-0f13-4171-bd7d-6fa4515dae0c \* MERGEFORMAT </w:instrText>
      </w:r>
      <w:r w:rsidR="003B0A46">
        <w:rPr>
          <w:b/>
        </w:rPr>
        <w:fldChar w:fldCharType="separate"/>
      </w:r>
      <w:r w:rsidR="003B0A46">
        <w:rPr>
          <w:b/>
        </w:rPr>
        <w:t xml:space="preserve"> </w:t>
      </w:r>
      <w:r w:rsidR="003B0A46">
        <w:rPr>
          <w:b/>
        </w:rPr>
        <w:fldChar w:fldCharType="end"/>
      </w:r>
    </w:p>
    <w:p w14:paraId="760007EB" w14:textId="77777777" w:rsidR="00A300D6" w:rsidRPr="007E3775" w:rsidRDefault="00A300D6" w:rsidP="00A300D6">
      <w:pPr>
        <w:tabs>
          <w:tab w:val="clear" w:pos="567"/>
        </w:tabs>
        <w:spacing w:line="240" w:lineRule="auto"/>
        <w:rPr>
          <w:szCs w:val="22"/>
        </w:rPr>
      </w:pPr>
    </w:p>
    <w:p w14:paraId="7A3CB502" w14:textId="6755DDDA" w:rsidR="00A300D6" w:rsidRPr="007E3775" w:rsidRDefault="00A300D6" w:rsidP="00A300D6">
      <w:pPr>
        <w:tabs>
          <w:tab w:val="clear" w:pos="567"/>
        </w:tabs>
        <w:spacing w:line="240" w:lineRule="auto"/>
        <w:rPr>
          <w:szCs w:val="22"/>
        </w:rPr>
      </w:pPr>
      <w:r>
        <w:t xml:space="preserve">Jedno </w:t>
      </w:r>
      <w:proofErr w:type="spellStart"/>
      <w:r>
        <w:t>předplněné</w:t>
      </w:r>
      <w:proofErr w:type="spellEnd"/>
      <w:r>
        <w:t xml:space="preserve"> pero obsahuje 5 mg </w:t>
      </w:r>
      <w:proofErr w:type="spellStart"/>
      <w:r>
        <w:t>tirzepatidu</w:t>
      </w:r>
      <w:proofErr w:type="spellEnd"/>
      <w:r>
        <w:t xml:space="preserve"> v 0,5 ml roztoku</w:t>
      </w:r>
      <w:r w:rsidR="002A5274">
        <w:t xml:space="preserve"> </w:t>
      </w:r>
      <w:r w:rsidR="002A5274" w:rsidRPr="00EE5E0C">
        <w:rPr>
          <w:szCs w:val="22"/>
        </w:rPr>
        <w:t>(</w:t>
      </w:r>
      <w:r w:rsidR="002A5274">
        <w:rPr>
          <w:szCs w:val="22"/>
        </w:rPr>
        <w:t>10</w:t>
      </w:r>
      <w:r w:rsidR="002A5274" w:rsidRPr="00EE5E0C">
        <w:rPr>
          <w:szCs w:val="22"/>
        </w:rPr>
        <w:t xml:space="preserve"> mg/ml)</w:t>
      </w:r>
      <w:r w:rsidR="00931B42">
        <w:t>.</w:t>
      </w:r>
    </w:p>
    <w:p w14:paraId="05F90AA3" w14:textId="77777777" w:rsidR="00A300D6" w:rsidRPr="007E3775" w:rsidRDefault="00A300D6" w:rsidP="00A300D6">
      <w:pPr>
        <w:tabs>
          <w:tab w:val="clear" w:pos="567"/>
        </w:tabs>
        <w:spacing w:line="240" w:lineRule="auto"/>
        <w:rPr>
          <w:szCs w:val="22"/>
        </w:rPr>
      </w:pPr>
    </w:p>
    <w:p w14:paraId="3E19BAE6" w14:textId="77777777" w:rsidR="00A300D6" w:rsidRPr="007E3775" w:rsidRDefault="00A300D6" w:rsidP="00A300D6">
      <w:pPr>
        <w:tabs>
          <w:tab w:val="clear" w:pos="567"/>
        </w:tabs>
        <w:spacing w:line="240" w:lineRule="auto"/>
        <w:rPr>
          <w:szCs w:val="22"/>
        </w:rPr>
      </w:pPr>
    </w:p>
    <w:p w14:paraId="7C23DF6B" w14:textId="60935BD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VAULT_ND_481f859a-f6a0-46c5-9044-361f2beef11a \* MERGEFORMAT </w:instrText>
      </w:r>
      <w:r w:rsidR="003B0A46">
        <w:rPr>
          <w:b/>
        </w:rPr>
        <w:fldChar w:fldCharType="separate"/>
      </w:r>
      <w:r w:rsidR="003B0A46">
        <w:rPr>
          <w:b/>
        </w:rPr>
        <w:t xml:space="preserve"> </w:t>
      </w:r>
      <w:r w:rsidR="003B0A46">
        <w:rPr>
          <w:b/>
        </w:rPr>
        <w:fldChar w:fldCharType="end"/>
      </w:r>
    </w:p>
    <w:p w14:paraId="073F1239" w14:textId="77777777" w:rsidR="00A300D6" w:rsidRPr="007E3775" w:rsidRDefault="00A300D6" w:rsidP="00A300D6">
      <w:pPr>
        <w:tabs>
          <w:tab w:val="clear" w:pos="567"/>
        </w:tabs>
        <w:spacing w:line="240" w:lineRule="auto"/>
        <w:rPr>
          <w:i/>
          <w:szCs w:val="22"/>
        </w:rPr>
      </w:pPr>
    </w:p>
    <w:p w14:paraId="19AABC0C" w14:textId="234DABA1" w:rsidR="00A300D6" w:rsidRPr="000A2F24" w:rsidRDefault="00A300D6" w:rsidP="00A300D6">
      <w:pPr>
        <w:spacing w:line="240" w:lineRule="auto"/>
        <w:rPr>
          <w:noProof/>
          <w:szCs w:val="22"/>
        </w:rPr>
      </w:pPr>
      <w:r>
        <w:t xml:space="preserve">Pomocné látky: </w:t>
      </w:r>
      <w:proofErr w:type="spellStart"/>
      <w:r w:rsidR="00135E72" w:rsidRPr="00942D7D">
        <w:rPr>
          <w:highlight w:val="lightGray"/>
        </w:rPr>
        <w:t>h</w:t>
      </w:r>
      <w:r w:rsidR="002E417F" w:rsidRPr="00942D7D">
        <w:rPr>
          <w:highlight w:val="lightGray"/>
        </w:rPr>
        <w:t>eptahydrát</w:t>
      </w:r>
      <w:proofErr w:type="spellEnd"/>
      <w:r w:rsidR="002E417F" w:rsidRPr="00942D7D">
        <w:rPr>
          <w:highlight w:val="lightGray"/>
        </w:rPr>
        <w:t xml:space="preserve"> </w:t>
      </w:r>
      <w:proofErr w:type="spellStart"/>
      <w:r w:rsidR="002E417F" w:rsidRPr="00942D7D">
        <w:rPr>
          <w:highlight w:val="lightGray"/>
        </w:rPr>
        <w:t>hydrogenfosforečnanu</w:t>
      </w:r>
      <w:proofErr w:type="spellEnd"/>
      <w:r w:rsidR="002E417F" w:rsidRPr="00942D7D">
        <w:rPr>
          <w:highlight w:val="lightGray"/>
        </w:rPr>
        <w:t xml:space="preserve"> sodného</w:t>
      </w:r>
      <w:r w:rsidR="00E10A22" w:rsidRPr="00942D7D">
        <w:rPr>
          <w:highlight w:val="lightGray"/>
        </w:rPr>
        <w:t xml:space="preserve"> (</w:t>
      </w:r>
      <w:r w:rsidR="00E10A22">
        <w:t>E</w:t>
      </w:r>
      <w:r w:rsidR="00D4199D">
        <w:t xml:space="preserve"> </w:t>
      </w:r>
      <w:r w:rsidR="00E10A22">
        <w:t>339</w:t>
      </w:r>
      <w:r w:rsidR="00E10A22"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45FCD9B2" w14:textId="77777777" w:rsidR="00A300D6" w:rsidRPr="007E3775" w:rsidRDefault="00A300D6" w:rsidP="00A300D6">
      <w:pPr>
        <w:tabs>
          <w:tab w:val="clear" w:pos="567"/>
        </w:tabs>
        <w:spacing w:line="240" w:lineRule="auto"/>
        <w:rPr>
          <w:szCs w:val="22"/>
        </w:rPr>
      </w:pPr>
    </w:p>
    <w:p w14:paraId="10386A7E" w14:textId="77777777" w:rsidR="00A300D6" w:rsidRPr="007E3775" w:rsidRDefault="00A300D6" w:rsidP="00A300D6">
      <w:pPr>
        <w:tabs>
          <w:tab w:val="clear" w:pos="567"/>
        </w:tabs>
        <w:spacing w:line="240" w:lineRule="auto"/>
        <w:rPr>
          <w:szCs w:val="22"/>
        </w:rPr>
      </w:pPr>
    </w:p>
    <w:p w14:paraId="5F5A1BAB" w14:textId="26E96730"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VAULT_ND_8168da94-c00d-4886-8b99-d22123552f74 \* MERGEFORMAT </w:instrText>
      </w:r>
      <w:r w:rsidR="003B0A46">
        <w:rPr>
          <w:b/>
        </w:rPr>
        <w:fldChar w:fldCharType="separate"/>
      </w:r>
      <w:r w:rsidR="003B0A46">
        <w:rPr>
          <w:b/>
        </w:rPr>
        <w:t xml:space="preserve"> </w:t>
      </w:r>
      <w:r w:rsidR="003B0A46">
        <w:rPr>
          <w:b/>
        </w:rPr>
        <w:fldChar w:fldCharType="end"/>
      </w:r>
    </w:p>
    <w:p w14:paraId="1EE45C4B" w14:textId="77777777" w:rsidR="00A300D6" w:rsidRPr="007E3775" w:rsidRDefault="00A300D6" w:rsidP="00A300D6">
      <w:pPr>
        <w:tabs>
          <w:tab w:val="clear" w:pos="567"/>
        </w:tabs>
        <w:spacing w:line="240" w:lineRule="auto"/>
        <w:rPr>
          <w:i/>
          <w:szCs w:val="22"/>
        </w:rPr>
      </w:pPr>
    </w:p>
    <w:p w14:paraId="39B575AC" w14:textId="77777777" w:rsidR="00A300D6" w:rsidRPr="005867BB" w:rsidRDefault="00A300D6" w:rsidP="00A300D6">
      <w:pPr>
        <w:tabs>
          <w:tab w:val="clear" w:pos="567"/>
        </w:tabs>
        <w:spacing w:line="240" w:lineRule="auto"/>
        <w:rPr>
          <w:szCs w:val="22"/>
        </w:rPr>
      </w:pPr>
      <w:r>
        <w:rPr>
          <w:highlight w:val="lightGray"/>
        </w:rPr>
        <w:t>Injekční roztok</w:t>
      </w:r>
    </w:p>
    <w:p w14:paraId="01702BD1" w14:textId="77777777" w:rsidR="00A300D6" w:rsidRPr="007E3775" w:rsidRDefault="00A300D6" w:rsidP="00A300D6">
      <w:pPr>
        <w:tabs>
          <w:tab w:val="clear" w:pos="567"/>
        </w:tabs>
        <w:spacing w:line="240" w:lineRule="auto"/>
        <w:rPr>
          <w:szCs w:val="22"/>
        </w:rPr>
      </w:pPr>
    </w:p>
    <w:p w14:paraId="474DACB8" w14:textId="669002AE" w:rsidR="00A300D6" w:rsidRPr="007E3775" w:rsidRDefault="00A300D6" w:rsidP="00A300D6">
      <w:pPr>
        <w:spacing w:line="240" w:lineRule="auto"/>
        <w:rPr>
          <w:szCs w:val="22"/>
        </w:rPr>
      </w:pPr>
      <w:r>
        <w:t>4 </w:t>
      </w:r>
      <w:proofErr w:type="spellStart"/>
      <w:r>
        <w:t>předplněná</w:t>
      </w:r>
      <w:proofErr w:type="spellEnd"/>
      <w:r>
        <w:t xml:space="preserve"> pera. Součást </w:t>
      </w:r>
      <w:r w:rsidR="002E417F">
        <w:t>vícečetného balení,</w:t>
      </w:r>
      <w:r>
        <w:t xml:space="preserve"> nesmí se prodávat samostatně.</w:t>
      </w:r>
    </w:p>
    <w:p w14:paraId="09E7E6BD" w14:textId="77777777" w:rsidR="00A300D6" w:rsidRPr="007E3775" w:rsidRDefault="00A300D6" w:rsidP="00A300D6">
      <w:pPr>
        <w:tabs>
          <w:tab w:val="clear" w:pos="567"/>
        </w:tabs>
        <w:spacing w:line="240" w:lineRule="auto"/>
        <w:rPr>
          <w:szCs w:val="22"/>
        </w:rPr>
      </w:pPr>
    </w:p>
    <w:p w14:paraId="208BA213" w14:textId="77777777" w:rsidR="00A300D6" w:rsidRPr="007E3775" w:rsidRDefault="00A300D6" w:rsidP="00A300D6">
      <w:pPr>
        <w:tabs>
          <w:tab w:val="clear" w:pos="567"/>
        </w:tabs>
        <w:spacing w:line="240" w:lineRule="auto"/>
        <w:rPr>
          <w:szCs w:val="22"/>
        </w:rPr>
      </w:pPr>
    </w:p>
    <w:p w14:paraId="27D57C55" w14:textId="7E10A1FF"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VAULT_ND_a69711ec-8941-4657-a2b4-736669641f04 \* MERGEFORMAT </w:instrText>
      </w:r>
      <w:r w:rsidR="003B0A46">
        <w:rPr>
          <w:b/>
        </w:rPr>
        <w:fldChar w:fldCharType="separate"/>
      </w:r>
      <w:r w:rsidR="003B0A46">
        <w:rPr>
          <w:b/>
        </w:rPr>
        <w:t xml:space="preserve"> </w:t>
      </w:r>
      <w:r w:rsidR="003B0A46">
        <w:rPr>
          <w:b/>
        </w:rPr>
        <w:fldChar w:fldCharType="end"/>
      </w:r>
    </w:p>
    <w:p w14:paraId="440FA305" w14:textId="77777777" w:rsidR="00A300D6" w:rsidRPr="007E3775" w:rsidRDefault="00A300D6" w:rsidP="00A300D6">
      <w:pPr>
        <w:tabs>
          <w:tab w:val="clear" w:pos="567"/>
        </w:tabs>
        <w:spacing w:line="240" w:lineRule="auto"/>
        <w:rPr>
          <w:i/>
          <w:szCs w:val="22"/>
        </w:rPr>
      </w:pPr>
    </w:p>
    <w:p w14:paraId="26EDBE00" w14:textId="750FDE60" w:rsidR="00A300D6" w:rsidRPr="007E3775" w:rsidRDefault="00A300D6" w:rsidP="00A300D6">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099ECEE9" w14:textId="77777777" w:rsidR="00A300D6" w:rsidRPr="007E3775" w:rsidRDefault="00A300D6" w:rsidP="00A300D6">
      <w:pPr>
        <w:tabs>
          <w:tab w:val="clear" w:pos="567"/>
        </w:tabs>
        <w:spacing w:line="240" w:lineRule="auto"/>
        <w:rPr>
          <w:szCs w:val="22"/>
        </w:rPr>
      </w:pPr>
      <w:r>
        <w:t xml:space="preserve">Jednou týdně </w:t>
      </w:r>
    </w:p>
    <w:p w14:paraId="2C746A02" w14:textId="77777777" w:rsidR="00A300D6" w:rsidRPr="007E3775" w:rsidRDefault="00A300D6" w:rsidP="00A300D6">
      <w:pPr>
        <w:tabs>
          <w:tab w:val="clear" w:pos="567"/>
        </w:tabs>
        <w:spacing w:line="240" w:lineRule="auto"/>
        <w:rPr>
          <w:szCs w:val="22"/>
        </w:rPr>
      </w:pPr>
    </w:p>
    <w:p w14:paraId="09138C65" w14:textId="763F975E" w:rsidR="00A300D6" w:rsidRPr="007E3775" w:rsidRDefault="00A300D6" w:rsidP="00A300D6">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4DFDC4F9" w14:textId="77777777" w:rsidR="00A300D6" w:rsidRPr="007E3775" w:rsidRDefault="00A300D6" w:rsidP="00A300D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A300D6" w:rsidRPr="005867BB" w14:paraId="686536DE" w14:textId="77777777">
        <w:tc>
          <w:tcPr>
            <w:tcW w:w="1231" w:type="dxa"/>
            <w:tcBorders>
              <w:top w:val="nil"/>
              <w:left w:val="nil"/>
              <w:bottom w:val="nil"/>
              <w:right w:val="nil"/>
            </w:tcBorders>
          </w:tcPr>
          <w:p w14:paraId="1B7A6CD6" w14:textId="77777777" w:rsidR="00A300D6" w:rsidRPr="007E3775" w:rsidRDefault="00A300D6">
            <w:pPr>
              <w:tabs>
                <w:tab w:val="clear" w:pos="567"/>
              </w:tabs>
              <w:spacing w:line="240" w:lineRule="auto"/>
              <w:rPr>
                <w:szCs w:val="22"/>
              </w:rPr>
            </w:pPr>
          </w:p>
        </w:tc>
        <w:tc>
          <w:tcPr>
            <w:tcW w:w="1232" w:type="dxa"/>
            <w:tcBorders>
              <w:top w:val="nil"/>
              <w:left w:val="nil"/>
              <w:bottom w:val="single" w:sz="4" w:space="0" w:color="auto"/>
              <w:right w:val="nil"/>
            </w:tcBorders>
          </w:tcPr>
          <w:p w14:paraId="42AE0231" w14:textId="77777777" w:rsidR="00A300D6" w:rsidRPr="007E3775" w:rsidRDefault="00A300D6">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2896F156" w14:textId="77777777" w:rsidR="00A300D6" w:rsidRPr="007E3775" w:rsidRDefault="00A300D6">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41B53A6C" w14:textId="77777777" w:rsidR="00A300D6" w:rsidRPr="007E3775" w:rsidRDefault="00A300D6">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608F1454" w14:textId="77777777" w:rsidR="00A300D6" w:rsidRPr="007E3775" w:rsidRDefault="00A300D6">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6C0BC536" w14:textId="77777777" w:rsidR="00A300D6" w:rsidRPr="007E3775" w:rsidRDefault="00A300D6">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1A999BA2" w14:textId="77777777" w:rsidR="00A300D6" w:rsidRPr="007E3775" w:rsidRDefault="00A300D6">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11F468CD" w14:textId="77777777" w:rsidR="00A300D6" w:rsidRPr="007E3775" w:rsidRDefault="00A300D6">
            <w:pPr>
              <w:tabs>
                <w:tab w:val="clear" w:pos="567"/>
              </w:tabs>
              <w:spacing w:line="240" w:lineRule="auto"/>
              <w:jc w:val="center"/>
              <w:rPr>
                <w:szCs w:val="22"/>
              </w:rPr>
            </w:pPr>
            <w:r>
              <w:t>Ne</w:t>
            </w:r>
          </w:p>
        </w:tc>
      </w:tr>
      <w:tr w:rsidR="00A300D6" w:rsidRPr="005867BB" w14:paraId="019100D2" w14:textId="77777777">
        <w:tc>
          <w:tcPr>
            <w:tcW w:w="1231" w:type="dxa"/>
            <w:tcBorders>
              <w:top w:val="nil"/>
              <w:left w:val="nil"/>
              <w:bottom w:val="nil"/>
              <w:right w:val="single" w:sz="4" w:space="0" w:color="auto"/>
            </w:tcBorders>
          </w:tcPr>
          <w:p w14:paraId="0DF6DDE9" w14:textId="77777777" w:rsidR="00A300D6" w:rsidRPr="007E3775" w:rsidRDefault="00A300D6">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52ABDF67"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26A64F42"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553B4C79"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5EF1B252"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7952D0FF"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7928C556"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2C277A71" w14:textId="77777777" w:rsidR="00A300D6" w:rsidRPr="007E3775" w:rsidRDefault="00A300D6">
            <w:pPr>
              <w:tabs>
                <w:tab w:val="clear" w:pos="567"/>
              </w:tabs>
              <w:spacing w:line="240" w:lineRule="auto"/>
              <w:rPr>
                <w:szCs w:val="22"/>
              </w:rPr>
            </w:pPr>
          </w:p>
        </w:tc>
      </w:tr>
      <w:tr w:rsidR="00A300D6" w:rsidRPr="005867BB" w14:paraId="1DFC4706" w14:textId="77777777">
        <w:tc>
          <w:tcPr>
            <w:tcW w:w="1231" w:type="dxa"/>
            <w:tcBorders>
              <w:top w:val="nil"/>
              <w:left w:val="nil"/>
              <w:bottom w:val="nil"/>
              <w:right w:val="single" w:sz="4" w:space="0" w:color="auto"/>
            </w:tcBorders>
          </w:tcPr>
          <w:p w14:paraId="32D91B82" w14:textId="77777777" w:rsidR="00A300D6" w:rsidRPr="007E3775" w:rsidRDefault="00A300D6">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4E010BF0"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1933E6FF"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77317689"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3F9D64EC"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14359504"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66A287C7"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043FC885" w14:textId="77777777" w:rsidR="00A300D6" w:rsidRPr="007E3775" w:rsidRDefault="00A300D6">
            <w:pPr>
              <w:tabs>
                <w:tab w:val="clear" w:pos="567"/>
              </w:tabs>
              <w:spacing w:line="240" w:lineRule="auto"/>
              <w:rPr>
                <w:szCs w:val="22"/>
              </w:rPr>
            </w:pPr>
          </w:p>
        </w:tc>
      </w:tr>
      <w:tr w:rsidR="00A300D6" w:rsidRPr="005867BB" w14:paraId="26535735" w14:textId="77777777">
        <w:tc>
          <w:tcPr>
            <w:tcW w:w="1231" w:type="dxa"/>
            <w:tcBorders>
              <w:top w:val="nil"/>
              <w:left w:val="nil"/>
              <w:bottom w:val="nil"/>
              <w:right w:val="single" w:sz="4" w:space="0" w:color="auto"/>
            </w:tcBorders>
          </w:tcPr>
          <w:p w14:paraId="723D6733" w14:textId="77777777" w:rsidR="00A300D6" w:rsidRPr="007E3775" w:rsidRDefault="00A300D6">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tcPr>
          <w:p w14:paraId="38AD0E4F"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620AAD10"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4E9E19C6"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224FAE67"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65E2675A"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39A3E1E7"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5F1E3E92" w14:textId="77777777" w:rsidR="00A300D6" w:rsidRPr="007E3775" w:rsidRDefault="00A300D6">
            <w:pPr>
              <w:tabs>
                <w:tab w:val="clear" w:pos="567"/>
              </w:tabs>
              <w:spacing w:line="240" w:lineRule="auto"/>
              <w:rPr>
                <w:szCs w:val="22"/>
              </w:rPr>
            </w:pPr>
          </w:p>
        </w:tc>
      </w:tr>
      <w:tr w:rsidR="00A300D6" w:rsidRPr="005867BB" w14:paraId="233277BB" w14:textId="77777777">
        <w:tc>
          <w:tcPr>
            <w:tcW w:w="1231" w:type="dxa"/>
            <w:tcBorders>
              <w:top w:val="nil"/>
              <w:left w:val="nil"/>
              <w:bottom w:val="nil"/>
              <w:right w:val="single" w:sz="4" w:space="0" w:color="auto"/>
            </w:tcBorders>
          </w:tcPr>
          <w:p w14:paraId="664562DE" w14:textId="77777777" w:rsidR="00A300D6" w:rsidRPr="007E3775" w:rsidRDefault="00A300D6">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tcPr>
          <w:p w14:paraId="0EEEDDF4"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7CC5A46A"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4541815A"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7D0C237F"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55BABC1E"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77CFA3D6" w14:textId="77777777" w:rsidR="00A300D6" w:rsidRPr="007E3775" w:rsidRDefault="00A300D6">
            <w:pPr>
              <w:tabs>
                <w:tab w:val="clear" w:pos="567"/>
              </w:tabs>
              <w:spacing w:line="240" w:lineRule="auto"/>
              <w:rPr>
                <w:szCs w:val="22"/>
              </w:rPr>
            </w:pPr>
          </w:p>
        </w:tc>
        <w:tc>
          <w:tcPr>
            <w:tcW w:w="1232" w:type="dxa"/>
            <w:tcBorders>
              <w:top w:val="single" w:sz="4" w:space="0" w:color="auto"/>
              <w:bottom w:val="single" w:sz="4" w:space="0" w:color="auto"/>
            </w:tcBorders>
          </w:tcPr>
          <w:p w14:paraId="73CD39E2" w14:textId="77777777" w:rsidR="00A300D6" w:rsidRPr="007E3775" w:rsidRDefault="00A300D6">
            <w:pPr>
              <w:tabs>
                <w:tab w:val="clear" w:pos="567"/>
              </w:tabs>
              <w:spacing w:line="240" w:lineRule="auto"/>
              <w:rPr>
                <w:szCs w:val="22"/>
              </w:rPr>
            </w:pPr>
          </w:p>
        </w:tc>
      </w:tr>
    </w:tbl>
    <w:p w14:paraId="622818AC" w14:textId="77777777" w:rsidR="00A300D6" w:rsidRPr="007E3775" w:rsidRDefault="00A300D6" w:rsidP="00A300D6">
      <w:pPr>
        <w:tabs>
          <w:tab w:val="clear" w:pos="567"/>
        </w:tabs>
        <w:spacing w:line="240" w:lineRule="auto"/>
        <w:rPr>
          <w:szCs w:val="22"/>
        </w:rPr>
      </w:pPr>
    </w:p>
    <w:p w14:paraId="37477339" w14:textId="77777777" w:rsidR="00A300D6" w:rsidRPr="000A2F24" w:rsidRDefault="00A300D6" w:rsidP="00A300D6">
      <w:pPr>
        <w:tabs>
          <w:tab w:val="clear" w:pos="567"/>
        </w:tabs>
        <w:spacing w:line="240" w:lineRule="auto"/>
        <w:rPr>
          <w:noProof/>
          <w:szCs w:val="22"/>
        </w:rPr>
      </w:pPr>
      <w:r w:rsidRPr="00F821C3">
        <w:t>Před použitím si přečtěte příbalovou informaci.</w:t>
      </w:r>
    </w:p>
    <w:p w14:paraId="4B1C2B65" w14:textId="77777777" w:rsidR="00A300D6" w:rsidRPr="007E3775" w:rsidRDefault="00A300D6" w:rsidP="00A300D6">
      <w:pPr>
        <w:tabs>
          <w:tab w:val="clear" w:pos="567"/>
          <w:tab w:val="left" w:pos="0"/>
        </w:tabs>
        <w:autoSpaceDE w:val="0"/>
        <w:autoSpaceDN w:val="0"/>
        <w:adjustRightInd w:val="0"/>
        <w:spacing w:line="240" w:lineRule="auto"/>
        <w:ind w:left="432" w:hanging="432"/>
        <w:rPr>
          <w:szCs w:val="22"/>
        </w:rPr>
      </w:pPr>
      <w:r>
        <w:t xml:space="preserve">Subkutánní podání </w:t>
      </w:r>
    </w:p>
    <w:p w14:paraId="12B9ABCB" w14:textId="77777777" w:rsidR="00A300D6" w:rsidRPr="007E3775" w:rsidRDefault="00A300D6" w:rsidP="00A300D6">
      <w:pPr>
        <w:tabs>
          <w:tab w:val="clear" w:pos="567"/>
          <w:tab w:val="left" w:pos="0"/>
        </w:tabs>
        <w:autoSpaceDE w:val="0"/>
        <w:autoSpaceDN w:val="0"/>
        <w:adjustRightInd w:val="0"/>
        <w:spacing w:line="240" w:lineRule="auto"/>
        <w:ind w:left="432" w:hanging="432"/>
        <w:rPr>
          <w:szCs w:val="22"/>
        </w:rPr>
      </w:pPr>
    </w:p>
    <w:p w14:paraId="78004603" w14:textId="77777777" w:rsidR="00A300D6" w:rsidRPr="005867BB" w:rsidRDefault="00A300D6" w:rsidP="00A300D6">
      <w:pPr>
        <w:tabs>
          <w:tab w:val="clear" w:pos="567"/>
          <w:tab w:val="left" w:pos="0"/>
        </w:tabs>
        <w:autoSpaceDE w:val="0"/>
        <w:autoSpaceDN w:val="0"/>
        <w:adjustRightInd w:val="0"/>
        <w:spacing w:line="240" w:lineRule="auto"/>
        <w:ind w:left="432" w:hanging="432"/>
        <w:rPr>
          <w:szCs w:val="22"/>
        </w:rPr>
      </w:pPr>
    </w:p>
    <w:p w14:paraId="3D8AD4EE" w14:textId="3A65281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VAULT_ND_8b076fe5-f74b-4e12-98e0-f6fc41973c1a \* MERGEFORMAT </w:instrText>
      </w:r>
      <w:r w:rsidR="003B0A46">
        <w:rPr>
          <w:b/>
        </w:rPr>
        <w:fldChar w:fldCharType="separate"/>
      </w:r>
      <w:r w:rsidR="003B0A46">
        <w:rPr>
          <w:b/>
        </w:rPr>
        <w:t xml:space="preserve"> </w:t>
      </w:r>
      <w:r w:rsidR="003B0A46">
        <w:rPr>
          <w:b/>
        </w:rPr>
        <w:fldChar w:fldCharType="end"/>
      </w:r>
    </w:p>
    <w:p w14:paraId="12178169" w14:textId="77777777" w:rsidR="00A300D6" w:rsidRPr="007E3775" w:rsidRDefault="00A300D6" w:rsidP="00A300D6">
      <w:pPr>
        <w:tabs>
          <w:tab w:val="clear" w:pos="567"/>
        </w:tabs>
        <w:spacing w:line="240" w:lineRule="auto"/>
        <w:rPr>
          <w:szCs w:val="22"/>
        </w:rPr>
      </w:pPr>
    </w:p>
    <w:p w14:paraId="2ACC4F8B" w14:textId="671520A7" w:rsidR="00A300D6" w:rsidRPr="007E3775" w:rsidRDefault="00A300D6" w:rsidP="00A300D6">
      <w:pPr>
        <w:tabs>
          <w:tab w:val="clear" w:pos="567"/>
        </w:tabs>
        <w:spacing w:line="240" w:lineRule="auto"/>
        <w:outlineLvl w:val="0"/>
        <w:rPr>
          <w:szCs w:val="22"/>
        </w:rPr>
      </w:pPr>
      <w:r>
        <w:t>Uchovávejte mimo dohled a dosah dětí.</w:t>
      </w:r>
      <w:fldSimple w:instr=" DOCVARIABLE vault_nd_237c3c0f-076b-48c6-9297-b5c89a65f597 \* MERGEFORMAT ">
        <w:r w:rsidR="003B0A46">
          <w:t xml:space="preserve"> </w:t>
        </w:r>
      </w:fldSimple>
    </w:p>
    <w:p w14:paraId="7B145C63" w14:textId="77777777" w:rsidR="00A300D6" w:rsidRPr="007E3775" w:rsidRDefault="00A300D6" w:rsidP="00A300D6">
      <w:pPr>
        <w:tabs>
          <w:tab w:val="clear" w:pos="567"/>
        </w:tabs>
        <w:spacing w:line="240" w:lineRule="auto"/>
        <w:rPr>
          <w:szCs w:val="22"/>
        </w:rPr>
      </w:pPr>
    </w:p>
    <w:p w14:paraId="57293A73" w14:textId="77777777" w:rsidR="00A300D6" w:rsidRPr="007E3775" w:rsidRDefault="00A300D6" w:rsidP="00A300D6">
      <w:pPr>
        <w:tabs>
          <w:tab w:val="clear" w:pos="567"/>
        </w:tabs>
        <w:spacing w:line="240" w:lineRule="auto"/>
        <w:rPr>
          <w:szCs w:val="22"/>
        </w:rPr>
      </w:pPr>
    </w:p>
    <w:p w14:paraId="63B42A9D" w14:textId="3D5EB937" w:rsidR="00A300D6" w:rsidRPr="007E3775" w:rsidRDefault="00A300D6" w:rsidP="0022271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VAULT_ND_b8477894-0af1-41b9-992d-996e04b032e0 \* MERGEFORMAT </w:instrText>
      </w:r>
      <w:r w:rsidR="003B0A46">
        <w:rPr>
          <w:b/>
        </w:rPr>
        <w:fldChar w:fldCharType="separate"/>
      </w:r>
      <w:r w:rsidR="003B0A46">
        <w:rPr>
          <w:b/>
        </w:rPr>
        <w:t xml:space="preserve"> </w:t>
      </w:r>
      <w:r w:rsidR="003B0A46">
        <w:rPr>
          <w:b/>
        </w:rPr>
        <w:fldChar w:fldCharType="end"/>
      </w:r>
    </w:p>
    <w:p w14:paraId="11D3A4E6" w14:textId="77777777" w:rsidR="00A300D6" w:rsidRPr="007E3775" w:rsidRDefault="00A300D6" w:rsidP="0022271A">
      <w:pPr>
        <w:keepNext/>
        <w:tabs>
          <w:tab w:val="clear" w:pos="567"/>
        </w:tabs>
        <w:spacing w:line="240" w:lineRule="auto"/>
        <w:rPr>
          <w:szCs w:val="22"/>
        </w:rPr>
      </w:pPr>
    </w:p>
    <w:p w14:paraId="7F69D98D" w14:textId="77777777" w:rsidR="00A300D6" w:rsidRPr="007E3775" w:rsidRDefault="00A300D6" w:rsidP="00A300D6">
      <w:pPr>
        <w:tabs>
          <w:tab w:val="clear" w:pos="567"/>
          <w:tab w:val="left" w:pos="749"/>
        </w:tabs>
        <w:spacing w:line="240" w:lineRule="auto"/>
        <w:rPr>
          <w:szCs w:val="22"/>
        </w:rPr>
      </w:pPr>
    </w:p>
    <w:p w14:paraId="1ACBF9CD" w14:textId="4544A40F"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VAULT_ND_59dade79-896c-4abc-8b2b-b9bf2c50a1a6 \* MERGEFORMAT </w:instrText>
      </w:r>
      <w:r w:rsidR="003B0A46">
        <w:rPr>
          <w:b/>
        </w:rPr>
        <w:fldChar w:fldCharType="separate"/>
      </w:r>
      <w:r w:rsidR="003B0A46">
        <w:rPr>
          <w:b/>
        </w:rPr>
        <w:t xml:space="preserve"> </w:t>
      </w:r>
      <w:r w:rsidR="003B0A46">
        <w:rPr>
          <w:b/>
        </w:rPr>
        <w:fldChar w:fldCharType="end"/>
      </w:r>
    </w:p>
    <w:p w14:paraId="1E3ADF74" w14:textId="77777777" w:rsidR="00A300D6" w:rsidRPr="007E3775" w:rsidRDefault="00A300D6" w:rsidP="00A300D6">
      <w:pPr>
        <w:tabs>
          <w:tab w:val="clear" w:pos="567"/>
        </w:tabs>
        <w:spacing w:line="240" w:lineRule="auto"/>
        <w:rPr>
          <w:i/>
          <w:szCs w:val="22"/>
        </w:rPr>
      </w:pPr>
    </w:p>
    <w:p w14:paraId="539B1E89" w14:textId="77777777" w:rsidR="00A300D6" w:rsidRPr="007E3775" w:rsidRDefault="00A300D6" w:rsidP="00A300D6">
      <w:pPr>
        <w:tabs>
          <w:tab w:val="clear" w:pos="567"/>
        </w:tabs>
        <w:spacing w:line="240" w:lineRule="auto"/>
        <w:rPr>
          <w:szCs w:val="22"/>
        </w:rPr>
      </w:pPr>
      <w:r>
        <w:t>EXP</w:t>
      </w:r>
    </w:p>
    <w:p w14:paraId="00EF4CDC" w14:textId="77777777" w:rsidR="00A300D6" w:rsidRPr="007E3775" w:rsidRDefault="00A300D6" w:rsidP="00A300D6">
      <w:pPr>
        <w:tabs>
          <w:tab w:val="clear" w:pos="567"/>
        </w:tabs>
        <w:spacing w:line="240" w:lineRule="auto"/>
        <w:rPr>
          <w:szCs w:val="22"/>
        </w:rPr>
      </w:pPr>
    </w:p>
    <w:p w14:paraId="7764344A" w14:textId="77777777" w:rsidR="00A300D6" w:rsidRPr="007E3775" w:rsidRDefault="00A300D6" w:rsidP="00A300D6">
      <w:pPr>
        <w:tabs>
          <w:tab w:val="clear" w:pos="567"/>
        </w:tabs>
        <w:spacing w:line="240" w:lineRule="auto"/>
        <w:rPr>
          <w:szCs w:val="22"/>
        </w:rPr>
      </w:pPr>
    </w:p>
    <w:p w14:paraId="5A36E6B4" w14:textId="346D853B"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VAULT_ND_f680e3ea-c9e8-4a12-ae48-7f7ba32f1af9 \* MERGEFORMAT </w:instrText>
      </w:r>
      <w:r w:rsidR="003B0A46">
        <w:rPr>
          <w:b/>
        </w:rPr>
        <w:fldChar w:fldCharType="separate"/>
      </w:r>
      <w:r w:rsidR="003B0A46">
        <w:rPr>
          <w:b/>
        </w:rPr>
        <w:t xml:space="preserve"> </w:t>
      </w:r>
      <w:r w:rsidR="003B0A46">
        <w:rPr>
          <w:b/>
        </w:rPr>
        <w:fldChar w:fldCharType="end"/>
      </w:r>
    </w:p>
    <w:p w14:paraId="073D7B75" w14:textId="77777777" w:rsidR="00A300D6" w:rsidRPr="007E3775" w:rsidRDefault="00A300D6" w:rsidP="00A300D6">
      <w:pPr>
        <w:tabs>
          <w:tab w:val="clear" w:pos="567"/>
        </w:tabs>
        <w:spacing w:line="240" w:lineRule="auto"/>
        <w:rPr>
          <w:i/>
          <w:szCs w:val="22"/>
        </w:rPr>
      </w:pPr>
    </w:p>
    <w:p w14:paraId="5CB5F8D7" w14:textId="77777777" w:rsidR="00A300D6" w:rsidRPr="005867BB" w:rsidRDefault="00A300D6" w:rsidP="00A300D6">
      <w:pPr>
        <w:spacing w:line="240" w:lineRule="auto"/>
        <w:rPr>
          <w:szCs w:val="22"/>
        </w:rPr>
      </w:pPr>
      <w:r>
        <w:t xml:space="preserve">Uchovávejte v chladničce. </w:t>
      </w:r>
    </w:p>
    <w:p w14:paraId="4C1838EE" w14:textId="465AFE16" w:rsidR="00A300D6" w:rsidRPr="005867BB" w:rsidRDefault="00A300D6" w:rsidP="00A300D6">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4C30E9">
        <w:t xml:space="preserve">dobu </w:t>
      </w:r>
      <w:r>
        <w:t xml:space="preserve">21 dní.  </w:t>
      </w:r>
    </w:p>
    <w:p w14:paraId="584CE0B8" w14:textId="77777777" w:rsidR="00A300D6" w:rsidRPr="005867BB" w:rsidRDefault="00A300D6" w:rsidP="00A300D6">
      <w:pPr>
        <w:spacing w:line="240" w:lineRule="auto"/>
        <w:rPr>
          <w:szCs w:val="22"/>
        </w:rPr>
      </w:pPr>
      <w:r>
        <w:t>Chraňte před mrazem.</w:t>
      </w:r>
    </w:p>
    <w:p w14:paraId="1855E004" w14:textId="2C5DD56C" w:rsidR="00A300D6" w:rsidRPr="005867BB" w:rsidRDefault="00A300D6" w:rsidP="00A300D6">
      <w:pPr>
        <w:tabs>
          <w:tab w:val="clear" w:pos="567"/>
        </w:tabs>
        <w:spacing w:line="240" w:lineRule="auto"/>
        <w:ind w:left="567" w:hanging="567"/>
        <w:rPr>
          <w:szCs w:val="22"/>
        </w:rPr>
      </w:pPr>
      <w:r>
        <w:t>Uchováv</w:t>
      </w:r>
      <w:r w:rsidR="00736105">
        <w:t>ejte</w:t>
      </w:r>
      <w:r>
        <w:t xml:space="preserve"> v</w:t>
      </w:r>
      <w:r w:rsidR="004C30E9">
        <w:t> </w:t>
      </w:r>
      <w:r>
        <w:t xml:space="preserve">původním obalu, aby byl </w:t>
      </w:r>
      <w:r w:rsidR="004C30E9">
        <w:t xml:space="preserve">přípravek </w:t>
      </w:r>
      <w:r>
        <w:t>chráněn před světlem.</w:t>
      </w:r>
    </w:p>
    <w:p w14:paraId="317FC5E2" w14:textId="77777777" w:rsidR="00A300D6" w:rsidRPr="007E3775" w:rsidRDefault="00A300D6" w:rsidP="00A300D6">
      <w:pPr>
        <w:tabs>
          <w:tab w:val="clear" w:pos="567"/>
        </w:tabs>
        <w:spacing w:line="240" w:lineRule="auto"/>
        <w:ind w:left="567" w:hanging="567"/>
        <w:rPr>
          <w:szCs w:val="22"/>
        </w:rPr>
      </w:pPr>
    </w:p>
    <w:p w14:paraId="0DD72D12" w14:textId="77777777" w:rsidR="00A300D6" w:rsidRPr="007E3775" w:rsidRDefault="00A300D6" w:rsidP="00A300D6">
      <w:pPr>
        <w:tabs>
          <w:tab w:val="clear" w:pos="567"/>
        </w:tabs>
        <w:spacing w:line="240" w:lineRule="auto"/>
        <w:ind w:left="567" w:hanging="567"/>
        <w:rPr>
          <w:szCs w:val="22"/>
        </w:rPr>
      </w:pPr>
    </w:p>
    <w:p w14:paraId="12E8C756" w14:textId="28181EE3"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VAULT_ND_ae0f568d-e20a-4ac1-b9c5-a08a56f4bd12 \* MERGEFORMAT </w:instrText>
      </w:r>
      <w:r w:rsidR="003B0A46">
        <w:rPr>
          <w:b/>
        </w:rPr>
        <w:fldChar w:fldCharType="separate"/>
      </w:r>
      <w:r w:rsidR="003B0A46">
        <w:rPr>
          <w:b/>
        </w:rPr>
        <w:t xml:space="preserve"> </w:t>
      </w:r>
      <w:r w:rsidR="003B0A46">
        <w:rPr>
          <w:b/>
        </w:rPr>
        <w:fldChar w:fldCharType="end"/>
      </w:r>
    </w:p>
    <w:p w14:paraId="0733DFC6" w14:textId="77777777" w:rsidR="00A300D6" w:rsidRPr="007E3775" w:rsidRDefault="00A300D6" w:rsidP="00A300D6">
      <w:pPr>
        <w:tabs>
          <w:tab w:val="clear" w:pos="567"/>
        </w:tabs>
        <w:spacing w:line="240" w:lineRule="auto"/>
        <w:rPr>
          <w:i/>
          <w:szCs w:val="22"/>
        </w:rPr>
      </w:pPr>
    </w:p>
    <w:p w14:paraId="6C1C64E0" w14:textId="77777777" w:rsidR="00A300D6" w:rsidRPr="007E3775" w:rsidRDefault="00A300D6" w:rsidP="00A300D6">
      <w:pPr>
        <w:tabs>
          <w:tab w:val="clear" w:pos="567"/>
        </w:tabs>
        <w:spacing w:line="240" w:lineRule="auto"/>
        <w:rPr>
          <w:szCs w:val="22"/>
        </w:rPr>
      </w:pPr>
    </w:p>
    <w:p w14:paraId="1856DD30" w14:textId="6A791702"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VAULT_ND_bdf960ee-646f-4dc3-b864-57e75ebcb2fa \* MERGEFORMAT </w:instrText>
      </w:r>
      <w:r w:rsidR="003B0A46">
        <w:rPr>
          <w:b/>
        </w:rPr>
        <w:fldChar w:fldCharType="separate"/>
      </w:r>
      <w:r w:rsidR="003B0A46">
        <w:rPr>
          <w:b/>
        </w:rPr>
        <w:t xml:space="preserve"> </w:t>
      </w:r>
      <w:r w:rsidR="003B0A46">
        <w:rPr>
          <w:b/>
        </w:rPr>
        <w:fldChar w:fldCharType="end"/>
      </w:r>
    </w:p>
    <w:p w14:paraId="57703EFF" w14:textId="77777777" w:rsidR="00A300D6" w:rsidRPr="007E3775" w:rsidRDefault="00A300D6" w:rsidP="00A300D6">
      <w:pPr>
        <w:tabs>
          <w:tab w:val="clear" w:pos="567"/>
        </w:tabs>
        <w:spacing w:line="240" w:lineRule="auto"/>
        <w:rPr>
          <w:i/>
          <w:szCs w:val="22"/>
        </w:rPr>
      </w:pPr>
    </w:p>
    <w:p w14:paraId="082D9E32" w14:textId="77777777" w:rsidR="00A300D6" w:rsidRPr="005867BB" w:rsidRDefault="00A300D6" w:rsidP="00A300D6">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91AAAAC" w14:textId="74C118F8" w:rsidR="00A300D6" w:rsidRPr="005867BB" w:rsidRDefault="008E237D" w:rsidP="00A300D6">
      <w:pPr>
        <w:tabs>
          <w:tab w:val="clear" w:pos="567"/>
        </w:tabs>
        <w:spacing w:line="240" w:lineRule="auto"/>
        <w:rPr>
          <w:szCs w:val="22"/>
        </w:rPr>
      </w:pPr>
      <w:proofErr w:type="spellStart"/>
      <w:r>
        <w:t>Orteliuslaan</w:t>
      </w:r>
      <w:proofErr w:type="spellEnd"/>
      <w:r>
        <w:t xml:space="preserve"> 1000, 3528 BD</w:t>
      </w:r>
      <w:r w:rsidR="00A300D6">
        <w:t xml:space="preserve"> Utrecht</w:t>
      </w:r>
    </w:p>
    <w:p w14:paraId="6F125F66" w14:textId="77777777" w:rsidR="00A300D6" w:rsidRPr="007E3775" w:rsidRDefault="00A300D6" w:rsidP="00A300D6">
      <w:pPr>
        <w:tabs>
          <w:tab w:val="clear" w:pos="567"/>
        </w:tabs>
        <w:spacing w:line="240" w:lineRule="auto"/>
        <w:rPr>
          <w:szCs w:val="22"/>
        </w:rPr>
      </w:pPr>
      <w:r>
        <w:t>Nizozemsko</w:t>
      </w:r>
    </w:p>
    <w:p w14:paraId="2EE2C0DF" w14:textId="77777777" w:rsidR="00A300D6" w:rsidRPr="007E3775" w:rsidRDefault="00A300D6" w:rsidP="00A300D6">
      <w:pPr>
        <w:tabs>
          <w:tab w:val="clear" w:pos="567"/>
        </w:tabs>
        <w:spacing w:line="240" w:lineRule="auto"/>
        <w:rPr>
          <w:szCs w:val="22"/>
        </w:rPr>
      </w:pPr>
    </w:p>
    <w:p w14:paraId="4C0DE561" w14:textId="77777777" w:rsidR="00A300D6" w:rsidRPr="007E3775" w:rsidRDefault="00A300D6" w:rsidP="00A300D6">
      <w:pPr>
        <w:tabs>
          <w:tab w:val="clear" w:pos="567"/>
        </w:tabs>
        <w:spacing w:line="240" w:lineRule="auto"/>
        <w:rPr>
          <w:szCs w:val="22"/>
        </w:rPr>
      </w:pPr>
    </w:p>
    <w:p w14:paraId="4C25A72F" w14:textId="01D969D1"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VAULT_ND_7ca21eed-4ae5-42b5-970b-e25a2f0d2c3a \* MERGEFORMAT </w:instrText>
      </w:r>
      <w:r w:rsidR="003B0A46">
        <w:rPr>
          <w:b/>
        </w:rPr>
        <w:fldChar w:fldCharType="separate"/>
      </w:r>
      <w:r w:rsidR="003B0A46">
        <w:rPr>
          <w:b/>
        </w:rPr>
        <w:t xml:space="preserve"> </w:t>
      </w:r>
      <w:r w:rsidR="003B0A46">
        <w:rPr>
          <w:b/>
        </w:rPr>
        <w:fldChar w:fldCharType="end"/>
      </w:r>
    </w:p>
    <w:p w14:paraId="5B8B93F5" w14:textId="77777777" w:rsidR="00A300D6" w:rsidRPr="007E3775" w:rsidRDefault="00A300D6" w:rsidP="00A300D6">
      <w:pPr>
        <w:tabs>
          <w:tab w:val="clear" w:pos="567"/>
        </w:tabs>
        <w:spacing w:line="240" w:lineRule="auto"/>
        <w:rPr>
          <w:szCs w:val="22"/>
        </w:rPr>
      </w:pPr>
    </w:p>
    <w:p w14:paraId="14B80EB3" w14:textId="108EFCEE" w:rsidR="00A300D6" w:rsidRPr="00760B32" w:rsidRDefault="00A300D6" w:rsidP="00A300D6">
      <w:pPr>
        <w:tabs>
          <w:tab w:val="clear" w:pos="567"/>
        </w:tabs>
        <w:spacing w:line="240" w:lineRule="auto"/>
        <w:outlineLvl w:val="0"/>
        <w:rPr>
          <w:highlight w:val="lightGray"/>
          <w:lang w:val="es-MX"/>
        </w:rPr>
      </w:pPr>
      <w:r w:rsidRPr="00760B32">
        <w:rPr>
          <w:lang w:val="es-MX"/>
        </w:rPr>
        <w:t>EU/1/22/1685/00</w:t>
      </w:r>
      <w:r w:rsidR="00767FDC" w:rsidRPr="00760B32">
        <w:rPr>
          <w:lang w:val="es-MX"/>
        </w:rPr>
        <w:t>6</w:t>
      </w:r>
      <w:r w:rsidR="003B0A46">
        <w:rPr>
          <w:lang w:val="es-MX"/>
        </w:rPr>
        <w:fldChar w:fldCharType="begin"/>
      </w:r>
      <w:r w:rsidR="003B0A46">
        <w:rPr>
          <w:lang w:val="es-MX"/>
        </w:rPr>
        <w:instrText xml:space="preserve"> DOCVARIABLE VAULT_ND_9920cc7e-76d7-416e-9ee8-eae758cd022d \* MERGEFORMAT </w:instrText>
      </w:r>
      <w:r w:rsidR="003B0A46">
        <w:rPr>
          <w:lang w:val="es-MX"/>
        </w:rPr>
        <w:fldChar w:fldCharType="separate"/>
      </w:r>
      <w:r w:rsidR="003B0A46">
        <w:rPr>
          <w:lang w:val="es-MX"/>
        </w:rPr>
        <w:t xml:space="preserve"> </w:t>
      </w:r>
      <w:r w:rsidR="003B0A46">
        <w:rPr>
          <w:lang w:val="es-MX"/>
        </w:rPr>
        <w:fldChar w:fldCharType="end"/>
      </w:r>
    </w:p>
    <w:p w14:paraId="7418A3B1" w14:textId="77777777" w:rsidR="00A300D6" w:rsidRPr="000A42EB" w:rsidRDefault="00A300D6" w:rsidP="00A300D6">
      <w:pPr>
        <w:tabs>
          <w:tab w:val="clear" w:pos="567"/>
        </w:tabs>
        <w:spacing w:line="240" w:lineRule="auto"/>
        <w:outlineLvl w:val="0"/>
        <w:rPr>
          <w:szCs w:val="22"/>
        </w:rPr>
      </w:pPr>
    </w:p>
    <w:p w14:paraId="704CC61E" w14:textId="77777777" w:rsidR="00A300D6" w:rsidRPr="000A42EB" w:rsidRDefault="00A300D6" w:rsidP="00A300D6">
      <w:pPr>
        <w:tabs>
          <w:tab w:val="clear" w:pos="567"/>
        </w:tabs>
        <w:spacing w:line="240" w:lineRule="auto"/>
        <w:rPr>
          <w:szCs w:val="22"/>
        </w:rPr>
      </w:pPr>
    </w:p>
    <w:p w14:paraId="4C5960D0" w14:textId="24E45A0A"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VAULT_ND_95e0bdc3-4ec4-4dca-bb72-80da47dfd2ed \* MERGEFORMAT </w:instrText>
      </w:r>
      <w:r w:rsidR="003B0A46">
        <w:rPr>
          <w:b/>
        </w:rPr>
        <w:fldChar w:fldCharType="separate"/>
      </w:r>
      <w:r w:rsidR="003B0A46">
        <w:rPr>
          <w:b/>
        </w:rPr>
        <w:t xml:space="preserve"> </w:t>
      </w:r>
      <w:r w:rsidR="003B0A46">
        <w:rPr>
          <w:b/>
        </w:rPr>
        <w:fldChar w:fldCharType="end"/>
      </w:r>
    </w:p>
    <w:p w14:paraId="1BE3E567" w14:textId="77777777" w:rsidR="00A300D6" w:rsidRPr="007E3775" w:rsidRDefault="00A300D6" w:rsidP="00A300D6">
      <w:pPr>
        <w:tabs>
          <w:tab w:val="clear" w:pos="567"/>
        </w:tabs>
        <w:spacing w:line="240" w:lineRule="auto"/>
        <w:rPr>
          <w:szCs w:val="22"/>
        </w:rPr>
      </w:pPr>
    </w:p>
    <w:p w14:paraId="10E47218" w14:textId="04EAF8D6" w:rsidR="00A300D6" w:rsidRPr="007E3775" w:rsidRDefault="00A300D6" w:rsidP="00A300D6">
      <w:pPr>
        <w:tabs>
          <w:tab w:val="clear" w:pos="567"/>
        </w:tabs>
        <w:spacing w:line="240" w:lineRule="auto"/>
        <w:rPr>
          <w:szCs w:val="22"/>
        </w:rPr>
      </w:pPr>
      <w:r>
        <w:t>Lot</w:t>
      </w:r>
    </w:p>
    <w:p w14:paraId="26F9B5BF" w14:textId="77777777" w:rsidR="00A300D6" w:rsidRPr="007E3775" w:rsidRDefault="00A300D6" w:rsidP="00A300D6">
      <w:pPr>
        <w:tabs>
          <w:tab w:val="clear" w:pos="567"/>
        </w:tabs>
        <w:spacing w:line="240" w:lineRule="auto"/>
        <w:rPr>
          <w:szCs w:val="22"/>
        </w:rPr>
      </w:pPr>
    </w:p>
    <w:p w14:paraId="54BE2E9C" w14:textId="77777777" w:rsidR="00A300D6" w:rsidRPr="007E3775" w:rsidRDefault="00A300D6" w:rsidP="00A300D6">
      <w:pPr>
        <w:tabs>
          <w:tab w:val="clear" w:pos="567"/>
        </w:tabs>
        <w:spacing w:line="240" w:lineRule="auto"/>
        <w:rPr>
          <w:szCs w:val="22"/>
        </w:rPr>
      </w:pPr>
    </w:p>
    <w:p w14:paraId="1F0F08CA" w14:textId="015056DA"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VAULT_ND_8cacdabc-f813-40b3-97f2-fa4e5ee932b8 \* MERGEFORMAT </w:instrText>
      </w:r>
      <w:r w:rsidR="003B0A46">
        <w:rPr>
          <w:b/>
        </w:rPr>
        <w:fldChar w:fldCharType="separate"/>
      </w:r>
      <w:r w:rsidR="003B0A46">
        <w:rPr>
          <w:b/>
        </w:rPr>
        <w:t xml:space="preserve"> </w:t>
      </w:r>
      <w:r w:rsidR="003B0A46">
        <w:rPr>
          <w:b/>
        </w:rPr>
        <w:fldChar w:fldCharType="end"/>
      </w:r>
    </w:p>
    <w:p w14:paraId="1ED0F95D" w14:textId="77777777" w:rsidR="00A300D6" w:rsidRPr="007E3775" w:rsidRDefault="00A300D6" w:rsidP="00A300D6">
      <w:pPr>
        <w:spacing w:line="240" w:lineRule="auto"/>
        <w:rPr>
          <w:szCs w:val="22"/>
        </w:rPr>
      </w:pPr>
    </w:p>
    <w:p w14:paraId="51FB1F4E" w14:textId="77777777" w:rsidR="00A300D6" w:rsidRPr="007E3775" w:rsidRDefault="00A300D6" w:rsidP="00A300D6">
      <w:pPr>
        <w:tabs>
          <w:tab w:val="clear" w:pos="567"/>
        </w:tabs>
        <w:spacing w:line="240" w:lineRule="auto"/>
        <w:rPr>
          <w:szCs w:val="22"/>
        </w:rPr>
      </w:pPr>
    </w:p>
    <w:p w14:paraId="29ECC7DB" w14:textId="080A3F30" w:rsidR="00A300D6" w:rsidRPr="007E3775" w:rsidRDefault="00A300D6" w:rsidP="00A300D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VAULT_ND_3690254f-d578-453f-bd3a-f0707c5123fb \* MERGEFORMAT </w:instrText>
      </w:r>
      <w:r w:rsidR="003B0A46">
        <w:rPr>
          <w:b/>
        </w:rPr>
        <w:fldChar w:fldCharType="separate"/>
      </w:r>
      <w:r w:rsidR="003B0A46">
        <w:rPr>
          <w:b/>
        </w:rPr>
        <w:t xml:space="preserve"> </w:t>
      </w:r>
      <w:r w:rsidR="003B0A46">
        <w:rPr>
          <w:b/>
        </w:rPr>
        <w:fldChar w:fldCharType="end"/>
      </w:r>
    </w:p>
    <w:p w14:paraId="7BBBF233" w14:textId="77777777" w:rsidR="00A300D6" w:rsidRPr="007E3775" w:rsidRDefault="00A300D6" w:rsidP="00A300D6">
      <w:pPr>
        <w:tabs>
          <w:tab w:val="clear" w:pos="567"/>
        </w:tabs>
        <w:spacing w:line="240" w:lineRule="auto"/>
        <w:rPr>
          <w:szCs w:val="22"/>
        </w:rPr>
      </w:pPr>
    </w:p>
    <w:p w14:paraId="74477FF7" w14:textId="77777777" w:rsidR="00A300D6" w:rsidRPr="007E3775" w:rsidRDefault="00A300D6" w:rsidP="00A300D6">
      <w:pPr>
        <w:tabs>
          <w:tab w:val="clear" w:pos="567"/>
        </w:tabs>
        <w:spacing w:line="240" w:lineRule="auto"/>
        <w:rPr>
          <w:i/>
          <w:szCs w:val="22"/>
        </w:rPr>
      </w:pPr>
    </w:p>
    <w:p w14:paraId="7605273B" w14:textId="77777777" w:rsidR="00A300D6" w:rsidRPr="007E3775" w:rsidRDefault="00A300D6" w:rsidP="00A300D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3EBEF00E" w14:textId="77777777" w:rsidR="00A300D6" w:rsidRPr="007E3775" w:rsidRDefault="00A300D6" w:rsidP="00A300D6">
      <w:pPr>
        <w:tabs>
          <w:tab w:val="clear" w:pos="567"/>
        </w:tabs>
        <w:spacing w:line="240" w:lineRule="auto"/>
        <w:rPr>
          <w:szCs w:val="22"/>
        </w:rPr>
      </w:pPr>
    </w:p>
    <w:p w14:paraId="3E0C1909" w14:textId="073663CD" w:rsidR="00A300D6" w:rsidRPr="005867BB" w:rsidRDefault="00A300D6" w:rsidP="00A300D6">
      <w:pPr>
        <w:pStyle w:val="CommentText"/>
        <w:spacing w:line="240" w:lineRule="auto"/>
        <w:rPr>
          <w:sz w:val="22"/>
          <w:szCs w:val="22"/>
        </w:rPr>
      </w:pPr>
      <w:r>
        <w:rPr>
          <w:sz w:val="22"/>
        </w:rPr>
        <w:t>MOUNJARO 5 mg</w:t>
      </w:r>
    </w:p>
    <w:p w14:paraId="712940D6" w14:textId="77777777" w:rsidR="00A300D6" w:rsidRPr="005867BB" w:rsidRDefault="00A300D6" w:rsidP="00A300D6">
      <w:pPr>
        <w:tabs>
          <w:tab w:val="clear" w:pos="567"/>
        </w:tabs>
        <w:spacing w:line="240" w:lineRule="auto"/>
        <w:rPr>
          <w:b/>
          <w:szCs w:val="22"/>
        </w:rPr>
      </w:pPr>
    </w:p>
    <w:p w14:paraId="56A95863" w14:textId="77777777" w:rsidR="00A300D6" w:rsidRPr="008038A1" w:rsidRDefault="00A300D6" w:rsidP="00A300D6">
      <w:pPr>
        <w:pStyle w:val="CommentText"/>
        <w:spacing w:line="240" w:lineRule="auto"/>
        <w:rPr>
          <w:b/>
          <w:sz w:val="22"/>
          <w:szCs w:val="22"/>
        </w:rPr>
      </w:pPr>
    </w:p>
    <w:p w14:paraId="39B0B78A"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4B7E0059" w14:textId="77777777" w:rsidR="00A300D6" w:rsidRPr="007E3775" w:rsidRDefault="00A300D6" w:rsidP="00A300D6">
      <w:pPr>
        <w:tabs>
          <w:tab w:val="clear" w:pos="567"/>
        </w:tabs>
        <w:spacing w:line="240" w:lineRule="auto"/>
        <w:rPr>
          <w:szCs w:val="22"/>
        </w:rPr>
      </w:pPr>
    </w:p>
    <w:p w14:paraId="3BE040A8" w14:textId="77777777" w:rsidR="00A300D6" w:rsidRPr="007E3775" w:rsidRDefault="00A300D6" w:rsidP="00A300D6">
      <w:pPr>
        <w:tabs>
          <w:tab w:val="clear" w:pos="567"/>
        </w:tabs>
        <w:spacing w:line="240" w:lineRule="auto"/>
        <w:rPr>
          <w:szCs w:val="22"/>
        </w:rPr>
      </w:pPr>
    </w:p>
    <w:p w14:paraId="251D3D35"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DC1DB5D" w14:textId="77777777" w:rsidR="00A300D6" w:rsidRPr="005867BB" w:rsidRDefault="00A300D6" w:rsidP="00A300D6">
      <w:pPr>
        <w:tabs>
          <w:tab w:val="clear" w:pos="567"/>
        </w:tabs>
        <w:spacing w:line="240" w:lineRule="auto"/>
        <w:rPr>
          <w:sz w:val="20"/>
        </w:rPr>
      </w:pPr>
    </w:p>
    <w:p w14:paraId="41097912" w14:textId="77777777" w:rsidR="00A300D6" w:rsidRPr="005867BB"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23766BCD" w14:textId="77777777" w:rsidR="00A300D6" w:rsidRPr="007E3775" w:rsidRDefault="00A300D6" w:rsidP="00A300D6">
      <w:pPr>
        <w:spacing w:line="240" w:lineRule="auto"/>
        <w:rPr>
          <w:szCs w:val="22"/>
        </w:rPr>
      </w:pPr>
    </w:p>
    <w:p w14:paraId="11125D29"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88C9E87"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5AA501A" w14:textId="6CC7EA2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896473">
        <w:rPr>
          <w:b/>
        </w:rPr>
        <w:t>JEDNODÁVKOVÉ</w:t>
      </w:r>
      <w:r w:rsidR="004E140F">
        <w:rPr>
          <w:b/>
        </w:rPr>
        <w:t xml:space="preserve">HO </w:t>
      </w:r>
      <w:r>
        <w:rPr>
          <w:b/>
        </w:rPr>
        <w:t>PŘEDPLNĚNÉHO PERA</w:t>
      </w:r>
    </w:p>
    <w:p w14:paraId="41CFAB9E" w14:textId="77777777" w:rsidR="00A300D6" w:rsidRPr="007E3775" w:rsidRDefault="00A300D6" w:rsidP="00A300D6">
      <w:pPr>
        <w:tabs>
          <w:tab w:val="clear" w:pos="567"/>
        </w:tabs>
        <w:spacing w:line="240" w:lineRule="auto"/>
        <w:rPr>
          <w:szCs w:val="22"/>
        </w:rPr>
      </w:pPr>
    </w:p>
    <w:p w14:paraId="56F7B2C0" w14:textId="77777777" w:rsidR="00A300D6" w:rsidRPr="007E3775" w:rsidRDefault="00A300D6" w:rsidP="00A300D6">
      <w:pPr>
        <w:tabs>
          <w:tab w:val="clear" w:pos="567"/>
        </w:tabs>
        <w:spacing w:line="240" w:lineRule="auto"/>
        <w:rPr>
          <w:szCs w:val="22"/>
        </w:rPr>
      </w:pPr>
    </w:p>
    <w:p w14:paraId="77914E3B" w14:textId="4EFA6A3E"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VAULT_ND_10546f54-7c9e-4e16-9257-93190726f60d \* MERGEFORMAT </w:instrText>
      </w:r>
      <w:r w:rsidR="003B0A46">
        <w:rPr>
          <w:b/>
        </w:rPr>
        <w:fldChar w:fldCharType="separate"/>
      </w:r>
      <w:r w:rsidR="003B0A46">
        <w:rPr>
          <w:b/>
        </w:rPr>
        <w:t xml:space="preserve"> </w:t>
      </w:r>
      <w:r w:rsidR="003B0A46">
        <w:rPr>
          <w:b/>
        </w:rPr>
        <w:fldChar w:fldCharType="end"/>
      </w:r>
    </w:p>
    <w:p w14:paraId="1C732F83" w14:textId="77777777" w:rsidR="00A300D6" w:rsidRPr="007E3775" w:rsidRDefault="00A300D6" w:rsidP="00A300D6">
      <w:pPr>
        <w:tabs>
          <w:tab w:val="clear" w:pos="567"/>
        </w:tabs>
        <w:spacing w:line="240" w:lineRule="auto"/>
        <w:rPr>
          <w:szCs w:val="22"/>
        </w:rPr>
      </w:pPr>
    </w:p>
    <w:p w14:paraId="09F274A8" w14:textId="4C9F6D5D" w:rsidR="00A300D6" w:rsidRPr="007E3775" w:rsidRDefault="00A300D6" w:rsidP="00A300D6">
      <w:pPr>
        <w:tabs>
          <w:tab w:val="clear" w:pos="567"/>
        </w:tabs>
        <w:spacing w:line="240" w:lineRule="auto"/>
        <w:rPr>
          <w:szCs w:val="22"/>
        </w:rPr>
      </w:pPr>
      <w:proofErr w:type="spellStart"/>
      <w:r>
        <w:t>Mounjaro</w:t>
      </w:r>
      <w:proofErr w:type="spellEnd"/>
      <w:r>
        <w:t xml:space="preserve"> 5 mg injekční roztok </w:t>
      </w:r>
    </w:p>
    <w:p w14:paraId="3572101F" w14:textId="77777777" w:rsidR="00A300D6" w:rsidRPr="007E3775" w:rsidRDefault="00A300D6" w:rsidP="00A300D6">
      <w:pPr>
        <w:tabs>
          <w:tab w:val="clear" w:pos="567"/>
        </w:tabs>
        <w:spacing w:line="240" w:lineRule="auto"/>
        <w:rPr>
          <w:szCs w:val="22"/>
        </w:rPr>
      </w:pPr>
    </w:p>
    <w:p w14:paraId="73E14CDA" w14:textId="77777777" w:rsidR="00A300D6" w:rsidRPr="007E3775" w:rsidRDefault="00A300D6" w:rsidP="00A300D6">
      <w:pPr>
        <w:tabs>
          <w:tab w:val="clear" w:pos="567"/>
        </w:tabs>
        <w:spacing w:line="240" w:lineRule="auto"/>
        <w:rPr>
          <w:szCs w:val="22"/>
        </w:rPr>
      </w:pPr>
      <w:proofErr w:type="spellStart"/>
      <w:r>
        <w:t>tirzepatid</w:t>
      </w:r>
      <w:proofErr w:type="spellEnd"/>
    </w:p>
    <w:p w14:paraId="254E2E00" w14:textId="77777777" w:rsidR="00A300D6" w:rsidRPr="007E3775" w:rsidRDefault="00A300D6" w:rsidP="00A300D6">
      <w:pPr>
        <w:tabs>
          <w:tab w:val="clear" w:pos="567"/>
        </w:tabs>
        <w:spacing w:line="240" w:lineRule="auto"/>
        <w:rPr>
          <w:szCs w:val="22"/>
        </w:rPr>
      </w:pPr>
      <w:r>
        <w:t>Subkutánní podání</w:t>
      </w:r>
    </w:p>
    <w:p w14:paraId="43477191" w14:textId="77777777" w:rsidR="00A300D6" w:rsidRPr="007E3775" w:rsidRDefault="00A300D6" w:rsidP="00A300D6">
      <w:pPr>
        <w:tabs>
          <w:tab w:val="clear" w:pos="567"/>
        </w:tabs>
        <w:spacing w:line="240" w:lineRule="auto"/>
        <w:rPr>
          <w:szCs w:val="22"/>
        </w:rPr>
      </w:pPr>
    </w:p>
    <w:p w14:paraId="26DCB107" w14:textId="77777777" w:rsidR="00A300D6" w:rsidRPr="007E3775" w:rsidRDefault="00A300D6" w:rsidP="00A300D6">
      <w:pPr>
        <w:tabs>
          <w:tab w:val="clear" w:pos="567"/>
        </w:tabs>
        <w:spacing w:line="240" w:lineRule="auto"/>
        <w:rPr>
          <w:szCs w:val="22"/>
        </w:rPr>
      </w:pPr>
    </w:p>
    <w:p w14:paraId="7B801BDA" w14:textId="685509B8"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VAULT_ND_8d008120-c631-450c-a876-dde7e337e0be \* MERGEFORMAT </w:instrText>
      </w:r>
      <w:r w:rsidR="003B0A46">
        <w:rPr>
          <w:b/>
        </w:rPr>
        <w:fldChar w:fldCharType="separate"/>
      </w:r>
      <w:r w:rsidR="003B0A46">
        <w:rPr>
          <w:b/>
        </w:rPr>
        <w:t xml:space="preserve"> </w:t>
      </w:r>
      <w:r w:rsidR="003B0A46">
        <w:rPr>
          <w:b/>
        </w:rPr>
        <w:fldChar w:fldCharType="end"/>
      </w:r>
    </w:p>
    <w:p w14:paraId="7CB970E1" w14:textId="77777777" w:rsidR="00A300D6" w:rsidRPr="007E3775" w:rsidRDefault="00A300D6" w:rsidP="00A300D6">
      <w:pPr>
        <w:tabs>
          <w:tab w:val="clear" w:pos="567"/>
        </w:tabs>
        <w:spacing w:line="240" w:lineRule="auto"/>
        <w:rPr>
          <w:i/>
          <w:szCs w:val="22"/>
        </w:rPr>
      </w:pPr>
    </w:p>
    <w:p w14:paraId="712C5D26" w14:textId="77777777" w:rsidR="00A300D6" w:rsidRPr="007E3775" w:rsidRDefault="00A300D6" w:rsidP="00A300D6">
      <w:pPr>
        <w:tabs>
          <w:tab w:val="clear" w:pos="567"/>
        </w:tabs>
        <w:spacing w:line="240" w:lineRule="auto"/>
        <w:rPr>
          <w:szCs w:val="22"/>
        </w:rPr>
      </w:pPr>
      <w:r>
        <w:t>Jednou týdně</w:t>
      </w:r>
    </w:p>
    <w:p w14:paraId="4DFE6CEC" w14:textId="77777777" w:rsidR="00A300D6" w:rsidRPr="007E3775" w:rsidRDefault="00A300D6" w:rsidP="00A300D6">
      <w:pPr>
        <w:tabs>
          <w:tab w:val="clear" w:pos="567"/>
        </w:tabs>
        <w:spacing w:line="240" w:lineRule="auto"/>
        <w:rPr>
          <w:szCs w:val="22"/>
        </w:rPr>
      </w:pPr>
    </w:p>
    <w:p w14:paraId="34A565CA" w14:textId="77777777" w:rsidR="00A300D6" w:rsidRPr="007E3775" w:rsidRDefault="00A300D6" w:rsidP="00A300D6">
      <w:pPr>
        <w:tabs>
          <w:tab w:val="clear" w:pos="567"/>
        </w:tabs>
        <w:spacing w:line="240" w:lineRule="auto"/>
        <w:rPr>
          <w:szCs w:val="22"/>
        </w:rPr>
      </w:pPr>
    </w:p>
    <w:p w14:paraId="483EB7DF" w14:textId="22858902"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VAULT_ND_4ff09d54-440c-4a94-aa1e-8b77328793ee \* MERGEFORMAT </w:instrText>
      </w:r>
      <w:r w:rsidR="003B0A46">
        <w:rPr>
          <w:b/>
        </w:rPr>
        <w:fldChar w:fldCharType="separate"/>
      </w:r>
      <w:r w:rsidR="003B0A46">
        <w:rPr>
          <w:b/>
        </w:rPr>
        <w:t xml:space="preserve"> </w:t>
      </w:r>
      <w:r w:rsidR="003B0A46">
        <w:rPr>
          <w:b/>
        </w:rPr>
        <w:fldChar w:fldCharType="end"/>
      </w:r>
    </w:p>
    <w:p w14:paraId="2920B669" w14:textId="77777777" w:rsidR="00A300D6" w:rsidRPr="007E3775" w:rsidRDefault="00A300D6" w:rsidP="00A300D6">
      <w:pPr>
        <w:tabs>
          <w:tab w:val="clear" w:pos="567"/>
        </w:tabs>
        <w:spacing w:line="240" w:lineRule="auto"/>
        <w:rPr>
          <w:szCs w:val="22"/>
        </w:rPr>
      </w:pPr>
    </w:p>
    <w:p w14:paraId="6702B029" w14:textId="77777777" w:rsidR="00A300D6" w:rsidRPr="007E3775" w:rsidRDefault="00A300D6" w:rsidP="00A300D6">
      <w:pPr>
        <w:tabs>
          <w:tab w:val="clear" w:pos="567"/>
        </w:tabs>
        <w:spacing w:line="240" w:lineRule="auto"/>
        <w:rPr>
          <w:szCs w:val="22"/>
        </w:rPr>
      </w:pPr>
      <w:r>
        <w:t>EXP</w:t>
      </w:r>
    </w:p>
    <w:p w14:paraId="6D2D02D0" w14:textId="77777777" w:rsidR="00A300D6" w:rsidRPr="007E3775" w:rsidRDefault="00A300D6" w:rsidP="00A300D6">
      <w:pPr>
        <w:tabs>
          <w:tab w:val="clear" w:pos="567"/>
        </w:tabs>
        <w:spacing w:line="240" w:lineRule="auto"/>
        <w:rPr>
          <w:szCs w:val="22"/>
        </w:rPr>
      </w:pPr>
    </w:p>
    <w:p w14:paraId="72D1D14E" w14:textId="77777777" w:rsidR="00A300D6" w:rsidRPr="007E3775" w:rsidRDefault="00A300D6" w:rsidP="00A300D6">
      <w:pPr>
        <w:tabs>
          <w:tab w:val="clear" w:pos="567"/>
        </w:tabs>
        <w:spacing w:line="240" w:lineRule="auto"/>
        <w:rPr>
          <w:szCs w:val="22"/>
        </w:rPr>
      </w:pPr>
    </w:p>
    <w:p w14:paraId="7657A554" w14:textId="49EF7667"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VAULT_ND_a8c75e83-2354-4970-9601-ad9151b8ccc8 \* MERGEFORMAT </w:instrText>
      </w:r>
      <w:r w:rsidR="003B0A46">
        <w:rPr>
          <w:b/>
        </w:rPr>
        <w:fldChar w:fldCharType="separate"/>
      </w:r>
      <w:r w:rsidR="003B0A46">
        <w:rPr>
          <w:b/>
        </w:rPr>
        <w:t xml:space="preserve"> </w:t>
      </w:r>
      <w:r w:rsidR="003B0A46">
        <w:rPr>
          <w:b/>
        </w:rPr>
        <w:fldChar w:fldCharType="end"/>
      </w:r>
    </w:p>
    <w:p w14:paraId="1B6E7B6F" w14:textId="77777777" w:rsidR="00A300D6" w:rsidRPr="007E3775" w:rsidRDefault="00A300D6" w:rsidP="00A300D6">
      <w:pPr>
        <w:tabs>
          <w:tab w:val="clear" w:pos="567"/>
        </w:tabs>
        <w:spacing w:line="240" w:lineRule="auto"/>
        <w:ind w:right="113"/>
        <w:rPr>
          <w:i/>
          <w:szCs w:val="22"/>
        </w:rPr>
      </w:pPr>
    </w:p>
    <w:p w14:paraId="788204CC" w14:textId="4558CE02" w:rsidR="00A300D6" w:rsidRPr="007E3775" w:rsidRDefault="00A300D6" w:rsidP="00A300D6">
      <w:pPr>
        <w:tabs>
          <w:tab w:val="clear" w:pos="567"/>
        </w:tabs>
        <w:spacing w:line="240" w:lineRule="auto"/>
        <w:ind w:right="113"/>
        <w:rPr>
          <w:szCs w:val="22"/>
        </w:rPr>
      </w:pPr>
      <w:r>
        <w:t>Lot</w:t>
      </w:r>
    </w:p>
    <w:p w14:paraId="2EFEFE25" w14:textId="77777777" w:rsidR="00A300D6" w:rsidRPr="007E3775" w:rsidRDefault="00A300D6" w:rsidP="00A300D6">
      <w:pPr>
        <w:tabs>
          <w:tab w:val="clear" w:pos="567"/>
        </w:tabs>
        <w:spacing w:line="240" w:lineRule="auto"/>
        <w:ind w:right="113"/>
        <w:rPr>
          <w:szCs w:val="22"/>
        </w:rPr>
      </w:pPr>
    </w:p>
    <w:p w14:paraId="0768AAFC" w14:textId="77777777" w:rsidR="00A300D6" w:rsidRPr="007E3775" w:rsidRDefault="00A300D6" w:rsidP="00A300D6">
      <w:pPr>
        <w:tabs>
          <w:tab w:val="clear" w:pos="567"/>
        </w:tabs>
        <w:spacing w:line="240" w:lineRule="auto"/>
        <w:ind w:right="113"/>
        <w:rPr>
          <w:szCs w:val="22"/>
        </w:rPr>
      </w:pPr>
    </w:p>
    <w:p w14:paraId="55743B58" w14:textId="73F09335"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VAULT_ND_0012077c-a1b4-425f-bf13-417143089cc3 \* MERGEFORMAT </w:instrText>
      </w:r>
      <w:r w:rsidR="003B0A46">
        <w:rPr>
          <w:b/>
        </w:rPr>
        <w:fldChar w:fldCharType="separate"/>
      </w:r>
      <w:r w:rsidR="003B0A46">
        <w:rPr>
          <w:b/>
        </w:rPr>
        <w:t xml:space="preserve"> </w:t>
      </w:r>
      <w:r w:rsidR="003B0A46">
        <w:rPr>
          <w:b/>
        </w:rPr>
        <w:fldChar w:fldCharType="end"/>
      </w:r>
    </w:p>
    <w:p w14:paraId="671588D7" w14:textId="77777777" w:rsidR="00A300D6" w:rsidRPr="007E3775" w:rsidRDefault="00A300D6" w:rsidP="00A300D6">
      <w:pPr>
        <w:tabs>
          <w:tab w:val="clear" w:pos="567"/>
        </w:tabs>
        <w:spacing w:line="240" w:lineRule="auto"/>
        <w:ind w:right="113"/>
        <w:rPr>
          <w:szCs w:val="22"/>
        </w:rPr>
      </w:pPr>
    </w:p>
    <w:p w14:paraId="402F9332" w14:textId="77777777" w:rsidR="00A300D6" w:rsidRPr="007E3775" w:rsidRDefault="00A300D6" w:rsidP="00A300D6">
      <w:pPr>
        <w:tabs>
          <w:tab w:val="clear" w:pos="567"/>
        </w:tabs>
        <w:spacing w:line="240" w:lineRule="auto"/>
        <w:ind w:right="113"/>
        <w:rPr>
          <w:szCs w:val="22"/>
        </w:rPr>
      </w:pPr>
      <w:r>
        <w:t>0,5 ml</w:t>
      </w:r>
    </w:p>
    <w:p w14:paraId="7C2EBF00" w14:textId="77777777" w:rsidR="00A300D6" w:rsidRPr="007E3775" w:rsidRDefault="00A300D6" w:rsidP="00A300D6">
      <w:pPr>
        <w:tabs>
          <w:tab w:val="clear" w:pos="567"/>
        </w:tabs>
        <w:spacing w:line="240" w:lineRule="auto"/>
        <w:ind w:right="113"/>
        <w:rPr>
          <w:szCs w:val="22"/>
        </w:rPr>
      </w:pPr>
    </w:p>
    <w:p w14:paraId="28625B09" w14:textId="77777777" w:rsidR="00A300D6" w:rsidRPr="007E3775" w:rsidRDefault="00A300D6" w:rsidP="00A300D6">
      <w:pPr>
        <w:tabs>
          <w:tab w:val="clear" w:pos="567"/>
        </w:tabs>
        <w:spacing w:line="240" w:lineRule="auto"/>
        <w:ind w:right="113"/>
        <w:rPr>
          <w:szCs w:val="22"/>
        </w:rPr>
      </w:pPr>
    </w:p>
    <w:p w14:paraId="604B41CF" w14:textId="386C618E"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VAULT_ND_8efe6f07-7001-4062-8dbe-c32765e53be7 \* MERGEFORMAT </w:instrText>
      </w:r>
      <w:r w:rsidR="003B0A46">
        <w:rPr>
          <w:b/>
        </w:rPr>
        <w:fldChar w:fldCharType="separate"/>
      </w:r>
      <w:r w:rsidR="003B0A46">
        <w:rPr>
          <w:b/>
        </w:rPr>
        <w:t xml:space="preserve"> </w:t>
      </w:r>
      <w:r w:rsidR="003B0A46">
        <w:rPr>
          <w:b/>
        </w:rPr>
        <w:fldChar w:fldCharType="end"/>
      </w:r>
    </w:p>
    <w:p w14:paraId="42287E5C" w14:textId="77777777" w:rsidR="00A300D6" w:rsidRPr="007E3775" w:rsidRDefault="00A300D6" w:rsidP="00A300D6">
      <w:pPr>
        <w:tabs>
          <w:tab w:val="clear" w:pos="567"/>
        </w:tabs>
        <w:spacing w:line="240" w:lineRule="auto"/>
        <w:rPr>
          <w:szCs w:val="22"/>
        </w:rPr>
      </w:pPr>
    </w:p>
    <w:p w14:paraId="2FB0A45E" w14:textId="77777777" w:rsidR="00930C16" w:rsidRPr="007E3775" w:rsidRDefault="00930C16" w:rsidP="007E333F">
      <w:pPr>
        <w:tabs>
          <w:tab w:val="clear" w:pos="567"/>
        </w:tabs>
        <w:spacing w:line="240" w:lineRule="auto"/>
        <w:rPr>
          <w:szCs w:val="22"/>
        </w:rPr>
      </w:pPr>
    </w:p>
    <w:p w14:paraId="60C54084" w14:textId="02AD810D" w:rsidR="00634777" w:rsidRPr="007E3775" w:rsidRDefault="00A300D6"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634777">
        <w:rPr>
          <w:b/>
        </w:rPr>
        <w:lastRenderedPageBreak/>
        <w:t>ÚDAJE UV</w:t>
      </w:r>
      <w:r w:rsidR="00E93D67">
        <w:rPr>
          <w:b/>
        </w:rPr>
        <w:t>Á</w:t>
      </w:r>
      <w:r w:rsidR="00634777">
        <w:rPr>
          <w:b/>
        </w:rPr>
        <w:t>DĚNÉ NA VNĚJŠÍM OBALU</w:t>
      </w:r>
    </w:p>
    <w:p w14:paraId="0A48FEB8"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B615E0E" w14:textId="18A4F9E4"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4867A9">
        <w:rPr>
          <w:b/>
        </w:rPr>
        <w:t xml:space="preserve"> JEDNODÁVKOVÉ</w:t>
      </w:r>
    </w:p>
    <w:p w14:paraId="11622AD6" w14:textId="77777777" w:rsidR="00634777" w:rsidRDefault="00634777" w:rsidP="00634777">
      <w:pPr>
        <w:tabs>
          <w:tab w:val="clear" w:pos="567"/>
        </w:tabs>
        <w:spacing w:line="240" w:lineRule="auto"/>
        <w:rPr>
          <w:szCs w:val="22"/>
        </w:rPr>
      </w:pPr>
    </w:p>
    <w:p w14:paraId="2FA030A0" w14:textId="77777777" w:rsidR="00C805A7" w:rsidRPr="007E3775" w:rsidRDefault="00C805A7" w:rsidP="00634777">
      <w:pPr>
        <w:tabs>
          <w:tab w:val="clear" w:pos="567"/>
        </w:tabs>
        <w:spacing w:line="240" w:lineRule="auto"/>
        <w:rPr>
          <w:szCs w:val="22"/>
        </w:rPr>
      </w:pPr>
    </w:p>
    <w:p w14:paraId="7E120F02" w14:textId="1DE315BB"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VAULT_ND_302643ad-677c-4710-a83c-d60f9022d463 \* MERGEFORMAT </w:instrText>
      </w:r>
      <w:r w:rsidR="003B0A46">
        <w:rPr>
          <w:b/>
        </w:rPr>
        <w:fldChar w:fldCharType="separate"/>
      </w:r>
      <w:r w:rsidR="003B0A46">
        <w:rPr>
          <w:b/>
        </w:rPr>
        <w:t xml:space="preserve"> </w:t>
      </w:r>
      <w:r w:rsidR="003B0A46">
        <w:rPr>
          <w:b/>
        </w:rPr>
        <w:fldChar w:fldCharType="end"/>
      </w:r>
    </w:p>
    <w:p w14:paraId="15D6B392" w14:textId="77777777" w:rsidR="00634777" w:rsidRPr="007E3775" w:rsidRDefault="00634777" w:rsidP="00634777">
      <w:pPr>
        <w:tabs>
          <w:tab w:val="clear" w:pos="567"/>
        </w:tabs>
        <w:spacing w:line="240" w:lineRule="auto"/>
        <w:rPr>
          <w:szCs w:val="22"/>
        </w:rPr>
      </w:pPr>
    </w:p>
    <w:p w14:paraId="68B3949F" w14:textId="4A0C1212" w:rsidR="00634777" w:rsidRPr="007E3775" w:rsidRDefault="00634777" w:rsidP="00634777">
      <w:pPr>
        <w:tabs>
          <w:tab w:val="clear" w:pos="567"/>
        </w:tabs>
        <w:spacing w:line="240" w:lineRule="auto"/>
        <w:rPr>
          <w:szCs w:val="22"/>
        </w:rPr>
      </w:pPr>
      <w:proofErr w:type="spellStart"/>
      <w:r>
        <w:t>Mounjaro</w:t>
      </w:r>
      <w:proofErr w:type="spellEnd"/>
      <w:r>
        <w:t xml:space="preserve"> </w:t>
      </w:r>
      <w:r w:rsidR="00BE5D45">
        <w:t>7,</w:t>
      </w:r>
      <w:r>
        <w:t>5 mg injekční roztok v </w:t>
      </w:r>
      <w:proofErr w:type="spellStart"/>
      <w:r>
        <w:t>předplněném</w:t>
      </w:r>
      <w:proofErr w:type="spellEnd"/>
      <w:r>
        <w:t xml:space="preserve"> peru</w:t>
      </w:r>
    </w:p>
    <w:p w14:paraId="4C597486" w14:textId="77777777" w:rsidR="00634777" w:rsidRPr="007E3775" w:rsidRDefault="00634777" w:rsidP="00634777">
      <w:pPr>
        <w:tabs>
          <w:tab w:val="clear" w:pos="567"/>
        </w:tabs>
        <w:spacing w:line="240" w:lineRule="auto"/>
        <w:rPr>
          <w:szCs w:val="22"/>
        </w:rPr>
      </w:pPr>
    </w:p>
    <w:p w14:paraId="1ED80D93" w14:textId="77777777" w:rsidR="00634777" w:rsidRPr="007E3775" w:rsidRDefault="00634777" w:rsidP="00634777">
      <w:pPr>
        <w:tabs>
          <w:tab w:val="clear" w:pos="567"/>
        </w:tabs>
        <w:spacing w:line="240" w:lineRule="auto"/>
        <w:rPr>
          <w:szCs w:val="22"/>
        </w:rPr>
      </w:pPr>
      <w:proofErr w:type="spellStart"/>
      <w:r>
        <w:t>tirzepatid</w:t>
      </w:r>
      <w:proofErr w:type="spellEnd"/>
    </w:p>
    <w:p w14:paraId="618D9286" w14:textId="77777777" w:rsidR="00634777" w:rsidRPr="007E3775" w:rsidRDefault="00634777" w:rsidP="00634777">
      <w:pPr>
        <w:tabs>
          <w:tab w:val="clear" w:pos="567"/>
        </w:tabs>
        <w:spacing w:line="240" w:lineRule="auto"/>
        <w:rPr>
          <w:szCs w:val="22"/>
        </w:rPr>
      </w:pPr>
    </w:p>
    <w:p w14:paraId="0F3AFB85" w14:textId="77777777" w:rsidR="00634777" w:rsidRPr="007E3775" w:rsidRDefault="00634777" w:rsidP="00634777">
      <w:pPr>
        <w:tabs>
          <w:tab w:val="clear" w:pos="567"/>
        </w:tabs>
        <w:spacing w:line="240" w:lineRule="auto"/>
        <w:rPr>
          <w:szCs w:val="22"/>
        </w:rPr>
      </w:pPr>
    </w:p>
    <w:p w14:paraId="64CFD2D0" w14:textId="59B82A0A"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VAULT_ND_353cc418-1cce-4d61-a2f3-3832a352399d \* MERGEFORMAT </w:instrText>
      </w:r>
      <w:r w:rsidR="003B0A46">
        <w:rPr>
          <w:b/>
        </w:rPr>
        <w:fldChar w:fldCharType="separate"/>
      </w:r>
      <w:r w:rsidR="003B0A46">
        <w:rPr>
          <w:b/>
        </w:rPr>
        <w:t xml:space="preserve"> </w:t>
      </w:r>
      <w:r w:rsidR="003B0A46">
        <w:rPr>
          <w:b/>
        </w:rPr>
        <w:fldChar w:fldCharType="end"/>
      </w:r>
    </w:p>
    <w:p w14:paraId="13D769EE" w14:textId="77777777" w:rsidR="00634777" w:rsidRPr="007E3775" w:rsidRDefault="00634777" w:rsidP="00634777">
      <w:pPr>
        <w:tabs>
          <w:tab w:val="clear" w:pos="567"/>
        </w:tabs>
        <w:spacing w:line="240" w:lineRule="auto"/>
        <w:rPr>
          <w:szCs w:val="22"/>
        </w:rPr>
      </w:pPr>
    </w:p>
    <w:p w14:paraId="4A07864F" w14:textId="60971682" w:rsidR="00634777" w:rsidRPr="007E3775" w:rsidRDefault="00634777" w:rsidP="00634777">
      <w:pPr>
        <w:tabs>
          <w:tab w:val="clear" w:pos="567"/>
        </w:tabs>
        <w:spacing w:line="240" w:lineRule="auto"/>
        <w:rPr>
          <w:szCs w:val="22"/>
        </w:rPr>
      </w:pPr>
      <w:r>
        <w:t xml:space="preserve">Jedno </w:t>
      </w:r>
      <w:proofErr w:type="spellStart"/>
      <w:r>
        <w:t>předplněné</w:t>
      </w:r>
      <w:proofErr w:type="spellEnd"/>
      <w:r>
        <w:t xml:space="preserve"> pero obsahuje </w:t>
      </w:r>
      <w:r w:rsidR="00BE5D45">
        <w:t>7,</w:t>
      </w:r>
      <w:r>
        <w:t xml:space="preserve">5 mg </w:t>
      </w:r>
      <w:proofErr w:type="spellStart"/>
      <w:r>
        <w:t>tirzepatidu</w:t>
      </w:r>
      <w:proofErr w:type="spellEnd"/>
      <w:r>
        <w:t xml:space="preserve"> v 0,5 ml roztoku</w:t>
      </w:r>
      <w:r w:rsidR="006329F7">
        <w:t xml:space="preserve"> </w:t>
      </w:r>
      <w:r w:rsidR="006329F7" w:rsidRPr="00EE5E0C">
        <w:rPr>
          <w:szCs w:val="22"/>
        </w:rPr>
        <w:t>(15 mg/ml)</w:t>
      </w:r>
      <w:r w:rsidR="00931B42">
        <w:t>.</w:t>
      </w:r>
    </w:p>
    <w:p w14:paraId="1DB85D0B" w14:textId="77777777" w:rsidR="00634777" w:rsidRPr="007E3775" w:rsidRDefault="00634777" w:rsidP="00634777">
      <w:pPr>
        <w:tabs>
          <w:tab w:val="clear" w:pos="567"/>
        </w:tabs>
        <w:spacing w:line="240" w:lineRule="auto"/>
        <w:rPr>
          <w:szCs w:val="22"/>
        </w:rPr>
      </w:pPr>
    </w:p>
    <w:p w14:paraId="44D62864" w14:textId="77777777" w:rsidR="00634777" w:rsidRPr="007E3775" w:rsidRDefault="00634777" w:rsidP="00634777">
      <w:pPr>
        <w:tabs>
          <w:tab w:val="clear" w:pos="567"/>
        </w:tabs>
        <w:spacing w:line="240" w:lineRule="auto"/>
        <w:rPr>
          <w:szCs w:val="22"/>
        </w:rPr>
      </w:pPr>
    </w:p>
    <w:p w14:paraId="66D86369" w14:textId="4DE4C366"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VAULT_ND_1c692bf2-7ffe-4c0e-acf2-9707f6a0ba89 \* MERGEFORMAT </w:instrText>
      </w:r>
      <w:r w:rsidR="003B0A46">
        <w:rPr>
          <w:b/>
        </w:rPr>
        <w:fldChar w:fldCharType="separate"/>
      </w:r>
      <w:r w:rsidR="003B0A46">
        <w:rPr>
          <w:b/>
        </w:rPr>
        <w:t xml:space="preserve"> </w:t>
      </w:r>
      <w:r w:rsidR="003B0A46">
        <w:rPr>
          <w:b/>
        </w:rPr>
        <w:fldChar w:fldCharType="end"/>
      </w:r>
    </w:p>
    <w:p w14:paraId="166AA03E" w14:textId="77777777" w:rsidR="00634777" w:rsidRPr="007E3775" w:rsidRDefault="00634777" w:rsidP="00634777">
      <w:pPr>
        <w:tabs>
          <w:tab w:val="clear" w:pos="567"/>
        </w:tabs>
        <w:spacing w:line="240" w:lineRule="auto"/>
        <w:rPr>
          <w:i/>
          <w:szCs w:val="22"/>
        </w:rPr>
      </w:pPr>
    </w:p>
    <w:p w14:paraId="13922FFC" w14:textId="75BE0E16" w:rsidR="00634777" w:rsidRPr="00F821C3" w:rsidRDefault="00634777" w:rsidP="00634777">
      <w:pPr>
        <w:spacing w:line="240" w:lineRule="auto"/>
        <w:rPr>
          <w:highlight w:val="lightGray"/>
        </w:rPr>
      </w:pPr>
      <w:r>
        <w:t xml:space="preserve">Pomocné látky: </w:t>
      </w:r>
      <w:proofErr w:type="spellStart"/>
      <w:r w:rsidR="00687C0B" w:rsidRPr="00942D7D">
        <w:rPr>
          <w:highlight w:val="lightGray"/>
        </w:rPr>
        <w:t>h</w:t>
      </w:r>
      <w:r w:rsidR="00E93D67" w:rsidRPr="00942D7D">
        <w:rPr>
          <w:highlight w:val="lightGray"/>
        </w:rPr>
        <w:t>eptahydrát</w:t>
      </w:r>
      <w:proofErr w:type="spellEnd"/>
      <w:r w:rsidR="00E93D67" w:rsidRPr="00942D7D">
        <w:rPr>
          <w:highlight w:val="lightGray"/>
        </w:rPr>
        <w:t xml:space="preserve"> </w:t>
      </w:r>
      <w:proofErr w:type="spellStart"/>
      <w:r w:rsidR="00E93D67" w:rsidRPr="00942D7D">
        <w:rPr>
          <w:highlight w:val="lightGray"/>
        </w:rPr>
        <w:t>hydrogenfosforečnanu</w:t>
      </w:r>
      <w:proofErr w:type="spellEnd"/>
      <w:r w:rsidR="00E93D67" w:rsidRPr="00942D7D">
        <w:rPr>
          <w:highlight w:val="lightGray"/>
        </w:rPr>
        <w:t xml:space="preserve"> sodného</w:t>
      </w:r>
      <w:r w:rsidR="00E10A22" w:rsidRPr="00942D7D">
        <w:rPr>
          <w:highlight w:val="lightGray"/>
        </w:rPr>
        <w:t xml:space="preserve"> (</w:t>
      </w:r>
      <w:r w:rsidR="00E10A22">
        <w:t>E</w:t>
      </w:r>
      <w:r w:rsidR="00D4199D">
        <w:t xml:space="preserve"> </w:t>
      </w:r>
      <w:r w:rsidR="00E10A22">
        <w:t>339</w:t>
      </w:r>
      <w:r w:rsidR="00E10A22"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6A4798A2" w14:textId="77777777" w:rsidR="00634777" w:rsidRPr="007E3775" w:rsidRDefault="00634777" w:rsidP="00634777">
      <w:pPr>
        <w:tabs>
          <w:tab w:val="clear" w:pos="567"/>
        </w:tabs>
        <w:spacing w:line="240" w:lineRule="auto"/>
        <w:rPr>
          <w:szCs w:val="22"/>
        </w:rPr>
      </w:pPr>
    </w:p>
    <w:p w14:paraId="57B760A2" w14:textId="77777777" w:rsidR="00634777" w:rsidRPr="007E3775" w:rsidRDefault="00634777" w:rsidP="00634777">
      <w:pPr>
        <w:tabs>
          <w:tab w:val="clear" w:pos="567"/>
        </w:tabs>
        <w:spacing w:line="240" w:lineRule="auto"/>
        <w:rPr>
          <w:szCs w:val="22"/>
        </w:rPr>
      </w:pPr>
    </w:p>
    <w:p w14:paraId="31030244" w14:textId="20BB9014"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VAULT_ND_52cb7b76-bb96-4945-8fbf-2292bc042775 \* MERGEFORMAT </w:instrText>
      </w:r>
      <w:r w:rsidR="003B0A46">
        <w:rPr>
          <w:b/>
        </w:rPr>
        <w:fldChar w:fldCharType="separate"/>
      </w:r>
      <w:r w:rsidR="003B0A46">
        <w:rPr>
          <w:b/>
        </w:rPr>
        <w:t xml:space="preserve"> </w:t>
      </w:r>
      <w:r w:rsidR="003B0A46">
        <w:rPr>
          <w:b/>
        </w:rPr>
        <w:fldChar w:fldCharType="end"/>
      </w:r>
    </w:p>
    <w:p w14:paraId="5B7AB541" w14:textId="77777777" w:rsidR="00634777" w:rsidRPr="007E3775" w:rsidRDefault="00634777" w:rsidP="00634777">
      <w:pPr>
        <w:tabs>
          <w:tab w:val="clear" w:pos="567"/>
        </w:tabs>
        <w:spacing w:line="240" w:lineRule="auto"/>
        <w:rPr>
          <w:i/>
          <w:szCs w:val="22"/>
        </w:rPr>
      </w:pPr>
    </w:p>
    <w:p w14:paraId="4BDCD50C" w14:textId="1B8CAC4A" w:rsidR="00375E85" w:rsidRPr="007E3775" w:rsidRDefault="00634777" w:rsidP="00634777">
      <w:pPr>
        <w:tabs>
          <w:tab w:val="clear" w:pos="567"/>
        </w:tabs>
        <w:spacing w:line="240" w:lineRule="auto"/>
        <w:rPr>
          <w:szCs w:val="22"/>
          <w:highlight w:val="lightGray"/>
        </w:rPr>
      </w:pPr>
      <w:r>
        <w:rPr>
          <w:highlight w:val="lightGray"/>
        </w:rPr>
        <w:t>Injekční roztok</w:t>
      </w:r>
    </w:p>
    <w:p w14:paraId="46EC1B51" w14:textId="77777777" w:rsidR="00634777" w:rsidRPr="007E3775" w:rsidRDefault="00634777" w:rsidP="00634777">
      <w:pPr>
        <w:tabs>
          <w:tab w:val="clear" w:pos="567"/>
        </w:tabs>
        <w:spacing w:line="240" w:lineRule="auto"/>
        <w:rPr>
          <w:szCs w:val="22"/>
        </w:rPr>
      </w:pPr>
      <w:r>
        <w:t>2 </w:t>
      </w:r>
      <w:proofErr w:type="spellStart"/>
      <w:r>
        <w:t>předplněná</w:t>
      </w:r>
      <w:proofErr w:type="spellEnd"/>
      <w:r>
        <w:t xml:space="preserve"> pera </w:t>
      </w:r>
    </w:p>
    <w:p w14:paraId="6AE0C0F3" w14:textId="77777777" w:rsidR="00634777" w:rsidRPr="007E3775" w:rsidRDefault="00634777" w:rsidP="00634777">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4B5711E7" w14:textId="77777777" w:rsidR="00634777" w:rsidRPr="007E3775" w:rsidRDefault="00634777" w:rsidP="00634777">
      <w:pPr>
        <w:tabs>
          <w:tab w:val="clear" w:pos="567"/>
        </w:tabs>
        <w:spacing w:line="240" w:lineRule="auto"/>
        <w:rPr>
          <w:szCs w:val="22"/>
        </w:rPr>
      </w:pPr>
    </w:p>
    <w:p w14:paraId="6656ACD9" w14:textId="77777777" w:rsidR="00634777" w:rsidRPr="007E3775" w:rsidRDefault="00634777" w:rsidP="00634777">
      <w:pPr>
        <w:tabs>
          <w:tab w:val="clear" w:pos="567"/>
        </w:tabs>
        <w:spacing w:line="240" w:lineRule="auto"/>
        <w:rPr>
          <w:szCs w:val="22"/>
        </w:rPr>
      </w:pPr>
    </w:p>
    <w:p w14:paraId="2631EA2F" w14:textId="0CBDD9CD"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VAULT_ND_91ca5980-01c8-473c-bac5-44b97ac05378 \* MERGEFORMAT </w:instrText>
      </w:r>
      <w:r w:rsidR="003B0A46">
        <w:rPr>
          <w:b/>
        </w:rPr>
        <w:fldChar w:fldCharType="separate"/>
      </w:r>
      <w:r w:rsidR="003B0A46">
        <w:rPr>
          <w:b/>
        </w:rPr>
        <w:t xml:space="preserve"> </w:t>
      </w:r>
      <w:r w:rsidR="003B0A46">
        <w:rPr>
          <w:b/>
        </w:rPr>
        <w:fldChar w:fldCharType="end"/>
      </w:r>
    </w:p>
    <w:p w14:paraId="63F1CF62" w14:textId="77777777" w:rsidR="00634777" w:rsidRPr="007E3775" w:rsidRDefault="00634777" w:rsidP="00634777">
      <w:pPr>
        <w:tabs>
          <w:tab w:val="clear" w:pos="567"/>
        </w:tabs>
        <w:spacing w:line="240" w:lineRule="auto"/>
        <w:rPr>
          <w:i/>
          <w:szCs w:val="22"/>
        </w:rPr>
      </w:pPr>
    </w:p>
    <w:p w14:paraId="4EADD94A" w14:textId="2BD2628B" w:rsidR="00634777" w:rsidRPr="007E3775" w:rsidRDefault="00634777" w:rsidP="00634777">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7E75BAEE" w14:textId="77777777" w:rsidR="00634777" w:rsidRPr="007E3775" w:rsidRDefault="00634777" w:rsidP="00634777">
      <w:pPr>
        <w:tabs>
          <w:tab w:val="clear" w:pos="567"/>
        </w:tabs>
        <w:spacing w:line="240" w:lineRule="auto"/>
        <w:rPr>
          <w:szCs w:val="22"/>
        </w:rPr>
      </w:pPr>
      <w:r>
        <w:t xml:space="preserve">Jednou týdně </w:t>
      </w:r>
    </w:p>
    <w:p w14:paraId="05912E81" w14:textId="77777777" w:rsidR="00634777" w:rsidRPr="007E3775" w:rsidRDefault="00634777" w:rsidP="00634777">
      <w:pPr>
        <w:tabs>
          <w:tab w:val="clear" w:pos="567"/>
        </w:tabs>
        <w:spacing w:line="240" w:lineRule="auto"/>
        <w:rPr>
          <w:szCs w:val="22"/>
        </w:rPr>
      </w:pPr>
    </w:p>
    <w:p w14:paraId="2DB1D006" w14:textId="5529A4F4" w:rsidR="00634777" w:rsidRPr="007E3775" w:rsidRDefault="00634777" w:rsidP="00634777">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198642C2" w14:textId="77777777" w:rsidR="00634777" w:rsidRPr="007E3775" w:rsidRDefault="00634777" w:rsidP="00634777">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34777" w:rsidRPr="005867BB" w14:paraId="2A34FEF9" w14:textId="77777777">
        <w:tc>
          <w:tcPr>
            <w:tcW w:w="1231" w:type="dxa"/>
            <w:tcBorders>
              <w:top w:val="nil"/>
              <w:left w:val="nil"/>
              <w:bottom w:val="nil"/>
              <w:right w:val="nil"/>
            </w:tcBorders>
          </w:tcPr>
          <w:p w14:paraId="4EBBD861" w14:textId="77777777" w:rsidR="00634777" w:rsidRPr="007E3775" w:rsidRDefault="00634777">
            <w:pPr>
              <w:tabs>
                <w:tab w:val="clear" w:pos="567"/>
              </w:tabs>
              <w:spacing w:line="240" w:lineRule="auto"/>
              <w:rPr>
                <w:szCs w:val="22"/>
              </w:rPr>
            </w:pPr>
          </w:p>
        </w:tc>
        <w:tc>
          <w:tcPr>
            <w:tcW w:w="1232" w:type="dxa"/>
            <w:tcBorders>
              <w:top w:val="nil"/>
              <w:left w:val="nil"/>
              <w:bottom w:val="single" w:sz="4" w:space="0" w:color="auto"/>
              <w:right w:val="nil"/>
            </w:tcBorders>
          </w:tcPr>
          <w:p w14:paraId="1768DB28" w14:textId="77777777" w:rsidR="00634777" w:rsidRPr="007E3775" w:rsidRDefault="00634777">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2CAC3FCF" w14:textId="77777777" w:rsidR="00634777" w:rsidRPr="007E3775" w:rsidRDefault="00634777">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6718BD77" w14:textId="77777777" w:rsidR="00634777" w:rsidRPr="007E3775" w:rsidRDefault="00634777">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3B297332" w14:textId="77777777" w:rsidR="00634777" w:rsidRPr="007E3775" w:rsidRDefault="00634777">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40350D65" w14:textId="77777777" w:rsidR="00634777" w:rsidRPr="007E3775" w:rsidRDefault="00634777">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4E4FB96D" w14:textId="77777777" w:rsidR="00634777" w:rsidRPr="007E3775" w:rsidRDefault="00634777">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63896D5A" w14:textId="77777777" w:rsidR="00634777" w:rsidRPr="007E3775" w:rsidRDefault="00634777">
            <w:pPr>
              <w:tabs>
                <w:tab w:val="clear" w:pos="567"/>
              </w:tabs>
              <w:spacing w:line="240" w:lineRule="auto"/>
              <w:jc w:val="center"/>
              <w:rPr>
                <w:szCs w:val="22"/>
              </w:rPr>
            </w:pPr>
            <w:r>
              <w:t>Ne</w:t>
            </w:r>
          </w:p>
        </w:tc>
      </w:tr>
      <w:tr w:rsidR="00634777" w:rsidRPr="005867BB" w14:paraId="05B7EC40" w14:textId="77777777">
        <w:tc>
          <w:tcPr>
            <w:tcW w:w="1231" w:type="dxa"/>
            <w:tcBorders>
              <w:top w:val="nil"/>
              <w:left w:val="nil"/>
              <w:bottom w:val="nil"/>
              <w:right w:val="single" w:sz="4" w:space="0" w:color="auto"/>
            </w:tcBorders>
          </w:tcPr>
          <w:p w14:paraId="4E2651CD" w14:textId="77777777" w:rsidR="00634777" w:rsidRPr="007E3775" w:rsidRDefault="00634777">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2F1CF9EB"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05AC7B0D"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44F94A8F"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2AAE2991"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767D5C71"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425040CE"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1BD2EC17" w14:textId="77777777" w:rsidR="00634777" w:rsidRPr="007E3775" w:rsidRDefault="00634777">
            <w:pPr>
              <w:tabs>
                <w:tab w:val="clear" w:pos="567"/>
              </w:tabs>
              <w:spacing w:line="240" w:lineRule="auto"/>
              <w:rPr>
                <w:szCs w:val="22"/>
              </w:rPr>
            </w:pPr>
          </w:p>
        </w:tc>
      </w:tr>
      <w:tr w:rsidR="00634777" w:rsidRPr="005867BB" w14:paraId="238967F7" w14:textId="77777777">
        <w:tc>
          <w:tcPr>
            <w:tcW w:w="1231" w:type="dxa"/>
            <w:tcBorders>
              <w:top w:val="nil"/>
              <w:left w:val="nil"/>
              <w:bottom w:val="nil"/>
              <w:right w:val="single" w:sz="4" w:space="0" w:color="auto"/>
            </w:tcBorders>
          </w:tcPr>
          <w:p w14:paraId="7BEF0812" w14:textId="77777777" w:rsidR="00634777" w:rsidRPr="007E3775" w:rsidRDefault="00634777">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1C159CEB"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043198F3"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7DC550E1"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15BCC732"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06327B98"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59BC330F"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23FFB32C" w14:textId="77777777" w:rsidR="00634777" w:rsidRPr="007E3775" w:rsidRDefault="00634777">
            <w:pPr>
              <w:tabs>
                <w:tab w:val="clear" w:pos="567"/>
              </w:tabs>
              <w:spacing w:line="240" w:lineRule="auto"/>
              <w:rPr>
                <w:szCs w:val="22"/>
              </w:rPr>
            </w:pPr>
          </w:p>
        </w:tc>
      </w:tr>
    </w:tbl>
    <w:p w14:paraId="6966456C" w14:textId="77777777" w:rsidR="00634777" w:rsidRPr="007E3775" w:rsidRDefault="00634777" w:rsidP="00634777">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34777" w:rsidRPr="005867BB" w14:paraId="7EC20E25" w14:textId="77777777">
        <w:tc>
          <w:tcPr>
            <w:tcW w:w="1231" w:type="dxa"/>
            <w:tcBorders>
              <w:top w:val="nil"/>
              <w:left w:val="nil"/>
              <w:bottom w:val="nil"/>
              <w:right w:val="nil"/>
            </w:tcBorders>
          </w:tcPr>
          <w:p w14:paraId="13822025" w14:textId="77777777" w:rsidR="00634777" w:rsidRPr="007E3775" w:rsidRDefault="00634777">
            <w:pPr>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217F21A" w14:textId="77777777" w:rsidR="00634777" w:rsidRPr="007E3775" w:rsidRDefault="00634777">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tcPr>
          <w:p w14:paraId="6BAF8DEF" w14:textId="77777777" w:rsidR="00634777" w:rsidRPr="007E3775" w:rsidRDefault="00634777">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tcPr>
          <w:p w14:paraId="48E4F666" w14:textId="77777777" w:rsidR="00634777" w:rsidRPr="007E3775" w:rsidRDefault="00634777">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tcPr>
          <w:p w14:paraId="12CD791B" w14:textId="77777777" w:rsidR="00634777" w:rsidRPr="007E3775" w:rsidRDefault="00634777">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tcPr>
          <w:p w14:paraId="6FABB050" w14:textId="77777777" w:rsidR="00634777" w:rsidRPr="007E3775" w:rsidRDefault="00634777">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tcPr>
          <w:p w14:paraId="2897CD0C" w14:textId="77777777" w:rsidR="00634777" w:rsidRPr="007E3775" w:rsidRDefault="00634777">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tcPr>
          <w:p w14:paraId="62A2130F" w14:textId="77777777" w:rsidR="00634777" w:rsidRPr="007E3775" w:rsidRDefault="00634777">
            <w:pPr>
              <w:tabs>
                <w:tab w:val="clear" w:pos="567"/>
              </w:tabs>
              <w:spacing w:line="240" w:lineRule="auto"/>
              <w:jc w:val="center"/>
              <w:rPr>
                <w:szCs w:val="22"/>
                <w:highlight w:val="lightGray"/>
              </w:rPr>
            </w:pPr>
            <w:r>
              <w:rPr>
                <w:highlight w:val="lightGray"/>
              </w:rPr>
              <w:t>Ne</w:t>
            </w:r>
          </w:p>
        </w:tc>
      </w:tr>
      <w:tr w:rsidR="00634777" w:rsidRPr="005867BB" w14:paraId="4D106746" w14:textId="77777777">
        <w:tc>
          <w:tcPr>
            <w:tcW w:w="1231" w:type="dxa"/>
            <w:tcBorders>
              <w:top w:val="nil"/>
              <w:left w:val="nil"/>
              <w:bottom w:val="nil"/>
              <w:right w:val="single" w:sz="4" w:space="0" w:color="auto"/>
            </w:tcBorders>
          </w:tcPr>
          <w:p w14:paraId="75A5B0A0" w14:textId="77777777" w:rsidR="00634777" w:rsidRPr="007E3775" w:rsidRDefault="00634777">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7075EED2"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57E280"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993E37"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F4853E"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A87D62"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DEE029"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4A4A47" w14:textId="77777777" w:rsidR="00634777" w:rsidRPr="007E3775" w:rsidRDefault="00634777">
            <w:pPr>
              <w:tabs>
                <w:tab w:val="clear" w:pos="567"/>
              </w:tabs>
              <w:spacing w:line="240" w:lineRule="auto"/>
              <w:rPr>
                <w:szCs w:val="22"/>
                <w:highlight w:val="lightGray"/>
              </w:rPr>
            </w:pPr>
          </w:p>
        </w:tc>
      </w:tr>
      <w:tr w:rsidR="00634777" w:rsidRPr="005867BB" w14:paraId="38EEAF45" w14:textId="77777777">
        <w:tc>
          <w:tcPr>
            <w:tcW w:w="1231" w:type="dxa"/>
            <w:tcBorders>
              <w:top w:val="nil"/>
              <w:left w:val="nil"/>
              <w:bottom w:val="nil"/>
              <w:right w:val="single" w:sz="4" w:space="0" w:color="auto"/>
            </w:tcBorders>
          </w:tcPr>
          <w:p w14:paraId="0956CE56" w14:textId="77777777" w:rsidR="00634777" w:rsidRPr="007E3775" w:rsidRDefault="00634777">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62366DEA"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239E72"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825F98"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9A1E70"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18E8ED2"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09E9D9"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5D28AF" w14:textId="77777777" w:rsidR="00634777" w:rsidRPr="007E3775" w:rsidRDefault="00634777">
            <w:pPr>
              <w:tabs>
                <w:tab w:val="clear" w:pos="567"/>
              </w:tabs>
              <w:spacing w:line="240" w:lineRule="auto"/>
              <w:rPr>
                <w:szCs w:val="22"/>
                <w:highlight w:val="lightGray"/>
              </w:rPr>
            </w:pPr>
          </w:p>
        </w:tc>
      </w:tr>
      <w:tr w:rsidR="00634777" w:rsidRPr="005867BB" w14:paraId="1C7BD16B" w14:textId="77777777">
        <w:tc>
          <w:tcPr>
            <w:tcW w:w="1231" w:type="dxa"/>
            <w:tcBorders>
              <w:top w:val="nil"/>
              <w:left w:val="nil"/>
              <w:bottom w:val="nil"/>
              <w:right w:val="single" w:sz="4" w:space="0" w:color="auto"/>
            </w:tcBorders>
          </w:tcPr>
          <w:p w14:paraId="37C6C0E9" w14:textId="77777777" w:rsidR="00634777" w:rsidRPr="007E3775" w:rsidRDefault="00634777">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5EE37220"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9E1A67"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67C706"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4AF058"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F33E87"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B2A3BA"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53FD284" w14:textId="77777777" w:rsidR="00634777" w:rsidRPr="007E3775" w:rsidRDefault="00634777">
            <w:pPr>
              <w:tabs>
                <w:tab w:val="clear" w:pos="567"/>
              </w:tabs>
              <w:spacing w:line="240" w:lineRule="auto"/>
              <w:rPr>
                <w:szCs w:val="22"/>
                <w:highlight w:val="lightGray"/>
              </w:rPr>
            </w:pPr>
          </w:p>
        </w:tc>
      </w:tr>
      <w:tr w:rsidR="00634777" w:rsidRPr="005867BB" w14:paraId="77A74157" w14:textId="77777777">
        <w:tc>
          <w:tcPr>
            <w:tcW w:w="1231" w:type="dxa"/>
            <w:tcBorders>
              <w:top w:val="nil"/>
              <w:left w:val="nil"/>
              <w:bottom w:val="nil"/>
              <w:right w:val="single" w:sz="4" w:space="0" w:color="auto"/>
            </w:tcBorders>
          </w:tcPr>
          <w:p w14:paraId="551DC9F1" w14:textId="77777777" w:rsidR="00634777" w:rsidRPr="007E3775" w:rsidRDefault="00634777">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72D8F4BF"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322732"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165A8C"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9C54DE"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70C8B4"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D06534" w14:textId="77777777" w:rsidR="00634777" w:rsidRPr="007E3775" w:rsidRDefault="00634777">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C73E20" w14:textId="77777777" w:rsidR="00634777" w:rsidRPr="007E3775" w:rsidRDefault="00634777">
            <w:pPr>
              <w:tabs>
                <w:tab w:val="clear" w:pos="567"/>
              </w:tabs>
              <w:spacing w:line="240" w:lineRule="auto"/>
              <w:rPr>
                <w:szCs w:val="22"/>
                <w:highlight w:val="lightGray"/>
              </w:rPr>
            </w:pPr>
          </w:p>
        </w:tc>
      </w:tr>
    </w:tbl>
    <w:p w14:paraId="6682A036" w14:textId="77777777" w:rsidR="00634777" w:rsidRPr="007E3775" w:rsidRDefault="00634777" w:rsidP="00634777">
      <w:pPr>
        <w:tabs>
          <w:tab w:val="clear" w:pos="567"/>
        </w:tabs>
        <w:spacing w:line="240" w:lineRule="auto"/>
        <w:rPr>
          <w:szCs w:val="22"/>
        </w:rPr>
      </w:pPr>
    </w:p>
    <w:p w14:paraId="3C493054" w14:textId="77777777" w:rsidR="00634777" w:rsidRPr="007E3775" w:rsidRDefault="00634777" w:rsidP="00634777">
      <w:pPr>
        <w:tabs>
          <w:tab w:val="clear" w:pos="567"/>
        </w:tabs>
        <w:spacing w:line="240" w:lineRule="auto"/>
        <w:rPr>
          <w:szCs w:val="22"/>
        </w:rPr>
      </w:pPr>
      <w:r w:rsidRPr="00F821C3">
        <w:t>Před použitím si přečtěte příbalovou informaci.</w:t>
      </w:r>
    </w:p>
    <w:p w14:paraId="5ECFD1E4" w14:textId="77777777" w:rsidR="00634777" w:rsidRPr="007E3775" w:rsidRDefault="00634777" w:rsidP="00634777">
      <w:pPr>
        <w:tabs>
          <w:tab w:val="clear" w:pos="567"/>
          <w:tab w:val="left" w:pos="0"/>
        </w:tabs>
        <w:autoSpaceDE w:val="0"/>
        <w:autoSpaceDN w:val="0"/>
        <w:adjustRightInd w:val="0"/>
        <w:spacing w:line="240" w:lineRule="auto"/>
        <w:ind w:left="432" w:hanging="432"/>
        <w:rPr>
          <w:szCs w:val="22"/>
        </w:rPr>
      </w:pPr>
      <w:r>
        <w:t xml:space="preserve">Subkutánní podání </w:t>
      </w:r>
    </w:p>
    <w:p w14:paraId="65B40DB0" w14:textId="77777777" w:rsidR="00634777" w:rsidRPr="005867BB" w:rsidRDefault="00634777" w:rsidP="00634777">
      <w:pPr>
        <w:tabs>
          <w:tab w:val="clear" w:pos="567"/>
          <w:tab w:val="left" w:pos="0"/>
        </w:tabs>
        <w:autoSpaceDE w:val="0"/>
        <w:autoSpaceDN w:val="0"/>
        <w:adjustRightInd w:val="0"/>
        <w:spacing w:line="240" w:lineRule="auto"/>
        <w:ind w:left="432" w:hanging="432"/>
        <w:rPr>
          <w:szCs w:val="22"/>
        </w:rPr>
      </w:pPr>
    </w:p>
    <w:p w14:paraId="477E0E6D" w14:textId="77777777" w:rsidR="00634777" w:rsidRPr="005867BB" w:rsidRDefault="00634777" w:rsidP="00634777">
      <w:pPr>
        <w:tabs>
          <w:tab w:val="clear" w:pos="567"/>
          <w:tab w:val="left" w:pos="0"/>
        </w:tabs>
        <w:autoSpaceDE w:val="0"/>
        <w:autoSpaceDN w:val="0"/>
        <w:adjustRightInd w:val="0"/>
        <w:spacing w:line="240" w:lineRule="auto"/>
        <w:ind w:left="432" w:hanging="432"/>
        <w:rPr>
          <w:szCs w:val="22"/>
        </w:rPr>
      </w:pPr>
    </w:p>
    <w:p w14:paraId="49FC3E3E" w14:textId="7F4F3AF3"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VAULT_ND_1f21e497-d7af-4704-9855-bf45879bd783 \* MERGEFORMAT </w:instrText>
      </w:r>
      <w:r w:rsidR="003B0A46">
        <w:rPr>
          <w:b/>
        </w:rPr>
        <w:fldChar w:fldCharType="separate"/>
      </w:r>
      <w:r w:rsidR="003B0A46">
        <w:rPr>
          <w:b/>
        </w:rPr>
        <w:t xml:space="preserve"> </w:t>
      </w:r>
      <w:r w:rsidR="003B0A46">
        <w:rPr>
          <w:b/>
        </w:rPr>
        <w:fldChar w:fldCharType="end"/>
      </w:r>
    </w:p>
    <w:p w14:paraId="6CECB7C6" w14:textId="77777777" w:rsidR="00634777" w:rsidRPr="007E3775" w:rsidRDefault="00634777" w:rsidP="00634777">
      <w:pPr>
        <w:tabs>
          <w:tab w:val="clear" w:pos="567"/>
        </w:tabs>
        <w:spacing w:line="240" w:lineRule="auto"/>
        <w:rPr>
          <w:szCs w:val="22"/>
        </w:rPr>
      </w:pPr>
    </w:p>
    <w:p w14:paraId="50530C4F" w14:textId="115B5EFD" w:rsidR="00634777" w:rsidRPr="007E3775" w:rsidRDefault="00634777" w:rsidP="00634777">
      <w:pPr>
        <w:tabs>
          <w:tab w:val="clear" w:pos="567"/>
        </w:tabs>
        <w:spacing w:line="240" w:lineRule="auto"/>
        <w:outlineLvl w:val="0"/>
        <w:rPr>
          <w:szCs w:val="22"/>
        </w:rPr>
      </w:pPr>
      <w:r>
        <w:t>Uchovávejte mimo dohled a dosah dětí.</w:t>
      </w:r>
      <w:fldSimple w:instr=" DOCVARIABLE vault_nd_7f6388c6-1c80-4d9d-8cbd-53738d12375e \* MERGEFORMAT ">
        <w:r w:rsidR="003B0A46">
          <w:t xml:space="preserve"> </w:t>
        </w:r>
      </w:fldSimple>
    </w:p>
    <w:p w14:paraId="1D0C0366" w14:textId="77777777" w:rsidR="00634777" w:rsidRPr="007E3775" w:rsidRDefault="00634777" w:rsidP="00634777">
      <w:pPr>
        <w:tabs>
          <w:tab w:val="clear" w:pos="567"/>
        </w:tabs>
        <w:spacing w:line="240" w:lineRule="auto"/>
        <w:rPr>
          <w:szCs w:val="22"/>
        </w:rPr>
      </w:pPr>
    </w:p>
    <w:p w14:paraId="70EB2B94" w14:textId="77777777" w:rsidR="00634777" w:rsidRPr="007E3775" w:rsidRDefault="00634777" w:rsidP="00634777">
      <w:pPr>
        <w:tabs>
          <w:tab w:val="clear" w:pos="567"/>
        </w:tabs>
        <w:spacing w:line="240" w:lineRule="auto"/>
        <w:rPr>
          <w:szCs w:val="22"/>
        </w:rPr>
      </w:pPr>
    </w:p>
    <w:p w14:paraId="08F3D091" w14:textId="7919B8D8"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VAULT_ND_dc17db2b-92cd-4d32-99d9-d2cbef268ffc \* MERGEFORMAT </w:instrText>
      </w:r>
      <w:r w:rsidR="003B0A46">
        <w:rPr>
          <w:b/>
        </w:rPr>
        <w:fldChar w:fldCharType="separate"/>
      </w:r>
      <w:r w:rsidR="003B0A46">
        <w:rPr>
          <w:b/>
        </w:rPr>
        <w:t xml:space="preserve"> </w:t>
      </w:r>
      <w:r w:rsidR="003B0A46">
        <w:rPr>
          <w:b/>
        </w:rPr>
        <w:fldChar w:fldCharType="end"/>
      </w:r>
    </w:p>
    <w:p w14:paraId="0C9511A3" w14:textId="77777777" w:rsidR="00634777" w:rsidRPr="007E3775" w:rsidRDefault="00634777" w:rsidP="00634777">
      <w:pPr>
        <w:tabs>
          <w:tab w:val="clear" w:pos="567"/>
        </w:tabs>
        <w:spacing w:line="240" w:lineRule="auto"/>
        <w:rPr>
          <w:szCs w:val="22"/>
        </w:rPr>
      </w:pPr>
    </w:p>
    <w:p w14:paraId="4DD24E37" w14:textId="77777777" w:rsidR="00634777" w:rsidRPr="007E3775" w:rsidRDefault="00634777" w:rsidP="00634777">
      <w:pPr>
        <w:tabs>
          <w:tab w:val="clear" w:pos="567"/>
          <w:tab w:val="left" w:pos="749"/>
        </w:tabs>
        <w:spacing w:line="240" w:lineRule="auto"/>
        <w:rPr>
          <w:szCs w:val="22"/>
        </w:rPr>
      </w:pPr>
    </w:p>
    <w:p w14:paraId="180F7012" w14:textId="287EC444"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VAULT_ND_ab725908-47f7-454c-9d8a-d357b9a4b608 \* MERGEFORMAT </w:instrText>
      </w:r>
      <w:r w:rsidR="003B0A46">
        <w:rPr>
          <w:b/>
        </w:rPr>
        <w:fldChar w:fldCharType="separate"/>
      </w:r>
      <w:r w:rsidR="003B0A46">
        <w:rPr>
          <w:b/>
        </w:rPr>
        <w:t xml:space="preserve"> </w:t>
      </w:r>
      <w:r w:rsidR="003B0A46">
        <w:rPr>
          <w:b/>
        </w:rPr>
        <w:fldChar w:fldCharType="end"/>
      </w:r>
    </w:p>
    <w:p w14:paraId="234B1F15" w14:textId="77777777" w:rsidR="00634777" w:rsidRPr="007E3775" w:rsidRDefault="00634777" w:rsidP="00634777">
      <w:pPr>
        <w:tabs>
          <w:tab w:val="clear" w:pos="567"/>
        </w:tabs>
        <w:spacing w:line="240" w:lineRule="auto"/>
        <w:rPr>
          <w:i/>
          <w:szCs w:val="22"/>
        </w:rPr>
      </w:pPr>
    </w:p>
    <w:p w14:paraId="13F4397B" w14:textId="77777777" w:rsidR="00634777" w:rsidRPr="007E3775" w:rsidRDefault="00634777" w:rsidP="00634777">
      <w:pPr>
        <w:tabs>
          <w:tab w:val="clear" w:pos="567"/>
        </w:tabs>
        <w:spacing w:line="240" w:lineRule="auto"/>
        <w:rPr>
          <w:szCs w:val="22"/>
        </w:rPr>
      </w:pPr>
      <w:r>
        <w:t>EXP</w:t>
      </w:r>
    </w:p>
    <w:p w14:paraId="1B4DD6CA" w14:textId="77777777" w:rsidR="00634777" w:rsidRPr="007E3775" w:rsidRDefault="00634777" w:rsidP="00634777">
      <w:pPr>
        <w:tabs>
          <w:tab w:val="clear" w:pos="567"/>
        </w:tabs>
        <w:spacing w:line="240" w:lineRule="auto"/>
        <w:rPr>
          <w:szCs w:val="22"/>
        </w:rPr>
      </w:pPr>
    </w:p>
    <w:p w14:paraId="1435B237" w14:textId="77777777" w:rsidR="00634777" w:rsidRPr="007E3775" w:rsidRDefault="00634777" w:rsidP="00634777">
      <w:pPr>
        <w:tabs>
          <w:tab w:val="clear" w:pos="567"/>
        </w:tabs>
        <w:spacing w:line="240" w:lineRule="auto"/>
        <w:rPr>
          <w:szCs w:val="22"/>
        </w:rPr>
      </w:pPr>
    </w:p>
    <w:p w14:paraId="6B02AF9C" w14:textId="0D14BCC5"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VAULT_ND_6e7b85de-2f7a-4d2a-8b50-a21add7ea3c1 \* MERGEFORMAT </w:instrText>
      </w:r>
      <w:r w:rsidR="003B0A46">
        <w:rPr>
          <w:b/>
        </w:rPr>
        <w:fldChar w:fldCharType="separate"/>
      </w:r>
      <w:r w:rsidR="003B0A46">
        <w:rPr>
          <w:b/>
        </w:rPr>
        <w:t xml:space="preserve"> </w:t>
      </w:r>
      <w:r w:rsidR="003B0A46">
        <w:rPr>
          <w:b/>
        </w:rPr>
        <w:fldChar w:fldCharType="end"/>
      </w:r>
    </w:p>
    <w:p w14:paraId="6117E663" w14:textId="77777777" w:rsidR="00634777" w:rsidRPr="007E3775" w:rsidRDefault="00634777" w:rsidP="00634777">
      <w:pPr>
        <w:tabs>
          <w:tab w:val="clear" w:pos="567"/>
        </w:tabs>
        <w:spacing w:line="240" w:lineRule="auto"/>
        <w:rPr>
          <w:i/>
          <w:szCs w:val="22"/>
        </w:rPr>
      </w:pPr>
    </w:p>
    <w:p w14:paraId="6CEE4166" w14:textId="77777777" w:rsidR="00634777" w:rsidRPr="005867BB" w:rsidRDefault="00634777" w:rsidP="00634777">
      <w:pPr>
        <w:spacing w:line="240" w:lineRule="auto"/>
        <w:rPr>
          <w:szCs w:val="22"/>
        </w:rPr>
      </w:pPr>
      <w:r>
        <w:t>Uchovávejte v chladničce.</w:t>
      </w:r>
    </w:p>
    <w:p w14:paraId="0B4FD34E" w14:textId="4A772DAB" w:rsidR="00634777" w:rsidRPr="005867BB" w:rsidRDefault="00634777" w:rsidP="00634777">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93D67">
        <w:t xml:space="preserve">dobu </w:t>
      </w:r>
      <w:r>
        <w:t xml:space="preserve">21 dní.  </w:t>
      </w:r>
    </w:p>
    <w:p w14:paraId="106A0485" w14:textId="77777777" w:rsidR="00634777" w:rsidRPr="005867BB" w:rsidRDefault="00634777" w:rsidP="00634777">
      <w:pPr>
        <w:spacing w:line="240" w:lineRule="auto"/>
        <w:rPr>
          <w:szCs w:val="22"/>
        </w:rPr>
      </w:pPr>
      <w:r>
        <w:t>Chraňte před mrazem.</w:t>
      </w:r>
    </w:p>
    <w:p w14:paraId="4E3C2A19" w14:textId="024BB55C" w:rsidR="00634777" w:rsidRPr="005867BB" w:rsidRDefault="00634777" w:rsidP="00634777">
      <w:pPr>
        <w:tabs>
          <w:tab w:val="clear" w:pos="567"/>
        </w:tabs>
        <w:spacing w:line="240" w:lineRule="auto"/>
        <w:ind w:left="567" w:hanging="567"/>
        <w:rPr>
          <w:szCs w:val="22"/>
        </w:rPr>
      </w:pPr>
      <w:r>
        <w:t xml:space="preserve">Uchovávejte v původním obalu, aby byl </w:t>
      </w:r>
      <w:r w:rsidR="00E93D67">
        <w:t xml:space="preserve">přípravek </w:t>
      </w:r>
      <w:r>
        <w:t>chráněn před světlem.</w:t>
      </w:r>
    </w:p>
    <w:p w14:paraId="7527DB5E" w14:textId="77777777" w:rsidR="00634777" w:rsidRPr="007E3775" w:rsidRDefault="00634777" w:rsidP="00634777">
      <w:pPr>
        <w:tabs>
          <w:tab w:val="clear" w:pos="567"/>
        </w:tabs>
        <w:spacing w:line="240" w:lineRule="auto"/>
        <w:ind w:left="567" w:hanging="567"/>
        <w:rPr>
          <w:szCs w:val="22"/>
        </w:rPr>
      </w:pPr>
    </w:p>
    <w:p w14:paraId="1517A0A2" w14:textId="77777777" w:rsidR="00634777" w:rsidRPr="007E3775" w:rsidRDefault="00634777" w:rsidP="00634777">
      <w:pPr>
        <w:tabs>
          <w:tab w:val="clear" w:pos="567"/>
        </w:tabs>
        <w:spacing w:line="240" w:lineRule="auto"/>
        <w:ind w:left="567" w:hanging="567"/>
        <w:rPr>
          <w:szCs w:val="22"/>
        </w:rPr>
      </w:pPr>
    </w:p>
    <w:p w14:paraId="467A2784" w14:textId="4E8377EA"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VAULT_ND_de4c45f7-9e74-489e-8147-2982da1e231e \* MERGEFORMAT </w:instrText>
      </w:r>
      <w:r w:rsidR="003B0A46">
        <w:rPr>
          <w:b/>
        </w:rPr>
        <w:fldChar w:fldCharType="separate"/>
      </w:r>
      <w:r w:rsidR="003B0A46">
        <w:rPr>
          <w:b/>
        </w:rPr>
        <w:t xml:space="preserve"> </w:t>
      </w:r>
      <w:r w:rsidR="003B0A46">
        <w:rPr>
          <w:b/>
        </w:rPr>
        <w:fldChar w:fldCharType="end"/>
      </w:r>
    </w:p>
    <w:p w14:paraId="574AC36D" w14:textId="77777777" w:rsidR="00634777" w:rsidRPr="007E3775" w:rsidRDefault="00634777" w:rsidP="00634777">
      <w:pPr>
        <w:tabs>
          <w:tab w:val="clear" w:pos="567"/>
        </w:tabs>
        <w:spacing w:line="240" w:lineRule="auto"/>
        <w:rPr>
          <w:i/>
          <w:szCs w:val="22"/>
        </w:rPr>
      </w:pPr>
    </w:p>
    <w:p w14:paraId="6A380995" w14:textId="77777777" w:rsidR="00634777" w:rsidRPr="007E3775" w:rsidRDefault="00634777" w:rsidP="00634777">
      <w:pPr>
        <w:tabs>
          <w:tab w:val="clear" w:pos="567"/>
        </w:tabs>
        <w:spacing w:line="240" w:lineRule="auto"/>
        <w:rPr>
          <w:szCs w:val="22"/>
        </w:rPr>
      </w:pPr>
    </w:p>
    <w:p w14:paraId="02D482EF" w14:textId="3B0902CA"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VAULT_ND_abf6363c-4a4c-40a8-85c4-86e6d8a3aba4 \* MERGEFORMAT </w:instrText>
      </w:r>
      <w:r w:rsidR="003B0A46">
        <w:rPr>
          <w:b/>
        </w:rPr>
        <w:fldChar w:fldCharType="separate"/>
      </w:r>
      <w:r w:rsidR="003B0A46">
        <w:rPr>
          <w:b/>
        </w:rPr>
        <w:t xml:space="preserve"> </w:t>
      </w:r>
      <w:r w:rsidR="003B0A46">
        <w:rPr>
          <w:b/>
        </w:rPr>
        <w:fldChar w:fldCharType="end"/>
      </w:r>
    </w:p>
    <w:p w14:paraId="2DAFAA38" w14:textId="77777777" w:rsidR="00634777" w:rsidRPr="007E3775" w:rsidRDefault="00634777" w:rsidP="00634777">
      <w:pPr>
        <w:tabs>
          <w:tab w:val="clear" w:pos="567"/>
        </w:tabs>
        <w:spacing w:line="240" w:lineRule="auto"/>
        <w:rPr>
          <w:i/>
          <w:szCs w:val="22"/>
        </w:rPr>
      </w:pPr>
    </w:p>
    <w:p w14:paraId="4722044E" w14:textId="77777777" w:rsidR="00634777" w:rsidRPr="005867BB" w:rsidRDefault="00634777" w:rsidP="00634777">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F0C0CA2" w14:textId="0F3AC24C" w:rsidR="00634777" w:rsidRPr="005867BB" w:rsidRDefault="008E237D" w:rsidP="00634777">
      <w:pPr>
        <w:tabs>
          <w:tab w:val="clear" w:pos="567"/>
        </w:tabs>
        <w:spacing w:line="240" w:lineRule="auto"/>
        <w:rPr>
          <w:szCs w:val="22"/>
        </w:rPr>
      </w:pPr>
      <w:proofErr w:type="spellStart"/>
      <w:r>
        <w:t>Orteliuslaan</w:t>
      </w:r>
      <w:proofErr w:type="spellEnd"/>
      <w:r>
        <w:t xml:space="preserve"> 1000, 3528 BD</w:t>
      </w:r>
      <w:r w:rsidR="00634777">
        <w:t xml:space="preserve"> Utrecht</w:t>
      </w:r>
    </w:p>
    <w:p w14:paraId="0C4D9D10" w14:textId="77777777" w:rsidR="00634777" w:rsidRPr="007E3775" w:rsidRDefault="00634777" w:rsidP="00634777">
      <w:pPr>
        <w:tabs>
          <w:tab w:val="clear" w:pos="567"/>
        </w:tabs>
        <w:spacing w:line="240" w:lineRule="auto"/>
        <w:rPr>
          <w:szCs w:val="22"/>
        </w:rPr>
      </w:pPr>
      <w:r>
        <w:t>Nizozemsko</w:t>
      </w:r>
    </w:p>
    <w:p w14:paraId="188F2C2E" w14:textId="77777777" w:rsidR="00634777" w:rsidRPr="007E3775" w:rsidRDefault="00634777" w:rsidP="00634777">
      <w:pPr>
        <w:tabs>
          <w:tab w:val="clear" w:pos="567"/>
        </w:tabs>
        <w:spacing w:line="240" w:lineRule="auto"/>
        <w:rPr>
          <w:szCs w:val="22"/>
        </w:rPr>
      </w:pPr>
    </w:p>
    <w:p w14:paraId="479EB17C" w14:textId="77777777" w:rsidR="00634777" w:rsidRPr="007E3775" w:rsidRDefault="00634777" w:rsidP="00634777">
      <w:pPr>
        <w:tabs>
          <w:tab w:val="clear" w:pos="567"/>
        </w:tabs>
        <w:spacing w:line="240" w:lineRule="auto"/>
        <w:rPr>
          <w:szCs w:val="22"/>
        </w:rPr>
      </w:pPr>
    </w:p>
    <w:p w14:paraId="2E0BB48B" w14:textId="1D821946"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VAULT_ND_540a4976-31c4-4890-8165-45a8885f7973 \* MERGEFORMAT </w:instrText>
      </w:r>
      <w:r w:rsidR="003B0A46">
        <w:rPr>
          <w:b/>
        </w:rPr>
        <w:fldChar w:fldCharType="separate"/>
      </w:r>
      <w:r w:rsidR="003B0A46">
        <w:rPr>
          <w:b/>
        </w:rPr>
        <w:t xml:space="preserve"> </w:t>
      </w:r>
      <w:r w:rsidR="003B0A46">
        <w:rPr>
          <w:b/>
        </w:rPr>
        <w:fldChar w:fldCharType="end"/>
      </w:r>
    </w:p>
    <w:p w14:paraId="121A11D0" w14:textId="77777777" w:rsidR="00634777" w:rsidRPr="007E3775" w:rsidRDefault="00634777" w:rsidP="00634777">
      <w:pPr>
        <w:tabs>
          <w:tab w:val="clear" w:pos="567"/>
        </w:tabs>
        <w:spacing w:line="240" w:lineRule="auto"/>
        <w:rPr>
          <w:szCs w:val="22"/>
        </w:rPr>
      </w:pPr>
    </w:p>
    <w:p w14:paraId="0D2A1FD3" w14:textId="15A52D47" w:rsidR="00634777" w:rsidRPr="005867BB" w:rsidRDefault="00634777" w:rsidP="00634777">
      <w:pPr>
        <w:tabs>
          <w:tab w:val="clear" w:pos="567"/>
        </w:tabs>
        <w:spacing w:line="240" w:lineRule="auto"/>
        <w:outlineLvl w:val="0"/>
        <w:rPr>
          <w:szCs w:val="22"/>
          <w:highlight w:val="lightGray"/>
        </w:rPr>
      </w:pPr>
      <w:r w:rsidRPr="009A370C">
        <w:rPr>
          <w:szCs w:val="22"/>
        </w:rPr>
        <w:t>EU/1/22/1685</w:t>
      </w:r>
      <w:r>
        <w:t>/00</w:t>
      </w:r>
      <w:r w:rsidR="00892509">
        <w:t>7</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vault_nd_f6c28aa6-8710-470f-8e7a-385bf1a2534b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24138B2A" w14:textId="733A244E" w:rsidR="00634777" w:rsidRPr="007E3775" w:rsidRDefault="00634777" w:rsidP="00634777">
      <w:pPr>
        <w:tabs>
          <w:tab w:val="clear" w:pos="567"/>
        </w:tabs>
        <w:spacing w:line="240" w:lineRule="auto"/>
        <w:outlineLvl w:val="0"/>
        <w:rPr>
          <w:szCs w:val="22"/>
        </w:rPr>
      </w:pPr>
      <w:r w:rsidRPr="00BD3560">
        <w:rPr>
          <w:szCs w:val="22"/>
          <w:highlight w:val="lightGray"/>
        </w:rPr>
        <w:t>EU/1/22/1685</w:t>
      </w:r>
      <w:r>
        <w:rPr>
          <w:highlight w:val="lightGray"/>
        </w:rPr>
        <w:t>/00</w:t>
      </w:r>
      <w:r w:rsidR="00892509">
        <w:rPr>
          <w:highlight w:val="lightGray"/>
        </w:rPr>
        <w:t>8</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vault_nd_0fe2ef21-c490-4083-a5d1-6af49949a73c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1CCE95DD" w14:textId="77777777" w:rsidR="00634777" w:rsidRPr="007E3775" w:rsidRDefault="00634777" w:rsidP="00634777">
      <w:pPr>
        <w:tabs>
          <w:tab w:val="clear" w:pos="567"/>
        </w:tabs>
        <w:spacing w:line="240" w:lineRule="auto"/>
        <w:outlineLvl w:val="0"/>
        <w:rPr>
          <w:szCs w:val="22"/>
        </w:rPr>
      </w:pPr>
    </w:p>
    <w:p w14:paraId="3C57FD54" w14:textId="77777777" w:rsidR="00634777" w:rsidRPr="007E3775" w:rsidRDefault="00634777" w:rsidP="00634777">
      <w:pPr>
        <w:tabs>
          <w:tab w:val="clear" w:pos="567"/>
        </w:tabs>
        <w:spacing w:line="240" w:lineRule="auto"/>
        <w:rPr>
          <w:szCs w:val="22"/>
        </w:rPr>
      </w:pPr>
    </w:p>
    <w:p w14:paraId="169E4248" w14:textId="39C45635"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VAULT_ND_7b2c2473-829a-4f58-864d-20983949b6e4 \* MERGEFORMAT </w:instrText>
      </w:r>
      <w:r w:rsidR="003B0A46">
        <w:rPr>
          <w:b/>
        </w:rPr>
        <w:fldChar w:fldCharType="separate"/>
      </w:r>
      <w:r w:rsidR="003B0A46">
        <w:rPr>
          <w:b/>
        </w:rPr>
        <w:t xml:space="preserve"> </w:t>
      </w:r>
      <w:r w:rsidR="003B0A46">
        <w:rPr>
          <w:b/>
        </w:rPr>
        <w:fldChar w:fldCharType="end"/>
      </w:r>
    </w:p>
    <w:p w14:paraId="50617190" w14:textId="77777777" w:rsidR="00634777" w:rsidRPr="007E3775" w:rsidRDefault="00634777" w:rsidP="00634777">
      <w:pPr>
        <w:tabs>
          <w:tab w:val="clear" w:pos="567"/>
        </w:tabs>
        <w:spacing w:line="240" w:lineRule="auto"/>
        <w:rPr>
          <w:szCs w:val="22"/>
        </w:rPr>
      </w:pPr>
    </w:p>
    <w:p w14:paraId="454E7E00" w14:textId="2F6C6297" w:rsidR="00634777" w:rsidRPr="007E3775" w:rsidRDefault="00634777" w:rsidP="00634777">
      <w:pPr>
        <w:tabs>
          <w:tab w:val="clear" w:pos="567"/>
        </w:tabs>
        <w:spacing w:line="240" w:lineRule="auto"/>
        <w:rPr>
          <w:szCs w:val="22"/>
        </w:rPr>
      </w:pPr>
      <w:r>
        <w:t>Lot</w:t>
      </w:r>
    </w:p>
    <w:p w14:paraId="6F4493EC" w14:textId="77777777" w:rsidR="00634777" w:rsidRPr="007E3775" w:rsidRDefault="00634777" w:rsidP="00634777">
      <w:pPr>
        <w:tabs>
          <w:tab w:val="clear" w:pos="567"/>
        </w:tabs>
        <w:spacing w:line="240" w:lineRule="auto"/>
        <w:rPr>
          <w:szCs w:val="22"/>
        </w:rPr>
      </w:pPr>
    </w:p>
    <w:p w14:paraId="34EBC157" w14:textId="77777777" w:rsidR="00634777" w:rsidRPr="007E3775" w:rsidRDefault="00634777" w:rsidP="00634777">
      <w:pPr>
        <w:tabs>
          <w:tab w:val="clear" w:pos="567"/>
        </w:tabs>
        <w:spacing w:line="240" w:lineRule="auto"/>
        <w:rPr>
          <w:szCs w:val="22"/>
        </w:rPr>
      </w:pPr>
    </w:p>
    <w:p w14:paraId="53650324" w14:textId="0B201417"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VAULT_ND_b9b8948d-5c44-4aab-ae96-47d248170c3a \* MERGEFORMAT </w:instrText>
      </w:r>
      <w:r w:rsidR="003B0A46">
        <w:rPr>
          <w:b/>
        </w:rPr>
        <w:fldChar w:fldCharType="separate"/>
      </w:r>
      <w:r w:rsidR="003B0A46">
        <w:rPr>
          <w:b/>
        </w:rPr>
        <w:t xml:space="preserve"> </w:t>
      </w:r>
      <w:r w:rsidR="003B0A46">
        <w:rPr>
          <w:b/>
        </w:rPr>
        <w:fldChar w:fldCharType="end"/>
      </w:r>
    </w:p>
    <w:p w14:paraId="6536626E" w14:textId="77777777" w:rsidR="00634777" w:rsidRPr="007E3775" w:rsidRDefault="00634777" w:rsidP="00634777">
      <w:pPr>
        <w:spacing w:line="240" w:lineRule="auto"/>
        <w:rPr>
          <w:szCs w:val="22"/>
        </w:rPr>
      </w:pPr>
    </w:p>
    <w:p w14:paraId="726AF471" w14:textId="77777777" w:rsidR="00634777" w:rsidRPr="007E3775" w:rsidRDefault="00634777" w:rsidP="00634777">
      <w:pPr>
        <w:tabs>
          <w:tab w:val="clear" w:pos="567"/>
        </w:tabs>
        <w:spacing w:line="240" w:lineRule="auto"/>
        <w:rPr>
          <w:szCs w:val="22"/>
        </w:rPr>
      </w:pPr>
    </w:p>
    <w:p w14:paraId="0C309521" w14:textId="3A9AE912" w:rsidR="00634777" w:rsidRPr="007E3775" w:rsidRDefault="00634777" w:rsidP="0063477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VAULT_ND_92eaacd0-e8ea-4430-8b6c-1791c4ac86ae \* MERGEFORMAT </w:instrText>
      </w:r>
      <w:r w:rsidR="003B0A46">
        <w:rPr>
          <w:b/>
        </w:rPr>
        <w:fldChar w:fldCharType="separate"/>
      </w:r>
      <w:r w:rsidR="003B0A46">
        <w:rPr>
          <w:b/>
        </w:rPr>
        <w:t xml:space="preserve"> </w:t>
      </w:r>
      <w:r w:rsidR="003B0A46">
        <w:rPr>
          <w:b/>
        </w:rPr>
        <w:fldChar w:fldCharType="end"/>
      </w:r>
    </w:p>
    <w:p w14:paraId="3ED5D30D" w14:textId="77777777" w:rsidR="00634777" w:rsidRPr="007E3775" w:rsidRDefault="00634777" w:rsidP="00634777">
      <w:pPr>
        <w:tabs>
          <w:tab w:val="clear" w:pos="567"/>
        </w:tabs>
        <w:spacing w:line="240" w:lineRule="auto"/>
        <w:rPr>
          <w:szCs w:val="22"/>
        </w:rPr>
      </w:pPr>
    </w:p>
    <w:p w14:paraId="2C0E7F2D" w14:textId="77777777" w:rsidR="00634777" w:rsidRPr="007E3775" w:rsidRDefault="00634777" w:rsidP="00634777">
      <w:pPr>
        <w:tabs>
          <w:tab w:val="clear" w:pos="567"/>
        </w:tabs>
        <w:spacing w:line="240" w:lineRule="auto"/>
        <w:rPr>
          <w:i/>
          <w:szCs w:val="22"/>
        </w:rPr>
      </w:pPr>
    </w:p>
    <w:p w14:paraId="4331B8F0" w14:textId="77777777" w:rsidR="00634777" w:rsidRPr="007E3775" w:rsidRDefault="00634777" w:rsidP="0063477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6590B5FD" w14:textId="77777777" w:rsidR="00634777" w:rsidRPr="007E3775" w:rsidRDefault="00634777" w:rsidP="00634777">
      <w:pPr>
        <w:tabs>
          <w:tab w:val="clear" w:pos="567"/>
        </w:tabs>
        <w:spacing w:line="240" w:lineRule="auto"/>
        <w:rPr>
          <w:szCs w:val="22"/>
        </w:rPr>
      </w:pPr>
    </w:p>
    <w:p w14:paraId="7BA28CD7" w14:textId="446AE2E1" w:rsidR="00634777" w:rsidRPr="005867BB" w:rsidRDefault="00634777" w:rsidP="00634777">
      <w:pPr>
        <w:pStyle w:val="CommentText"/>
        <w:spacing w:line="240" w:lineRule="auto"/>
        <w:rPr>
          <w:szCs w:val="22"/>
          <w:highlight w:val="lightGray"/>
        </w:rPr>
      </w:pPr>
      <w:r>
        <w:rPr>
          <w:sz w:val="22"/>
        </w:rPr>
        <w:t xml:space="preserve">MOUNJARO </w:t>
      </w:r>
      <w:r w:rsidR="00892509">
        <w:rPr>
          <w:sz w:val="22"/>
        </w:rPr>
        <w:t>7,</w:t>
      </w:r>
      <w:r>
        <w:rPr>
          <w:sz w:val="22"/>
        </w:rPr>
        <w:t>5 mg</w:t>
      </w:r>
    </w:p>
    <w:p w14:paraId="2601FD75" w14:textId="77777777" w:rsidR="00634777" w:rsidRPr="008038A1" w:rsidRDefault="00634777" w:rsidP="00634777">
      <w:pPr>
        <w:pStyle w:val="CommentText"/>
        <w:spacing w:line="240" w:lineRule="auto"/>
        <w:rPr>
          <w:sz w:val="22"/>
          <w:szCs w:val="22"/>
        </w:rPr>
      </w:pPr>
    </w:p>
    <w:p w14:paraId="356533F7" w14:textId="77777777" w:rsidR="00634777" w:rsidRPr="007E3775" w:rsidRDefault="00634777" w:rsidP="00634777">
      <w:pPr>
        <w:spacing w:line="240" w:lineRule="auto"/>
        <w:rPr>
          <w:szCs w:val="22"/>
          <w:shd w:val="clear" w:color="auto" w:fill="CCCCCC"/>
        </w:rPr>
      </w:pPr>
    </w:p>
    <w:p w14:paraId="068768FE"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3D39F15" w14:textId="77777777" w:rsidR="00634777" w:rsidRPr="007E3775" w:rsidRDefault="00634777" w:rsidP="00634777">
      <w:pPr>
        <w:tabs>
          <w:tab w:val="clear" w:pos="567"/>
        </w:tabs>
        <w:spacing w:line="240" w:lineRule="auto"/>
        <w:rPr>
          <w:szCs w:val="22"/>
        </w:rPr>
      </w:pPr>
    </w:p>
    <w:p w14:paraId="388AB50E" w14:textId="77777777" w:rsidR="00634777" w:rsidRPr="007E3775" w:rsidRDefault="00634777" w:rsidP="00634777">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3C50BE6A" w14:textId="77777777" w:rsidR="00634777" w:rsidRPr="007E3775" w:rsidRDefault="00634777" w:rsidP="00634777">
      <w:pPr>
        <w:tabs>
          <w:tab w:val="clear" w:pos="567"/>
        </w:tabs>
        <w:spacing w:line="240" w:lineRule="auto"/>
        <w:rPr>
          <w:szCs w:val="22"/>
        </w:rPr>
      </w:pPr>
    </w:p>
    <w:p w14:paraId="00A5CAAB" w14:textId="77777777" w:rsidR="00634777" w:rsidRPr="007E3775" w:rsidRDefault="00634777" w:rsidP="00634777">
      <w:pPr>
        <w:tabs>
          <w:tab w:val="clear" w:pos="567"/>
        </w:tabs>
        <w:spacing w:line="240" w:lineRule="auto"/>
        <w:rPr>
          <w:szCs w:val="22"/>
        </w:rPr>
      </w:pPr>
    </w:p>
    <w:p w14:paraId="735CB3A5"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664C39E" w14:textId="77777777" w:rsidR="00634777" w:rsidRPr="007E3775" w:rsidRDefault="00634777" w:rsidP="00634777">
      <w:pPr>
        <w:tabs>
          <w:tab w:val="clear" w:pos="567"/>
        </w:tabs>
        <w:spacing w:line="240" w:lineRule="auto"/>
        <w:rPr>
          <w:szCs w:val="22"/>
        </w:rPr>
      </w:pPr>
    </w:p>
    <w:p w14:paraId="22B16163" w14:textId="77777777" w:rsidR="00634777" w:rsidRPr="005867BB" w:rsidRDefault="00634777" w:rsidP="00634777">
      <w:pPr>
        <w:spacing w:line="240" w:lineRule="auto"/>
        <w:rPr>
          <w:szCs w:val="22"/>
        </w:rPr>
      </w:pPr>
      <w:r>
        <w:t>PC</w:t>
      </w:r>
    </w:p>
    <w:p w14:paraId="09F1D667" w14:textId="77777777" w:rsidR="00634777" w:rsidRPr="005867BB" w:rsidRDefault="00634777" w:rsidP="00634777">
      <w:pPr>
        <w:spacing w:line="240" w:lineRule="auto"/>
        <w:rPr>
          <w:szCs w:val="22"/>
        </w:rPr>
      </w:pPr>
      <w:r>
        <w:t>SN</w:t>
      </w:r>
    </w:p>
    <w:p w14:paraId="1DBAF32E" w14:textId="77777777" w:rsidR="00634777" w:rsidRPr="005867BB" w:rsidRDefault="00634777" w:rsidP="00634777">
      <w:pPr>
        <w:pStyle w:val="CommentText"/>
        <w:spacing w:line="240" w:lineRule="auto"/>
        <w:rPr>
          <w:sz w:val="22"/>
          <w:szCs w:val="22"/>
        </w:rPr>
      </w:pPr>
      <w:r w:rsidRPr="00A07D37">
        <w:rPr>
          <w:sz w:val="22"/>
          <w:highlight w:val="lightGray"/>
        </w:rPr>
        <w:t>NN</w:t>
      </w:r>
    </w:p>
    <w:p w14:paraId="280FE34F" w14:textId="6771BFF0"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513FC7">
        <w:rPr>
          <w:b/>
        </w:rPr>
        <w:t>Á</w:t>
      </w:r>
      <w:r>
        <w:rPr>
          <w:b/>
        </w:rPr>
        <w:t>DĚNÉ NA VNĚJŠÍM OBALU</w:t>
      </w:r>
    </w:p>
    <w:p w14:paraId="04901F00"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ECF52B0" w14:textId="75AB22D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(s Blue Boxem) –</w:t>
      </w:r>
      <w:r w:rsidR="00513FC7">
        <w:rPr>
          <w:b/>
        </w:rPr>
        <w:t xml:space="preserve">vícečetné </w:t>
      </w:r>
      <w:proofErr w:type="gramStart"/>
      <w:r w:rsidR="00513FC7">
        <w:rPr>
          <w:b/>
        </w:rPr>
        <w:t>balení</w:t>
      </w:r>
      <w:r>
        <w:rPr>
          <w:b/>
        </w:rPr>
        <w:t xml:space="preserve"> - PŘEDPLNĚNÉ</w:t>
      </w:r>
      <w:proofErr w:type="gramEnd"/>
      <w:r>
        <w:rPr>
          <w:b/>
        </w:rPr>
        <w:t xml:space="preserve"> PERO</w:t>
      </w:r>
      <w:r w:rsidR="004867A9">
        <w:rPr>
          <w:b/>
        </w:rPr>
        <w:t xml:space="preserve"> JEDNODÁVKOVÉ</w:t>
      </w:r>
    </w:p>
    <w:p w14:paraId="22A41A2F" w14:textId="77777777" w:rsidR="00634777" w:rsidRPr="007E3775" w:rsidRDefault="00634777" w:rsidP="00634777">
      <w:pPr>
        <w:tabs>
          <w:tab w:val="clear" w:pos="567"/>
        </w:tabs>
        <w:spacing w:line="240" w:lineRule="auto"/>
        <w:rPr>
          <w:szCs w:val="22"/>
        </w:rPr>
      </w:pPr>
    </w:p>
    <w:p w14:paraId="0C8D3473" w14:textId="77777777" w:rsidR="00634777" w:rsidRPr="007E3775" w:rsidRDefault="00634777" w:rsidP="00634777">
      <w:pPr>
        <w:tabs>
          <w:tab w:val="clear" w:pos="567"/>
        </w:tabs>
        <w:spacing w:line="240" w:lineRule="auto"/>
        <w:rPr>
          <w:szCs w:val="22"/>
        </w:rPr>
      </w:pPr>
    </w:p>
    <w:p w14:paraId="2021DC2C" w14:textId="4E0EE502"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VAULT_ND_c1b0519a-0f82-48ba-bc7b-f45eef264d04 \* MERGEFORMAT </w:instrText>
      </w:r>
      <w:r w:rsidR="003B0A46">
        <w:rPr>
          <w:b/>
        </w:rPr>
        <w:fldChar w:fldCharType="separate"/>
      </w:r>
      <w:r w:rsidR="003B0A46">
        <w:rPr>
          <w:b/>
        </w:rPr>
        <w:t xml:space="preserve"> </w:t>
      </w:r>
      <w:r w:rsidR="003B0A46">
        <w:rPr>
          <w:b/>
        </w:rPr>
        <w:fldChar w:fldCharType="end"/>
      </w:r>
    </w:p>
    <w:p w14:paraId="4E0846E5" w14:textId="77777777" w:rsidR="00634777" w:rsidRPr="007E3775" w:rsidRDefault="00634777" w:rsidP="00634777">
      <w:pPr>
        <w:tabs>
          <w:tab w:val="clear" w:pos="567"/>
        </w:tabs>
        <w:spacing w:line="240" w:lineRule="auto"/>
        <w:rPr>
          <w:szCs w:val="22"/>
        </w:rPr>
      </w:pPr>
    </w:p>
    <w:p w14:paraId="2E94A0E6" w14:textId="56C2E412" w:rsidR="00634777" w:rsidRPr="007E3775" w:rsidRDefault="00634777" w:rsidP="00634777">
      <w:pPr>
        <w:tabs>
          <w:tab w:val="clear" w:pos="567"/>
        </w:tabs>
        <w:spacing w:line="240" w:lineRule="auto"/>
        <w:rPr>
          <w:szCs w:val="22"/>
        </w:rPr>
      </w:pPr>
      <w:proofErr w:type="spellStart"/>
      <w:r>
        <w:t>Mounjaro</w:t>
      </w:r>
      <w:proofErr w:type="spellEnd"/>
      <w:r>
        <w:t xml:space="preserve"> </w:t>
      </w:r>
      <w:r w:rsidR="00C92B2E">
        <w:t>7,</w:t>
      </w:r>
      <w:r>
        <w:t>5 mg injekční roztok v </w:t>
      </w:r>
      <w:proofErr w:type="spellStart"/>
      <w:r>
        <w:t>předplněném</w:t>
      </w:r>
      <w:proofErr w:type="spellEnd"/>
      <w:r>
        <w:t xml:space="preserve"> peru</w:t>
      </w:r>
    </w:p>
    <w:p w14:paraId="16ED6C00" w14:textId="77777777" w:rsidR="00634777" w:rsidRPr="007E3775" w:rsidRDefault="00634777" w:rsidP="00634777">
      <w:pPr>
        <w:tabs>
          <w:tab w:val="clear" w:pos="567"/>
        </w:tabs>
        <w:spacing w:line="240" w:lineRule="auto"/>
        <w:rPr>
          <w:szCs w:val="22"/>
        </w:rPr>
      </w:pPr>
    </w:p>
    <w:p w14:paraId="2D550AAD" w14:textId="77777777" w:rsidR="00634777" w:rsidRPr="007E3775" w:rsidRDefault="00634777" w:rsidP="00634777">
      <w:pPr>
        <w:tabs>
          <w:tab w:val="clear" w:pos="567"/>
        </w:tabs>
        <w:spacing w:line="240" w:lineRule="auto"/>
        <w:rPr>
          <w:szCs w:val="22"/>
        </w:rPr>
      </w:pPr>
      <w:proofErr w:type="spellStart"/>
      <w:r>
        <w:t>tirzepatid</w:t>
      </w:r>
      <w:proofErr w:type="spellEnd"/>
    </w:p>
    <w:p w14:paraId="32875E0C" w14:textId="77777777" w:rsidR="00634777" w:rsidRPr="007E3775" w:rsidRDefault="00634777" w:rsidP="00634777">
      <w:pPr>
        <w:tabs>
          <w:tab w:val="clear" w:pos="567"/>
        </w:tabs>
        <w:spacing w:line="240" w:lineRule="auto"/>
        <w:rPr>
          <w:szCs w:val="22"/>
        </w:rPr>
      </w:pPr>
    </w:p>
    <w:p w14:paraId="0E2FCBFA" w14:textId="77777777" w:rsidR="00634777" w:rsidRPr="007E3775" w:rsidRDefault="00634777" w:rsidP="00634777">
      <w:pPr>
        <w:tabs>
          <w:tab w:val="clear" w:pos="567"/>
        </w:tabs>
        <w:spacing w:line="240" w:lineRule="auto"/>
        <w:rPr>
          <w:szCs w:val="22"/>
        </w:rPr>
      </w:pPr>
    </w:p>
    <w:p w14:paraId="5AB0F296" w14:textId="17B389F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VAULT_ND_d050a65e-d7ef-4d48-a38d-fbbfcc12a388 \* MERGEFORMAT </w:instrText>
      </w:r>
      <w:r w:rsidR="003B0A46">
        <w:rPr>
          <w:b/>
        </w:rPr>
        <w:fldChar w:fldCharType="separate"/>
      </w:r>
      <w:r w:rsidR="003B0A46">
        <w:rPr>
          <w:b/>
        </w:rPr>
        <w:t xml:space="preserve"> </w:t>
      </w:r>
      <w:r w:rsidR="003B0A46">
        <w:rPr>
          <w:b/>
        </w:rPr>
        <w:fldChar w:fldCharType="end"/>
      </w:r>
    </w:p>
    <w:p w14:paraId="51574A3E" w14:textId="77777777" w:rsidR="00634777" w:rsidRPr="007E3775" w:rsidRDefault="00634777" w:rsidP="00634777">
      <w:pPr>
        <w:tabs>
          <w:tab w:val="clear" w:pos="567"/>
        </w:tabs>
        <w:spacing w:line="240" w:lineRule="auto"/>
        <w:rPr>
          <w:szCs w:val="22"/>
        </w:rPr>
      </w:pPr>
    </w:p>
    <w:p w14:paraId="1CC81FFE" w14:textId="0815A20B" w:rsidR="00634777" w:rsidRPr="007E3775" w:rsidRDefault="00634777" w:rsidP="00634777">
      <w:pPr>
        <w:tabs>
          <w:tab w:val="clear" w:pos="567"/>
        </w:tabs>
        <w:spacing w:line="240" w:lineRule="auto"/>
        <w:rPr>
          <w:szCs w:val="22"/>
        </w:rPr>
      </w:pPr>
      <w:r>
        <w:t xml:space="preserve">Jedno </w:t>
      </w:r>
      <w:proofErr w:type="spellStart"/>
      <w:r>
        <w:t>předplněné</w:t>
      </w:r>
      <w:proofErr w:type="spellEnd"/>
      <w:r>
        <w:t xml:space="preserve"> pero obsahuje </w:t>
      </w:r>
      <w:r w:rsidR="00C92B2E">
        <w:t>7,</w:t>
      </w:r>
      <w:r>
        <w:t xml:space="preserve">5 mg </w:t>
      </w:r>
      <w:proofErr w:type="spellStart"/>
      <w:r>
        <w:t>tirzepatidu</w:t>
      </w:r>
      <w:proofErr w:type="spellEnd"/>
      <w:r>
        <w:t xml:space="preserve"> v 0,5 ml roztoku</w:t>
      </w:r>
      <w:r w:rsidR="006329F7">
        <w:t xml:space="preserve"> </w:t>
      </w:r>
      <w:r w:rsidR="006329F7" w:rsidRPr="00EE5E0C">
        <w:rPr>
          <w:szCs w:val="22"/>
        </w:rPr>
        <w:t>(15 mg/ml)</w:t>
      </w:r>
      <w:r w:rsidR="000C1B59">
        <w:t>.</w:t>
      </w:r>
    </w:p>
    <w:p w14:paraId="4480033A" w14:textId="77777777" w:rsidR="00634777" w:rsidRPr="007E3775" w:rsidRDefault="00634777" w:rsidP="00634777">
      <w:pPr>
        <w:tabs>
          <w:tab w:val="clear" w:pos="567"/>
        </w:tabs>
        <w:spacing w:line="240" w:lineRule="auto"/>
        <w:rPr>
          <w:szCs w:val="22"/>
        </w:rPr>
      </w:pPr>
    </w:p>
    <w:p w14:paraId="7E08AB7F" w14:textId="77777777" w:rsidR="00634777" w:rsidRPr="007E3775" w:rsidRDefault="00634777" w:rsidP="00634777">
      <w:pPr>
        <w:tabs>
          <w:tab w:val="clear" w:pos="567"/>
        </w:tabs>
        <w:spacing w:line="240" w:lineRule="auto"/>
        <w:rPr>
          <w:szCs w:val="22"/>
        </w:rPr>
      </w:pPr>
    </w:p>
    <w:p w14:paraId="2DA828C4" w14:textId="1EBE6586"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VAULT_ND_3ca89a61-120a-4c86-9935-ae2094e91841 \* MERGEFORMAT </w:instrText>
      </w:r>
      <w:r w:rsidR="003B0A46">
        <w:rPr>
          <w:b/>
        </w:rPr>
        <w:fldChar w:fldCharType="separate"/>
      </w:r>
      <w:r w:rsidR="003B0A46">
        <w:rPr>
          <w:b/>
        </w:rPr>
        <w:t xml:space="preserve"> </w:t>
      </w:r>
      <w:r w:rsidR="003B0A46">
        <w:rPr>
          <w:b/>
        </w:rPr>
        <w:fldChar w:fldCharType="end"/>
      </w:r>
    </w:p>
    <w:p w14:paraId="2730A3F9" w14:textId="77777777" w:rsidR="00634777" w:rsidRPr="007E3775" w:rsidRDefault="00634777" w:rsidP="00634777">
      <w:pPr>
        <w:tabs>
          <w:tab w:val="clear" w:pos="567"/>
        </w:tabs>
        <w:spacing w:line="240" w:lineRule="auto"/>
        <w:rPr>
          <w:i/>
          <w:szCs w:val="22"/>
        </w:rPr>
      </w:pPr>
    </w:p>
    <w:p w14:paraId="100F46DA" w14:textId="172F5097" w:rsidR="00634777" w:rsidRPr="007E3775" w:rsidRDefault="00634777" w:rsidP="00634777">
      <w:pPr>
        <w:spacing w:line="240" w:lineRule="auto"/>
        <w:rPr>
          <w:szCs w:val="22"/>
        </w:rPr>
      </w:pPr>
      <w:r>
        <w:t xml:space="preserve">Pomocné látky: </w:t>
      </w:r>
      <w:proofErr w:type="spellStart"/>
      <w:r w:rsidR="0055365C" w:rsidRPr="00942D7D">
        <w:rPr>
          <w:highlight w:val="lightGray"/>
        </w:rPr>
        <w:t>h</w:t>
      </w:r>
      <w:r w:rsidR="00513FC7" w:rsidRPr="00942D7D">
        <w:rPr>
          <w:highlight w:val="lightGray"/>
        </w:rPr>
        <w:t>eptahydrát</w:t>
      </w:r>
      <w:proofErr w:type="spellEnd"/>
      <w:r w:rsidR="00513FC7" w:rsidRPr="00942D7D">
        <w:rPr>
          <w:highlight w:val="lightGray"/>
        </w:rPr>
        <w:t xml:space="preserve"> </w:t>
      </w:r>
      <w:proofErr w:type="spellStart"/>
      <w:r w:rsidR="00513FC7" w:rsidRPr="00942D7D">
        <w:rPr>
          <w:highlight w:val="lightGray"/>
        </w:rPr>
        <w:t>hydrogenfosforečnanu</w:t>
      </w:r>
      <w:proofErr w:type="spellEnd"/>
      <w:r w:rsidR="00513FC7" w:rsidRPr="00942D7D">
        <w:rPr>
          <w:highlight w:val="lightGray"/>
        </w:rPr>
        <w:t xml:space="preserve"> sodného</w:t>
      </w:r>
      <w:r w:rsidR="00E10A22" w:rsidRPr="00942D7D">
        <w:rPr>
          <w:highlight w:val="lightGray"/>
        </w:rPr>
        <w:t xml:space="preserve"> (</w:t>
      </w:r>
      <w:r w:rsidR="00E10A22">
        <w:t>E</w:t>
      </w:r>
      <w:r w:rsidR="00D4199D">
        <w:t xml:space="preserve"> </w:t>
      </w:r>
      <w:r w:rsidR="00E10A22">
        <w:t>339</w:t>
      </w:r>
      <w:r w:rsidR="00E10A22"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351DBFEF" w14:textId="77777777" w:rsidR="00634777" w:rsidRPr="007E3775" w:rsidRDefault="00634777" w:rsidP="00634777">
      <w:pPr>
        <w:tabs>
          <w:tab w:val="clear" w:pos="567"/>
        </w:tabs>
        <w:spacing w:line="240" w:lineRule="auto"/>
        <w:rPr>
          <w:szCs w:val="22"/>
        </w:rPr>
      </w:pPr>
    </w:p>
    <w:p w14:paraId="51590A24" w14:textId="77777777" w:rsidR="00634777" w:rsidRPr="007E3775" w:rsidRDefault="00634777" w:rsidP="00634777">
      <w:pPr>
        <w:tabs>
          <w:tab w:val="clear" w:pos="567"/>
        </w:tabs>
        <w:spacing w:line="240" w:lineRule="auto"/>
        <w:rPr>
          <w:szCs w:val="22"/>
        </w:rPr>
      </w:pPr>
    </w:p>
    <w:p w14:paraId="5FE6EA82" w14:textId="6C316502"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VAULT_ND_e2219b47-aa8c-4705-b024-e611a9698f4d \* MERGEFORMAT </w:instrText>
      </w:r>
      <w:r w:rsidR="003B0A46">
        <w:rPr>
          <w:b/>
        </w:rPr>
        <w:fldChar w:fldCharType="separate"/>
      </w:r>
      <w:r w:rsidR="003B0A46">
        <w:rPr>
          <w:b/>
        </w:rPr>
        <w:t xml:space="preserve"> </w:t>
      </w:r>
      <w:r w:rsidR="003B0A46">
        <w:rPr>
          <w:b/>
        </w:rPr>
        <w:fldChar w:fldCharType="end"/>
      </w:r>
    </w:p>
    <w:p w14:paraId="38BF587D" w14:textId="77777777" w:rsidR="00634777" w:rsidRPr="007E3775" w:rsidRDefault="00634777" w:rsidP="00634777">
      <w:pPr>
        <w:tabs>
          <w:tab w:val="clear" w:pos="567"/>
        </w:tabs>
        <w:spacing w:line="240" w:lineRule="auto"/>
        <w:rPr>
          <w:i/>
          <w:szCs w:val="22"/>
        </w:rPr>
      </w:pPr>
    </w:p>
    <w:p w14:paraId="1FB29665" w14:textId="77777777" w:rsidR="00634777" w:rsidRPr="007E3775" w:rsidRDefault="00634777" w:rsidP="00634777">
      <w:pPr>
        <w:spacing w:line="240" w:lineRule="auto"/>
        <w:rPr>
          <w:szCs w:val="22"/>
        </w:rPr>
      </w:pPr>
      <w:r>
        <w:rPr>
          <w:highlight w:val="lightGray"/>
        </w:rPr>
        <w:t>Injekční roztok</w:t>
      </w:r>
      <w:r>
        <w:t xml:space="preserve"> </w:t>
      </w:r>
    </w:p>
    <w:p w14:paraId="21405225" w14:textId="77777777" w:rsidR="00634777" w:rsidRPr="007E3775" w:rsidRDefault="00634777" w:rsidP="00634777">
      <w:pPr>
        <w:spacing w:line="240" w:lineRule="auto"/>
        <w:rPr>
          <w:szCs w:val="22"/>
        </w:rPr>
      </w:pPr>
    </w:p>
    <w:p w14:paraId="3B9C2AC9" w14:textId="192E3F0D" w:rsidR="00634777" w:rsidRPr="007E3775" w:rsidRDefault="00EE1627" w:rsidP="00634777">
      <w:pPr>
        <w:spacing w:line="240" w:lineRule="auto"/>
        <w:rPr>
          <w:szCs w:val="22"/>
        </w:rPr>
      </w:pPr>
      <w:r>
        <w:t>Vícečetné balení</w:t>
      </w:r>
      <w:r w:rsidR="00634777">
        <w:t>: 12 (3 balení po 4) </w:t>
      </w:r>
      <w:proofErr w:type="spellStart"/>
      <w:r w:rsidR="00634777">
        <w:t>předplněných</w:t>
      </w:r>
      <w:proofErr w:type="spellEnd"/>
      <w:r w:rsidR="00634777">
        <w:t xml:space="preserve"> per.</w:t>
      </w:r>
    </w:p>
    <w:p w14:paraId="71223696" w14:textId="77777777" w:rsidR="00634777" w:rsidRPr="007E3775" w:rsidRDefault="00634777" w:rsidP="00634777">
      <w:pPr>
        <w:tabs>
          <w:tab w:val="clear" w:pos="567"/>
        </w:tabs>
        <w:spacing w:line="240" w:lineRule="auto"/>
        <w:rPr>
          <w:szCs w:val="22"/>
        </w:rPr>
      </w:pPr>
    </w:p>
    <w:p w14:paraId="489502F7" w14:textId="77777777" w:rsidR="00634777" w:rsidRPr="007E3775" w:rsidRDefault="00634777" w:rsidP="00634777">
      <w:pPr>
        <w:tabs>
          <w:tab w:val="clear" w:pos="567"/>
        </w:tabs>
        <w:spacing w:line="240" w:lineRule="auto"/>
        <w:rPr>
          <w:szCs w:val="22"/>
        </w:rPr>
      </w:pPr>
    </w:p>
    <w:p w14:paraId="179F9BEB" w14:textId="3B3CB182"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VAULT_ND_e71278c4-6dd3-4547-afca-378f3cfb9b00 \* MERGEFORMAT </w:instrText>
      </w:r>
      <w:r w:rsidR="003B0A46">
        <w:rPr>
          <w:b/>
        </w:rPr>
        <w:fldChar w:fldCharType="separate"/>
      </w:r>
      <w:r w:rsidR="003B0A46">
        <w:rPr>
          <w:b/>
        </w:rPr>
        <w:t xml:space="preserve"> </w:t>
      </w:r>
      <w:r w:rsidR="003B0A46">
        <w:rPr>
          <w:b/>
        </w:rPr>
        <w:fldChar w:fldCharType="end"/>
      </w:r>
    </w:p>
    <w:p w14:paraId="612D4635" w14:textId="77777777" w:rsidR="00634777" w:rsidRPr="007E3775" w:rsidRDefault="00634777" w:rsidP="00634777">
      <w:pPr>
        <w:tabs>
          <w:tab w:val="clear" w:pos="567"/>
        </w:tabs>
        <w:spacing w:line="240" w:lineRule="auto"/>
        <w:rPr>
          <w:i/>
          <w:szCs w:val="22"/>
        </w:rPr>
      </w:pPr>
    </w:p>
    <w:p w14:paraId="20EB562B" w14:textId="591FE59E" w:rsidR="00634777" w:rsidRPr="007E3775" w:rsidRDefault="00634777" w:rsidP="00634777">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7F556D35" w14:textId="77777777" w:rsidR="00634777" w:rsidRPr="007E3775" w:rsidRDefault="00634777" w:rsidP="00634777">
      <w:pPr>
        <w:tabs>
          <w:tab w:val="clear" w:pos="567"/>
        </w:tabs>
        <w:spacing w:line="240" w:lineRule="auto"/>
        <w:rPr>
          <w:szCs w:val="22"/>
        </w:rPr>
      </w:pPr>
      <w:r>
        <w:t xml:space="preserve">Jednou týdně </w:t>
      </w:r>
    </w:p>
    <w:p w14:paraId="0B4B964C" w14:textId="77777777" w:rsidR="00634777" w:rsidRPr="00A07D37" w:rsidRDefault="00634777" w:rsidP="0022271A">
      <w:pPr>
        <w:spacing w:line="240" w:lineRule="auto"/>
      </w:pPr>
      <w:r w:rsidRPr="00A07D37">
        <w:t>Před použitím si přečtěte příbalovou informaci.</w:t>
      </w:r>
    </w:p>
    <w:p w14:paraId="6DD1A7D1" w14:textId="77777777" w:rsidR="00634777" w:rsidRPr="007E3775" w:rsidRDefault="00634777" w:rsidP="00634777">
      <w:pPr>
        <w:tabs>
          <w:tab w:val="clear" w:pos="567"/>
          <w:tab w:val="left" w:pos="0"/>
        </w:tabs>
        <w:autoSpaceDE w:val="0"/>
        <w:autoSpaceDN w:val="0"/>
        <w:adjustRightInd w:val="0"/>
        <w:spacing w:line="240" w:lineRule="auto"/>
        <w:rPr>
          <w:szCs w:val="22"/>
        </w:rPr>
      </w:pPr>
      <w:r>
        <w:t>Subkutánní podání</w:t>
      </w:r>
    </w:p>
    <w:p w14:paraId="1F1FDE56" w14:textId="77777777" w:rsidR="00634777" w:rsidRPr="007E3775" w:rsidRDefault="00634777" w:rsidP="00634777">
      <w:pPr>
        <w:tabs>
          <w:tab w:val="clear" w:pos="567"/>
          <w:tab w:val="left" w:pos="0"/>
        </w:tabs>
        <w:autoSpaceDE w:val="0"/>
        <w:autoSpaceDN w:val="0"/>
        <w:adjustRightInd w:val="0"/>
        <w:spacing w:line="240" w:lineRule="auto"/>
        <w:ind w:left="432" w:hanging="432"/>
        <w:rPr>
          <w:szCs w:val="22"/>
        </w:rPr>
      </w:pPr>
    </w:p>
    <w:p w14:paraId="24A141D1" w14:textId="77777777" w:rsidR="00634777" w:rsidRPr="005867BB" w:rsidRDefault="00634777" w:rsidP="00634777">
      <w:pPr>
        <w:tabs>
          <w:tab w:val="clear" w:pos="567"/>
          <w:tab w:val="left" w:pos="0"/>
        </w:tabs>
        <w:autoSpaceDE w:val="0"/>
        <w:autoSpaceDN w:val="0"/>
        <w:adjustRightInd w:val="0"/>
        <w:spacing w:line="240" w:lineRule="auto"/>
        <w:ind w:left="432" w:hanging="432"/>
        <w:rPr>
          <w:szCs w:val="22"/>
        </w:rPr>
      </w:pPr>
    </w:p>
    <w:p w14:paraId="5966A7B8" w14:textId="0FD40F74"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VAULT_ND_564c2761-23b1-4206-9cdb-2fdf232d1640 \* MERGEFORMAT </w:instrText>
      </w:r>
      <w:r w:rsidR="003B0A46">
        <w:rPr>
          <w:b/>
        </w:rPr>
        <w:fldChar w:fldCharType="separate"/>
      </w:r>
      <w:r w:rsidR="003B0A46">
        <w:rPr>
          <w:b/>
        </w:rPr>
        <w:t xml:space="preserve"> </w:t>
      </w:r>
      <w:r w:rsidR="003B0A46">
        <w:rPr>
          <w:b/>
        </w:rPr>
        <w:fldChar w:fldCharType="end"/>
      </w:r>
    </w:p>
    <w:p w14:paraId="523D31E8" w14:textId="77777777" w:rsidR="00634777" w:rsidRPr="007E3775" w:rsidRDefault="00634777" w:rsidP="00634777">
      <w:pPr>
        <w:tabs>
          <w:tab w:val="clear" w:pos="567"/>
        </w:tabs>
        <w:spacing w:line="240" w:lineRule="auto"/>
        <w:rPr>
          <w:szCs w:val="22"/>
        </w:rPr>
      </w:pPr>
    </w:p>
    <w:p w14:paraId="10B078FC" w14:textId="3D40F9CA" w:rsidR="00634777" w:rsidRPr="007E3775" w:rsidRDefault="00634777" w:rsidP="00634777">
      <w:pPr>
        <w:tabs>
          <w:tab w:val="clear" w:pos="567"/>
        </w:tabs>
        <w:spacing w:line="240" w:lineRule="auto"/>
        <w:outlineLvl w:val="0"/>
        <w:rPr>
          <w:szCs w:val="22"/>
        </w:rPr>
      </w:pPr>
      <w:r>
        <w:t>Uchovávejte mimo dohled a dosah dětí.</w:t>
      </w:r>
      <w:fldSimple w:instr=" DOCVARIABLE vault_nd_4de97632-e9ec-4293-8ce2-b346b4bda5c8 \* MERGEFORMAT ">
        <w:r w:rsidR="003B0A46">
          <w:t xml:space="preserve"> </w:t>
        </w:r>
      </w:fldSimple>
    </w:p>
    <w:p w14:paraId="5D1E1E02" w14:textId="77777777" w:rsidR="00634777" w:rsidRPr="007E3775" w:rsidRDefault="00634777" w:rsidP="00634777">
      <w:pPr>
        <w:tabs>
          <w:tab w:val="clear" w:pos="567"/>
        </w:tabs>
        <w:spacing w:line="240" w:lineRule="auto"/>
        <w:rPr>
          <w:szCs w:val="22"/>
        </w:rPr>
      </w:pPr>
    </w:p>
    <w:p w14:paraId="677210FC" w14:textId="77777777" w:rsidR="00634777" w:rsidRPr="007E3775" w:rsidRDefault="00634777" w:rsidP="00634777">
      <w:pPr>
        <w:tabs>
          <w:tab w:val="clear" w:pos="567"/>
        </w:tabs>
        <w:spacing w:line="240" w:lineRule="auto"/>
        <w:rPr>
          <w:szCs w:val="22"/>
        </w:rPr>
      </w:pPr>
    </w:p>
    <w:p w14:paraId="1E0280B8" w14:textId="0D408DDE"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VAULT_ND_65569e67-b424-42a4-aa7f-af36576cfdb5 \* MERGEFORMAT </w:instrText>
      </w:r>
      <w:r w:rsidR="003B0A46">
        <w:rPr>
          <w:b/>
        </w:rPr>
        <w:fldChar w:fldCharType="separate"/>
      </w:r>
      <w:r w:rsidR="003B0A46">
        <w:rPr>
          <w:b/>
        </w:rPr>
        <w:t xml:space="preserve"> </w:t>
      </w:r>
      <w:r w:rsidR="003B0A46">
        <w:rPr>
          <w:b/>
        </w:rPr>
        <w:fldChar w:fldCharType="end"/>
      </w:r>
    </w:p>
    <w:p w14:paraId="6110DF45" w14:textId="77777777" w:rsidR="00634777" w:rsidRPr="007E3775" w:rsidRDefault="00634777" w:rsidP="00634777">
      <w:pPr>
        <w:tabs>
          <w:tab w:val="clear" w:pos="567"/>
        </w:tabs>
        <w:spacing w:line="240" w:lineRule="auto"/>
        <w:rPr>
          <w:szCs w:val="22"/>
        </w:rPr>
      </w:pPr>
    </w:p>
    <w:p w14:paraId="5F523E65" w14:textId="77777777" w:rsidR="00634777" w:rsidRPr="007E3775" w:rsidRDefault="00634777" w:rsidP="00634777">
      <w:pPr>
        <w:tabs>
          <w:tab w:val="clear" w:pos="567"/>
          <w:tab w:val="left" w:pos="749"/>
        </w:tabs>
        <w:spacing w:line="240" w:lineRule="auto"/>
        <w:rPr>
          <w:szCs w:val="22"/>
        </w:rPr>
      </w:pPr>
    </w:p>
    <w:p w14:paraId="71308AD8" w14:textId="71D5CD8B"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VAULT_ND_7a8f28c2-dfa0-4bc7-a34e-31c9f5e10c17 \* MERGEFORMAT </w:instrText>
      </w:r>
      <w:r w:rsidR="003B0A46">
        <w:rPr>
          <w:b/>
        </w:rPr>
        <w:fldChar w:fldCharType="separate"/>
      </w:r>
      <w:r w:rsidR="003B0A46">
        <w:rPr>
          <w:b/>
        </w:rPr>
        <w:t xml:space="preserve"> </w:t>
      </w:r>
      <w:r w:rsidR="003B0A46">
        <w:rPr>
          <w:b/>
        </w:rPr>
        <w:fldChar w:fldCharType="end"/>
      </w:r>
    </w:p>
    <w:p w14:paraId="6E4B7EB8" w14:textId="77777777" w:rsidR="00634777" w:rsidRPr="007E3775" w:rsidRDefault="00634777" w:rsidP="00634777">
      <w:pPr>
        <w:tabs>
          <w:tab w:val="clear" w:pos="567"/>
        </w:tabs>
        <w:spacing w:line="240" w:lineRule="auto"/>
        <w:rPr>
          <w:i/>
          <w:szCs w:val="22"/>
        </w:rPr>
      </w:pPr>
    </w:p>
    <w:p w14:paraId="61495B98" w14:textId="77777777" w:rsidR="00634777" w:rsidRPr="007E3775" w:rsidRDefault="00634777" w:rsidP="00634777">
      <w:pPr>
        <w:tabs>
          <w:tab w:val="clear" w:pos="567"/>
        </w:tabs>
        <w:spacing w:line="240" w:lineRule="auto"/>
        <w:rPr>
          <w:szCs w:val="22"/>
        </w:rPr>
      </w:pPr>
      <w:r>
        <w:t>EXP</w:t>
      </w:r>
    </w:p>
    <w:p w14:paraId="564BAEB5" w14:textId="77777777" w:rsidR="00634777" w:rsidRPr="007E3775" w:rsidRDefault="00634777" w:rsidP="00634777">
      <w:pPr>
        <w:tabs>
          <w:tab w:val="clear" w:pos="567"/>
        </w:tabs>
        <w:spacing w:line="240" w:lineRule="auto"/>
        <w:rPr>
          <w:szCs w:val="22"/>
        </w:rPr>
      </w:pPr>
    </w:p>
    <w:p w14:paraId="307A4373" w14:textId="77777777" w:rsidR="00634777" w:rsidRPr="007E3775" w:rsidRDefault="00634777" w:rsidP="00634777">
      <w:pPr>
        <w:tabs>
          <w:tab w:val="clear" w:pos="567"/>
        </w:tabs>
        <w:spacing w:line="240" w:lineRule="auto"/>
        <w:rPr>
          <w:szCs w:val="22"/>
        </w:rPr>
      </w:pPr>
    </w:p>
    <w:p w14:paraId="5D7A699E" w14:textId="16407C92" w:rsidR="00634777" w:rsidRPr="007E3775" w:rsidRDefault="00634777" w:rsidP="006347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VAULT_ND_aabe0d19-2a7f-4565-bd39-92311731620b \* MERGEFORMAT </w:instrText>
      </w:r>
      <w:r w:rsidR="003B0A46">
        <w:rPr>
          <w:b/>
        </w:rPr>
        <w:fldChar w:fldCharType="separate"/>
      </w:r>
      <w:r w:rsidR="003B0A46">
        <w:rPr>
          <w:b/>
        </w:rPr>
        <w:t xml:space="preserve"> </w:t>
      </w:r>
      <w:r w:rsidR="003B0A46">
        <w:rPr>
          <w:b/>
        </w:rPr>
        <w:fldChar w:fldCharType="end"/>
      </w:r>
    </w:p>
    <w:p w14:paraId="3C32C03E" w14:textId="77777777" w:rsidR="00634777" w:rsidRPr="007E3775" w:rsidRDefault="00634777" w:rsidP="00634777">
      <w:pPr>
        <w:keepNext/>
        <w:tabs>
          <w:tab w:val="clear" w:pos="567"/>
        </w:tabs>
        <w:spacing w:line="240" w:lineRule="auto"/>
        <w:rPr>
          <w:i/>
          <w:szCs w:val="22"/>
        </w:rPr>
      </w:pPr>
    </w:p>
    <w:p w14:paraId="0205EF4E" w14:textId="77777777" w:rsidR="00634777" w:rsidRPr="005867BB" w:rsidRDefault="00634777" w:rsidP="00634777">
      <w:pPr>
        <w:keepNext/>
        <w:spacing w:line="240" w:lineRule="auto"/>
        <w:rPr>
          <w:szCs w:val="22"/>
        </w:rPr>
      </w:pPr>
      <w:r>
        <w:t>Uchovávejte v chladničce.</w:t>
      </w:r>
    </w:p>
    <w:p w14:paraId="38BA4294" w14:textId="4497CCCC" w:rsidR="00634777" w:rsidRPr="005867BB" w:rsidRDefault="00634777" w:rsidP="00634777">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E1627">
        <w:t xml:space="preserve">dobu </w:t>
      </w:r>
      <w:r>
        <w:t>21 dní.</w:t>
      </w:r>
    </w:p>
    <w:p w14:paraId="5C98E6EE" w14:textId="77777777" w:rsidR="00634777" w:rsidRPr="005867BB" w:rsidRDefault="00634777" w:rsidP="00634777">
      <w:pPr>
        <w:spacing w:line="240" w:lineRule="auto"/>
        <w:rPr>
          <w:szCs w:val="22"/>
        </w:rPr>
      </w:pPr>
      <w:r>
        <w:t>Chraňte před mrazem.</w:t>
      </w:r>
    </w:p>
    <w:p w14:paraId="70E02E05" w14:textId="4163FE12" w:rsidR="00634777" w:rsidRPr="005867BB" w:rsidRDefault="00634777" w:rsidP="00634777">
      <w:pPr>
        <w:tabs>
          <w:tab w:val="clear" w:pos="567"/>
        </w:tabs>
        <w:spacing w:line="240" w:lineRule="auto"/>
        <w:ind w:left="567" w:hanging="567"/>
        <w:rPr>
          <w:szCs w:val="22"/>
        </w:rPr>
      </w:pPr>
      <w:r>
        <w:t xml:space="preserve">Uchovávejte v původním obalu, aby byl </w:t>
      </w:r>
      <w:r w:rsidR="00EE1627">
        <w:t xml:space="preserve">přípravek </w:t>
      </w:r>
      <w:r>
        <w:t>chráněn před světlem.</w:t>
      </w:r>
    </w:p>
    <w:p w14:paraId="635275CB" w14:textId="77777777" w:rsidR="00634777" w:rsidRPr="007E3775" w:rsidRDefault="00634777" w:rsidP="00634777">
      <w:pPr>
        <w:tabs>
          <w:tab w:val="clear" w:pos="567"/>
        </w:tabs>
        <w:spacing w:line="240" w:lineRule="auto"/>
        <w:ind w:left="567" w:hanging="567"/>
        <w:rPr>
          <w:szCs w:val="22"/>
        </w:rPr>
      </w:pPr>
    </w:p>
    <w:p w14:paraId="6D7DCFE0" w14:textId="77777777" w:rsidR="00634777" w:rsidRPr="007E3775" w:rsidRDefault="00634777" w:rsidP="00634777">
      <w:pPr>
        <w:tabs>
          <w:tab w:val="clear" w:pos="567"/>
        </w:tabs>
        <w:spacing w:line="240" w:lineRule="auto"/>
        <w:ind w:left="567" w:hanging="567"/>
        <w:rPr>
          <w:szCs w:val="22"/>
        </w:rPr>
      </w:pPr>
    </w:p>
    <w:p w14:paraId="0E9CAA22" w14:textId="50DDD44A"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VAULT_ND_871af313-5a8d-49b6-a095-e5b110a1afdf \* MERGEFORMAT </w:instrText>
      </w:r>
      <w:r w:rsidR="003B0A46">
        <w:rPr>
          <w:b/>
        </w:rPr>
        <w:fldChar w:fldCharType="separate"/>
      </w:r>
      <w:r w:rsidR="003B0A46">
        <w:rPr>
          <w:b/>
        </w:rPr>
        <w:t xml:space="preserve"> </w:t>
      </w:r>
      <w:r w:rsidR="003B0A46">
        <w:rPr>
          <w:b/>
        </w:rPr>
        <w:fldChar w:fldCharType="end"/>
      </w:r>
    </w:p>
    <w:p w14:paraId="2B37813E" w14:textId="77777777" w:rsidR="00634777" w:rsidRPr="007E3775" w:rsidRDefault="00634777" w:rsidP="00634777">
      <w:pPr>
        <w:tabs>
          <w:tab w:val="clear" w:pos="567"/>
        </w:tabs>
        <w:spacing w:line="240" w:lineRule="auto"/>
        <w:rPr>
          <w:i/>
          <w:szCs w:val="22"/>
        </w:rPr>
      </w:pPr>
    </w:p>
    <w:p w14:paraId="0B65E56B" w14:textId="77777777" w:rsidR="00634777" w:rsidRPr="007E3775" w:rsidRDefault="00634777" w:rsidP="00634777">
      <w:pPr>
        <w:tabs>
          <w:tab w:val="clear" w:pos="567"/>
        </w:tabs>
        <w:spacing w:line="240" w:lineRule="auto"/>
        <w:rPr>
          <w:szCs w:val="22"/>
        </w:rPr>
      </w:pPr>
    </w:p>
    <w:p w14:paraId="5F1EEEB2" w14:textId="64EBF0DE"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VAULT_ND_4ea6af1c-57ec-4009-bfc3-6a6b1b4419f8 \* MERGEFORMAT </w:instrText>
      </w:r>
      <w:r w:rsidR="003B0A46">
        <w:rPr>
          <w:b/>
        </w:rPr>
        <w:fldChar w:fldCharType="separate"/>
      </w:r>
      <w:r w:rsidR="003B0A46">
        <w:rPr>
          <w:b/>
        </w:rPr>
        <w:t xml:space="preserve"> </w:t>
      </w:r>
      <w:r w:rsidR="003B0A46">
        <w:rPr>
          <w:b/>
        </w:rPr>
        <w:fldChar w:fldCharType="end"/>
      </w:r>
    </w:p>
    <w:p w14:paraId="40B7FEAD" w14:textId="77777777" w:rsidR="00634777" w:rsidRPr="007E3775" w:rsidRDefault="00634777" w:rsidP="00634777">
      <w:pPr>
        <w:tabs>
          <w:tab w:val="clear" w:pos="567"/>
        </w:tabs>
        <w:spacing w:line="240" w:lineRule="auto"/>
        <w:rPr>
          <w:i/>
          <w:szCs w:val="22"/>
        </w:rPr>
      </w:pPr>
    </w:p>
    <w:p w14:paraId="6DB20EC8" w14:textId="77777777" w:rsidR="00634777" w:rsidRPr="005867BB" w:rsidRDefault="00634777" w:rsidP="00634777">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2EE09FD" w14:textId="1951F948" w:rsidR="00634777" w:rsidRPr="005867BB" w:rsidRDefault="008E237D" w:rsidP="00634777">
      <w:pPr>
        <w:tabs>
          <w:tab w:val="clear" w:pos="567"/>
        </w:tabs>
        <w:spacing w:line="240" w:lineRule="auto"/>
        <w:rPr>
          <w:szCs w:val="22"/>
        </w:rPr>
      </w:pPr>
      <w:proofErr w:type="spellStart"/>
      <w:r>
        <w:t>Orteliuslaan</w:t>
      </w:r>
      <w:proofErr w:type="spellEnd"/>
      <w:r>
        <w:t xml:space="preserve"> 1000, 3528 BD</w:t>
      </w:r>
      <w:r w:rsidR="00634777">
        <w:t xml:space="preserve"> Utrecht</w:t>
      </w:r>
    </w:p>
    <w:p w14:paraId="61020826" w14:textId="77777777" w:rsidR="00634777" w:rsidRPr="007E3775" w:rsidRDefault="00634777" w:rsidP="00634777">
      <w:pPr>
        <w:tabs>
          <w:tab w:val="clear" w:pos="567"/>
        </w:tabs>
        <w:spacing w:line="240" w:lineRule="auto"/>
        <w:rPr>
          <w:szCs w:val="22"/>
        </w:rPr>
      </w:pPr>
      <w:r>
        <w:t>Nizozemsko</w:t>
      </w:r>
    </w:p>
    <w:p w14:paraId="25FF8075" w14:textId="77777777" w:rsidR="00634777" w:rsidRPr="007E3775" w:rsidRDefault="00634777" w:rsidP="00634777">
      <w:pPr>
        <w:tabs>
          <w:tab w:val="clear" w:pos="567"/>
        </w:tabs>
        <w:spacing w:line="240" w:lineRule="auto"/>
        <w:rPr>
          <w:szCs w:val="22"/>
        </w:rPr>
      </w:pPr>
    </w:p>
    <w:p w14:paraId="55EFDC7F" w14:textId="77777777" w:rsidR="00634777" w:rsidRPr="007E3775" w:rsidRDefault="00634777" w:rsidP="00634777">
      <w:pPr>
        <w:tabs>
          <w:tab w:val="clear" w:pos="567"/>
        </w:tabs>
        <w:spacing w:line="240" w:lineRule="auto"/>
        <w:rPr>
          <w:szCs w:val="22"/>
        </w:rPr>
      </w:pPr>
    </w:p>
    <w:p w14:paraId="6DEAE5BA" w14:textId="39B00F95"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VAULT_ND_2d6117dd-58d5-455c-8396-b29c1c2259b4 \* MERGEFORMAT </w:instrText>
      </w:r>
      <w:r w:rsidR="003B0A46">
        <w:rPr>
          <w:b/>
        </w:rPr>
        <w:fldChar w:fldCharType="separate"/>
      </w:r>
      <w:r w:rsidR="003B0A46">
        <w:rPr>
          <w:b/>
        </w:rPr>
        <w:t xml:space="preserve"> </w:t>
      </w:r>
      <w:r w:rsidR="003B0A46">
        <w:rPr>
          <w:b/>
        </w:rPr>
        <w:fldChar w:fldCharType="end"/>
      </w:r>
    </w:p>
    <w:p w14:paraId="677BF87E" w14:textId="77777777" w:rsidR="00634777" w:rsidRPr="007E3775" w:rsidRDefault="00634777" w:rsidP="00634777">
      <w:pPr>
        <w:tabs>
          <w:tab w:val="clear" w:pos="567"/>
        </w:tabs>
        <w:spacing w:line="240" w:lineRule="auto"/>
        <w:rPr>
          <w:szCs w:val="22"/>
        </w:rPr>
      </w:pPr>
    </w:p>
    <w:p w14:paraId="19F8F795" w14:textId="38D010D9" w:rsidR="00634777" w:rsidRPr="000A42EB" w:rsidRDefault="00634777" w:rsidP="00634777">
      <w:pPr>
        <w:tabs>
          <w:tab w:val="clear" w:pos="567"/>
        </w:tabs>
        <w:spacing w:line="240" w:lineRule="auto"/>
        <w:outlineLvl w:val="0"/>
        <w:rPr>
          <w:highlight w:val="lightGray"/>
        </w:rPr>
      </w:pPr>
      <w:r w:rsidRPr="009A370C">
        <w:t>EU/1/22/1685/00</w:t>
      </w:r>
      <w:r w:rsidR="00131EE3">
        <w:t>9</w:t>
      </w:r>
      <w:fldSimple w:instr=" DOCVARIABLE VAULT_ND_6d54de9d-8424-4bd6-ac13-ebeb05fdde82 \* MERGEFORMAT ">
        <w:r w:rsidR="003B0A46">
          <w:t xml:space="preserve"> </w:t>
        </w:r>
      </w:fldSimple>
    </w:p>
    <w:p w14:paraId="7F3EC1A1" w14:textId="77777777" w:rsidR="00634777" w:rsidRPr="000A42EB" w:rsidRDefault="00634777" w:rsidP="00634777">
      <w:pPr>
        <w:tabs>
          <w:tab w:val="clear" w:pos="567"/>
        </w:tabs>
        <w:spacing w:line="240" w:lineRule="auto"/>
        <w:outlineLvl w:val="0"/>
      </w:pPr>
    </w:p>
    <w:p w14:paraId="259727AA" w14:textId="77777777" w:rsidR="00634777" w:rsidRPr="000A42EB" w:rsidRDefault="00634777" w:rsidP="00634777">
      <w:pPr>
        <w:tabs>
          <w:tab w:val="clear" w:pos="567"/>
        </w:tabs>
        <w:spacing w:line="240" w:lineRule="auto"/>
      </w:pPr>
    </w:p>
    <w:p w14:paraId="32D96712" w14:textId="495751F1"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VAULT_ND_70f7a7d8-5877-4b44-b09c-2a566beca434 \* MERGEFORMAT </w:instrText>
      </w:r>
      <w:r w:rsidR="003B0A46">
        <w:rPr>
          <w:b/>
        </w:rPr>
        <w:fldChar w:fldCharType="separate"/>
      </w:r>
      <w:r w:rsidR="003B0A46">
        <w:rPr>
          <w:b/>
        </w:rPr>
        <w:t xml:space="preserve"> </w:t>
      </w:r>
      <w:r w:rsidR="003B0A46">
        <w:rPr>
          <w:b/>
        </w:rPr>
        <w:fldChar w:fldCharType="end"/>
      </w:r>
    </w:p>
    <w:p w14:paraId="5953EDDC" w14:textId="77777777" w:rsidR="00634777" w:rsidRPr="007E3775" w:rsidRDefault="00634777" w:rsidP="00634777">
      <w:pPr>
        <w:tabs>
          <w:tab w:val="clear" w:pos="567"/>
        </w:tabs>
        <w:spacing w:line="240" w:lineRule="auto"/>
        <w:rPr>
          <w:szCs w:val="22"/>
        </w:rPr>
      </w:pPr>
    </w:p>
    <w:p w14:paraId="03D90657" w14:textId="354EBE3A" w:rsidR="00634777" w:rsidRPr="007E3775" w:rsidRDefault="00634777" w:rsidP="00634777">
      <w:pPr>
        <w:tabs>
          <w:tab w:val="clear" w:pos="567"/>
        </w:tabs>
        <w:spacing w:line="240" w:lineRule="auto"/>
        <w:rPr>
          <w:szCs w:val="22"/>
        </w:rPr>
      </w:pPr>
      <w:r>
        <w:t>Lot</w:t>
      </w:r>
    </w:p>
    <w:p w14:paraId="37D4DCEC" w14:textId="77777777" w:rsidR="00634777" w:rsidRPr="007E3775" w:rsidRDefault="00634777" w:rsidP="00634777">
      <w:pPr>
        <w:tabs>
          <w:tab w:val="clear" w:pos="567"/>
        </w:tabs>
        <w:spacing w:line="240" w:lineRule="auto"/>
        <w:rPr>
          <w:szCs w:val="22"/>
        </w:rPr>
      </w:pPr>
    </w:p>
    <w:p w14:paraId="7C2C0EBD" w14:textId="77777777" w:rsidR="00634777" w:rsidRPr="007E3775" w:rsidRDefault="00634777" w:rsidP="00634777">
      <w:pPr>
        <w:tabs>
          <w:tab w:val="clear" w:pos="567"/>
        </w:tabs>
        <w:spacing w:line="240" w:lineRule="auto"/>
        <w:rPr>
          <w:szCs w:val="22"/>
        </w:rPr>
      </w:pPr>
    </w:p>
    <w:p w14:paraId="413E7407" w14:textId="06CC51F8"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VAULT_ND_52124ea3-5ef5-40dd-9957-9f1748edfc7b \* MERGEFORMAT </w:instrText>
      </w:r>
      <w:r w:rsidR="003B0A46">
        <w:rPr>
          <w:b/>
        </w:rPr>
        <w:fldChar w:fldCharType="separate"/>
      </w:r>
      <w:r w:rsidR="003B0A46">
        <w:rPr>
          <w:b/>
        </w:rPr>
        <w:t xml:space="preserve"> </w:t>
      </w:r>
      <w:r w:rsidR="003B0A46">
        <w:rPr>
          <w:b/>
        </w:rPr>
        <w:fldChar w:fldCharType="end"/>
      </w:r>
    </w:p>
    <w:p w14:paraId="601EAD1A" w14:textId="77777777" w:rsidR="00634777" w:rsidRPr="007E3775" w:rsidRDefault="00634777" w:rsidP="00634777">
      <w:pPr>
        <w:tabs>
          <w:tab w:val="clear" w:pos="567"/>
        </w:tabs>
        <w:spacing w:line="240" w:lineRule="auto"/>
        <w:rPr>
          <w:szCs w:val="22"/>
        </w:rPr>
      </w:pPr>
    </w:p>
    <w:p w14:paraId="13E39E22" w14:textId="77777777" w:rsidR="00634777" w:rsidRPr="007E3775" w:rsidRDefault="00634777" w:rsidP="00634777">
      <w:pPr>
        <w:tabs>
          <w:tab w:val="clear" w:pos="567"/>
        </w:tabs>
        <w:spacing w:line="240" w:lineRule="auto"/>
        <w:rPr>
          <w:szCs w:val="22"/>
        </w:rPr>
      </w:pPr>
    </w:p>
    <w:p w14:paraId="1E36301B" w14:textId="21F528CC" w:rsidR="00634777" w:rsidRPr="007E3775" w:rsidRDefault="00634777" w:rsidP="0063477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VAULT_ND_88926feb-dc57-4550-95b4-3da02fd57519 \* MERGEFORMAT </w:instrText>
      </w:r>
      <w:r w:rsidR="003B0A46">
        <w:rPr>
          <w:b/>
        </w:rPr>
        <w:fldChar w:fldCharType="separate"/>
      </w:r>
      <w:r w:rsidR="003B0A46">
        <w:rPr>
          <w:b/>
        </w:rPr>
        <w:t xml:space="preserve"> </w:t>
      </w:r>
      <w:r w:rsidR="003B0A46">
        <w:rPr>
          <w:b/>
        </w:rPr>
        <w:fldChar w:fldCharType="end"/>
      </w:r>
    </w:p>
    <w:p w14:paraId="1FE046AA" w14:textId="77777777" w:rsidR="00634777" w:rsidRPr="007E3775" w:rsidRDefault="00634777" w:rsidP="00634777">
      <w:pPr>
        <w:tabs>
          <w:tab w:val="clear" w:pos="567"/>
        </w:tabs>
        <w:spacing w:line="240" w:lineRule="auto"/>
        <w:rPr>
          <w:szCs w:val="22"/>
        </w:rPr>
      </w:pPr>
    </w:p>
    <w:p w14:paraId="7A03ACD7" w14:textId="77777777" w:rsidR="00634777" w:rsidRPr="007E3775" w:rsidRDefault="00634777" w:rsidP="00634777">
      <w:pPr>
        <w:tabs>
          <w:tab w:val="clear" w:pos="567"/>
        </w:tabs>
        <w:spacing w:line="240" w:lineRule="auto"/>
        <w:rPr>
          <w:i/>
          <w:szCs w:val="22"/>
        </w:rPr>
      </w:pPr>
    </w:p>
    <w:p w14:paraId="7A0AA013" w14:textId="77777777" w:rsidR="00634777" w:rsidRPr="007E3775" w:rsidRDefault="00634777" w:rsidP="0063477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4ABEF5E" w14:textId="77777777" w:rsidR="00634777" w:rsidRPr="007E3775" w:rsidRDefault="00634777" w:rsidP="00634777">
      <w:pPr>
        <w:tabs>
          <w:tab w:val="clear" w:pos="567"/>
        </w:tabs>
        <w:spacing w:line="240" w:lineRule="auto"/>
        <w:rPr>
          <w:szCs w:val="22"/>
        </w:rPr>
      </w:pPr>
    </w:p>
    <w:p w14:paraId="530AA35E" w14:textId="22C742B1" w:rsidR="00634777" w:rsidRPr="005867BB" w:rsidRDefault="00634777" w:rsidP="00634777">
      <w:pPr>
        <w:pStyle w:val="CommentText"/>
        <w:spacing w:line="240" w:lineRule="auto"/>
        <w:rPr>
          <w:sz w:val="22"/>
          <w:szCs w:val="22"/>
        </w:rPr>
      </w:pPr>
      <w:r>
        <w:rPr>
          <w:sz w:val="22"/>
        </w:rPr>
        <w:t xml:space="preserve">MOUNJARO </w:t>
      </w:r>
      <w:r w:rsidR="00131EE3">
        <w:rPr>
          <w:sz w:val="22"/>
        </w:rPr>
        <w:t>7,</w:t>
      </w:r>
      <w:r>
        <w:rPr>
          <w:sz w:val="22"/>
        </w:rPr>
        <w:t>5 mg</w:t>
      </w:r>
    </w:p>
    <w:p w14:paraId="5A2A2C28" w14:textId="77777777" w:rsidR="00634777" w:rsidRPr="008038A1" w:rsidRDefault="00634777" w:rsidP="00634777">
      <w:pPr>
        <w:pStyle w:val="CommentText"/>
        <w:spacing w:line="240" w:lineRule="auto"/>
        <w:rPr>
          <w:sz w:val="22"/>
          <w:szCs w:val="22"/>
        </w:rPr>
      </w:pPr>
    </w:p>
    <w:p w14:paraId="1EECE0A9" w14:textId="77777777" w:rsidR="00634777" w:rsidRPr="007E3775" w:rsidRDefault="00634777" w:rsidP="00634777">
      <w:pPr>
        <w:spacing w:line="240" w:lineRule="auto"/>
        <w:rPr>
          <w:szCs w:val="22"/>
          <w:shd w:val="clear" w:color="auto" w:fill="CCCCCC"/>
        </w:rPr>
      </w:pPr>
    </w:p>
    <w:p w14:paraId="00737CFA"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98E4488" w14:textId="77777777" w:rsidR="00634777" w:rsidRPr="007E3775" w:rsidRDefault="00634777" w:rsidP="00634777">
      <w:pPr>
        <w:tabs>
          <w:tab w:val="clear" w:pos="567"/>
        </w:tabs>
        <w:spacing w:line="240" w:lineRule="auto"/>
        <w:rPr>
          <w:szCs w:val="22"/>
        </w:rPr>
      </w:pPr>
    </w:p>
    <w:p w14:paraId="11E7FAB7" w14:textId="77777777" w:rsidR="00634777" w:rsidRPr="007E3775" w:rsidRDefault="00634777" w:rsidP="00634777">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B89ED3D" w14:textId="77777777" w:rsidR="00634777" w:rsidRPr="007E3775" w:rsidRDefault="00634777" w:rsidP="00634777">
      <w:pPr>
        <w:tabs>
          <w:tab w:val="clear" w:pos="567"/>
        </w:tabs>
        <w:spacing w:line="240" w:lineRule="auto"/>
        <w:rPr>
          <w:szCs w:val="22"/>
        </w:rPr>
      </w:pPr>
    </w:p>
    <w:p w14:paraId="455EFDD3" w14:textId="77777777" w:rsidR="00634777" w:rsidRPr="007E3775" w:rsidRDefault="00634777" w:rsidP="00634777">
      <w:pPr>
        <w:tabs>
          <w:tab w:val="clear" w:pos="567"/>
        </w:tabs>
        <w:spacing w:line="240" w:lineRule="auto"/>
        <w:rPr>
          <w:szCs w:val="22"/>
        </w:rPr>
      </w:pPr>
    </w:p>
    <w:p w14:paraId="683C5820"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E0DA09C" w14:textId="77777777" w:rsidR="00634777" w:rsidRPr="007E3775" w:rsidRDefault="00634777" w:rsidP="00634777">
      <w:pPr>
        <w:tabs>
          <w:tab w:val="clear" w:pos="567"/>
        </w:tabs>
        <w:spacing w:line="240" w:lineRule="auto"/>
        <w:rPr>
          <w:szCs w:val="22"/>
        </w:rPr>
      </w:pPr>
    </w:p>
    <w:p w14:paraId="1BD76A79" w14:textId="77777777" w:rsidR="00634777" w:rsidRPr="005867BB" w:rsidRDefault="00634777" w:rsidP="00634777">
      <w:pPr>
        <w:spacing w:line="240" w:lineRule="auto"/>
        <w:rPr>
          <w:szCs w:val="22"/>
        </w:rPr>
      </w:pPr>
      <w:r>
        <w:t>PC</w:t>
      </w:r>
    </w:p>
    <w:p w14:paraId="321C69B7" w14:textId="77777777" w:rsidR="00634777" w:rsidRPr="005867BB" w:rsidRDefault="00634777" w:rsidP="00634777">
      <w:pPr>
        <w:spacing w:line="240" w:lineRule="auto"/>
        <w:rPr>
          <w:szCs w:val="22"/>
        </w:rPr>
      </w:pPr>
      <w:r>
        <w:t>SN</w:t>
      </w:r>
    </w:p>
    <w:p w14:paraId="07106F72" w14:textId="77777777" w:rsidR="00634777" w:rsidRPr="005867BB" w:rsidRDefault="00634777" w:rsidP="00634777">
      <w:pPr>
        <w:pStyle w:val="CommentText"/>
        <w:spacing w:line="240" w:lineRule="auto"/>
        <w:rPr>
          <w:sz w:val="22"/>
          <w:szCs w:val="22"/>
        </w:rPr>
      </w:pPr>
      <w:r w:rsidRPr="00A07D37">
        <w:rPr>
          <w:sz w:val="22"/>
          <w:highlight w:val="lightGray"/>
        </w:rPr>
        <w:t>NN</w:t>
      </w:r>
    </w:p>
    <w:p w14:paraId="1C90135A" w14:textId="77777777" w:rsidR="00634777" w:rsidRPr="008038A1" w:rsidRDefault="00634777" w:rsidP="00634777">
      <w:pPr>
        <w:pStyle w:val="CommentText"/>
        <w:spacing w:line="240" w:lineRule="auto"/>
        <w:rPr>
          <w:sz w:val="22"/>
          <w:szCs w:val="22"/>
        </w:rPr>
      </w:pPr>
    </w:p>
    <w:p w14:paraId="5E431A3E" w14:textId="77777777" w:rsidR="00634777" w:rsidRPr="007E3775" w:rsidRDefault="00634777" w:rsidP="00634777">
      <w:pPr>
        <w:tabs>
          <w:tab w:val="clear" w:pos="567"/>
        </w:tabs>
        <w:spacing w:line="240" w:lineRule="auto"/>
        <w:jc w:val="center"/>
        <w:outlineLvl w:val="0"/>
        <w:rPr>
          <w:szCs w:val="22"/>
        </w:rPr>
      </w:pPr>
      <w:r>
        <w:br w:type="page"/>
      </w:r>
    </w:p>
    <w:p w14:paraId="4F529F5A" w14:textId="5F9761D6"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337B24">
        <w:rPr>
          <w:b/>
        </w:rPr>
        <w:t>Á</w:t>
      </w:r>
      <w:r>
        <w:rPr>
          <w:b/>
        </w:rPr>
        <w:t>DĚNÉ NA VNĚJŠÍM OBALU</w:t>
      </w:r>
    </w:p>
    <w:p w14:paraId="2FB82FF0"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EAF6BC0" w14:textId="61E8EF70"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součást </w:t>
      </w:r>
      <w:r w:rsidR="00835EDA">
        <w:rPr>
          <w:b/>
        </w:rPr>
        <w:t xml:space="preserve">vícečetného balení </w:t>
      </w:r>
      <w:r>
        <w:rPr>
          <w:b/>
        </w:rPr>
        <w:t>– PŘEDPLNĚNÉ PERO</w:t>
      </w:r>
      <w:r w:rsidR="004867A9">
        <w:rPr>
          <w:b/>
        </w:rPr>
        <w:t xml:space="preserve"> JEDNODÁVKOVÉ</w:t>
      </w:r>
    </w:p>
    <w:p w14:paraId="6AC56FE7" w14:textId="77777777" w:rsidR="00634777" w:rsidRPr="007E3775" w:rsidRDefault="00634777" w:rsidP="00634777">
      <w:pPr>
        <w:tabs>
          <w:tab w:val="clear" w:pos="567"/>
        </w:tabs>
        <w:spacing w:line="240" w:lineRule="auto"/>
        <w:rPr>
          <w:szCs w:val="22"/>
        </w:rPr>
      </w:pPr>
    </w:p>
    <w:p w14:paraId="3362D1E0" w14:textId="77777777" w:rsidR="00634777" w:rsidRPr="007E3775" w:rsidRDefault="00634777" w:rsidP="00634777">
      <w:pPr>
        <w:tabs>
          <w:tab w:val="clear" w:pos="567"/>
        </w:tabs>
        <w:spacing w:line="240" w:lineRule="auto"/>
        <w:rPr>
          <w:szCs w:val="22"/>
        </w:rPr>
      </w:pPr>
    </w:p>
    <w:p w14:paraId="711A5A02" w14:textId="5B344BA5"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VAULT_ND_437cca0e-daaf-45cb-80c3-c90068d715c8 \* MERGEFORMAT </w:instrText>
      </w:r>
      <w:r w:rsidR="003B0A46">
        <w:rPr>
          <w:b/>
        </w:rPr>
        <w:fldChar w:fldCharType="separate"/>
      </w:r>
      <w:r w:rsidR="003B0A46">
        <w:rPr>
          <w:b/>
        </w:rPr>
        <w:t xml:space="preserve"> </w:t>
      </w:r>
      <w:r w:rsidR="003B0A46">
        <w:rPr>
          <w:b/>
        </w:rPr>
        <w:fldChar w:fldCharType="end"/>
      </w:r>
    </w:p>
    <w:p w14:paraId="1AFC048D" w14:textId="77777777" w:rsidR="00634777" w:rsidRPr="007E3775" w:rsidRDefault="00634777" w:rsidP="00634777">
      <w:pPr>
        <w:tabs>
          <w:tab w:val="clear" w:pos="567"/>
        </w:tabs>
        <w:spacing w:line="240" w:lineRule="auto"/>
        <w:rPr>
          <w:szCs w:val="22"/>
        </w:rPr>
      </w:pPr>
    </w:p>
    <w:p w14:paraId="51475895" w14:textId="708D4855" w:rsidR="00634777" w:rsidRPr="007E3775" w:rsidRDefault="00634777" w:rsidP="00634777">
      <w:pPr>
        <w:tabs>
          <w:tab w:val="clear" w:pos="567"/>
        </w:tabs>
        <w:spacing w:line="240" w:lineRule="auto"/>
        <w:rPr>
          <w:szCs w:val="22"/>
        </w:rPr>
      </w:pPr>
      <w:proofErr w:type="spellStart"/>
      <w:r>
        <w:t>Mounjaro</w:t>
      </w:r>
      <w:proofErr w:type="spellEnd"/>
      <w:r>
        <w:t xml:space="preserve"> </w:t>
      </w:r>
      <w:r w:rsidR="00C33845">
        <w:t>7,</w:t>
      </w:r>
      <w:r>
        <w:t>5 mg injekční roztok v </w:t>
      </w:r>
      <w:proofErr w:type="spellStart"/>
      <w:r>
        <w:t>předplněném</w:t>
      </w:r>
      <w:proofErr w:type="spellEnd"/>
      <w:r>
        <w:t xml:space="preserve"> peru</w:t>
      </w:r>
    </w:p>
    <w:p w14:paraId="391E3148" w14:textId="77777777" w:rsidR="00634777" w:rsidRPr="007E3775" w:rsidRDefault="00634777" w:rsidP="00634777">
      <w:pPr>
        <w:tabs>
          <w:tab w:val="clear" w:pos="567"/>
        </w:tabs>
        <w:spacing w:line="240" w:lineRule="auto"/>
        <w:rPr>
          <w:szCs w:val="22"/>
        </w:rPr>
      </w:pPr>
    </w:p>
    <w:p w14:paraId="5655793D" w14:textId="77777777" w:rsidR="00634777" w:rsidRPr="007E3775" w:rsidRDefault="00634777" w:rsidP="00634777">
      <w:pPr>
        <w:tabs>
          <w:tab w:val="clear" w:pos="567"/>
        </w:tabs>
        <w:spacing w:line="240" w:lineRule="auto"/>
        <w:rPr>
          <w:szCs w:val="22"/>
        </w:rPr>
      </w:pPr>
      <w:proofErr w:type="spellStart"/>
      <w:r>
        <w:t>tirzepatid</w:t>
      </w:r>
      <w:proofErr w:type="spellEnd"/>
    </w:p>
    <w:p w14:paraId="2818EA16" w14:textId="77777777" w:rsidR="00634777" w:rsidRPr="007E3775" w:rsidRDefault="00634777" w:rsidP="00634777">
      <w:pPr>
        <w:tabs>
          <w:tab w:val="clear" w:pos="567"/>
        </w:tabs>
        <w:spacing w:line="240" w:lineRule="auto"/>
        <w:rPr>
          <w:szCs w:val="22"/>
        </w:rPr>
      </w:pPr>
    </w:p>
    <w:p w14:paraId="5ED9080F" w14:textId="77777777" w:rsidR="00634777" w:rsidRPr="007E3775" w:rsidRDefault="00634777" w:rsidP="00634777">
      <w:pPr>
        <w:tabs>
          <w:tab w:val="clear" w:pos="567"/>
        </w:tabs>
        <w:spacing w:line="240" w:lineRule="auto"/>
        <w:rPr>
          <w:szCs w:val="22"/>
        </w:rPr>
      </w:pPr>
    </w:p>
    <w:p w14:paraId="47171EE3" w14:textId="47F4BD03"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VAULT_ND_e9a869da-909e-4dd3-b50f-8102129e4ebd \* MERGEFORMAT </w:instrText>
      </w:r>
      <w:r w:rsidR="003B0A46">
        <w:rPr>
          <w:b/>
        </w:rPr>
        <w:fldChar w:fldCharType="separate"/>
      </w:r>
      <w:r w:rsidR="003B0A46">
        <w:rPr>
          <w:b/>
        </w:rPr>
        <w:t xml:space="preserve"> </w:t>
      </w:r>
      <w:r w:rsidR="003B0A46">
        <w:rPr>
          <w:b/>
        </w:rPr>
        <w:fldChar w:fldCharType="end"/>
      </w:r>
    </w:p>
    <w:p w14:paraId="5D08B278" w14:textId="77777777" w:rsidR="00634777" w:rsidRPr="007E3775" w:rsidRDefault="00634777" w:rsidP="00634777">
      <w:pPr>
        <w:tabs>
          <w:tab w:val="clear" w:pos="567"/>
        </w:tabs>
        <w:spacing w:line="240" w:lineRule="auto"/>
        <w:rPr>
          <w:szCs w:val="22"/>
        </w:rPr>
      </w:pPr>
    </w:p>
    <w:p w14:paraId="31B394CA" w14:textId="2B0FE67D" w:rsidR="00634777" w:rsidRPr="007E3775" w:rsidRDefault="00634777" w:rsidP="00634777">
      <w:pPr>
        <w:tabs>
          <w:tab w:val="clear" w:pos="567"/>
        </w:tabs>
        <w:spacing w:line="240" w:lineRule="auto"/>
        <w:rPr>
          <w:szCs w:val="22"/>
        </w:rPr>
      </w:pPr>
      <w:r>
        <w:t xml:space="preserve">Jedno </w:t>
      </w:r>
      <w:proofErr w:type="spellStart"/>
      <w:r>
        <w:t>předplněné</w:t>
      </w:r>
      <w:proofErr w:type="spellEnd"/>
      <w:r>
        <w:t xml:space="preserve"> pero obsahuje </w:t>
      </w:r>
      <w:r w:rsidR="00C33845">
        <w:t>7,</w:t>
      </w:r>
      <w:r>
        <w:t xml:space="preserve">5 mg </w:t>
      </w:r>
      <w:proofErr w:type="spellStart"/>
      <w:r>
        <w:t>tirzepatidu</w:t>
      </w:r>
      <w:proofErr w:type="spellEnd"/>
      <w:r>
        <w:t xml:space="preserve"> v 0,5 ml roztoku</w:t>
      </w:r>
      <w:r w:rsidR="009F2CEB">
        <w:t xml:space="preserve"> </w:t>
      </w:r>
      <w:r w:rsidR="009F2CEB" w:rsidRPr="00EE5E0C">
        <w:rPr>
          <w:szCs w:val="22"/>
        </w:rPr>
        <w:t>(15 mg/ml)</w:t>
      </w:r>
      <w:r w:rsidR="00B9262D">
        <w:t>.</w:t>
      </w:r>
    </w:p>
    <w:p w14:paraId="515FD223" w14:textId="77777777" w:rsidR="00634777" w:rsidRPr="007E3775" w:rsidRDefault="00634777" w:rsidP="00634777">
      <w:pPr>
        <w:tabs>
          <w:tab w:val="clear" w:pos="567"/>
        </w:tabs>
        <w:spacing w:line="240" w:lineRule="auto"/>
        <w:rPr>
          <w:szCs w:val="22"/>
        </w:rPr>
      </w:pPr>
    </w:p>
    <w:p w14:paraId="640D70DD" w14:textId="77777777" w:rsidR="00634777" w:rsidRPr="007E3775" w:rsidRDefault="00634777" w:rsidP="00634777">
      <w:pPr>
        <w:tabs>
          <w:tab w:val="clear" w:pos="567"/>
        </w:tabs>
        <w:spacing w:line="240" w:lineRule="auto"/>
        <w:rPr>
          <w:szCs w:val="22"/>
        </w:rPr>
      </w:pPr>
    </w:p>
    <w:p w14:paraId="72AFBA8E" w14:textId="376BA3E3"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VAULT_ND_75556f4f-e81b-4264-aff8-c5ac59cb0b54 \* MERGEFORMAT </w:instrText>
      </w:r>
      <w:r w:rsidR="003B0A46">
        <w:rPr>
          <w:b/>
        </w:rPr>
        <w:fldChar w:fldCharType="separate"/>
      </w:r>
      <w:r w:rsidR="003B0A46">
        <w:rPr>
          <w:b/>
        </w:rPr>
        <w:t xml:space="preserve"> </w:t>
      </w:r>
      <w:r w:rsidR="003B0A46">
        <w:rPr>
          <w:b/>
        </w:rPr>
        <w:fldChar w:fldCharType="end"/>
      </w:r>
    </w:p>
    <w:p w14:paraId="5A94C57B" w14:textId="77777777" w:rsidR="00634777" w:rsidRPr="007E3775" w:rsidRDefault="00634777" w:rsidP="00634777">
      <w:pPr>
        <w:tabs>
          <w:tab w:val="clear" w:pos="567"/>
        </w:tabs>
        <w:spacing w:line="240" w:lineRule="auto"/>
        <w:rPr>
          <w:i/>
          <w:szCs w:val="22"/>
        </w:rPr>
      </w:pPr>
    </w:p>
    <w:p w14:paraId="1868EF1B" w14:textId="0D33683B" w:rsidR="00634777" w:rsidRPr="000A2F24" w:rsidRDefault="00634777" w:rsidP="00634777">
      <w:pPr>
        <w:spacing w:line="240" w:lineRule="auto"/>
        <w:rPr>
          <w:noProof/>
          <w:szCs w:val="22"/>
        </w:rPr>
      </w:pPr>
      <w:r>
        <w:t xml:space="preserve">Pomocné látky: </w:t>
      </w:r>
      <w:proofErr w:type="spellStart"/>
      <w:r w:rsidR="00CD48BB" w:rsidRPr="00942D7D">
        <w:rPr>
          <w:highlight w:val="lightGray"/>
        </w:rPr>
        <w:t>h</w:t>
      </w:r>
      <w:r w:rsidR="00835EDA" w:rsidRPr="00942D7D">
        <w:rPr>
          <w:highlight w:val="lightGray"/>
        </w:rPr>
        <w:t>eptahydrát</w:t>
      </w:r>
      <w:proofErr w:type="spellEnd"/>
      <w:r w:rsidR="00835EDA" w:rsidRPr="00942D7D">
        <w:rPr>
          <w:highlight w:val="lightGray"/>
        </w:rPr>
        <w:t xml:space="preserve"> </w:t>
      </w:r>
      <w:proofErr w:type="spellStart"/>
      <w:r w:rsidR="00835EDA" w:rsidRPr="00942D7D">
        <w:rPr>
          <w:highlight w:val="lightGray"/>
        </w:rPr>
        <w:t>hydrogenfosforečnanu</w:t>
      </w:r>
      <w:proofErr w:type="spellEnd"/>
      <w:r w:rsidR="00835EDA"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0CA9961C" w14:textId="77777777" w:rsidR="00634777" w:rsidRPr="007E3775" w:rsidRDefault="00634777" w:rsidP="00634777">
      <w:pPr>
        <w:tabs>
          <w:tab w:val="clear" w:pos="567"/>
        </w:tabs>
        <w:spacing w:line="240" w:lineRule="auto"/>
        <w:rPr>
          <w:szCs w:val="22"/>
        </w:rPr>
      </w:pPr>
    </w:p>
    <w:p w14:paraId="60F06598" w14:textId="77777777" w:rsidR="00634777" w:rsidRPr="007E3775" w:rsidRDefault="00634777" w:rsidP="00634777">
      <w:pPr>
        <w:tabs>
          <w:tab w:val="clear" w:pos="567"/>
        </w:tabs>
        <w:spacing w:line="240" w:lineRule="auto"/>
        <w:rPr>
          <w:szCs w:val="22"/>
        </w:rPr>
      </w:pPr>
    </w:p>
    <w:p w14:paraId="0176659E" w14:textId="4E3DF146"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VAULT_ND_014253b5-0629-4f03-b365-abae131fa21e \* MERGEFORMAT </w:instrText>
      </w:r>
      <w:r w:rsidR="003B0A46">
        <w:rPr>
          <w:b/>
        </w:rPr>
        <w:fldChar w:fldCharType="separate"/>
      </w:r>
      <w:r w:rsidR="003B0A46">
        <w:rPr>
          <w:b/>
        </w:rPr>
        <w:t xml:space="preserve"> </w:t>
      </w:r>
      <w:r w:rsidR="003B0A46">
        <w:rPr>
          <w:b/>
        </w:rPr>
        <w:fldChar w:fldCharType="end"/>
      </w:r>
    </w:p>
    <w:p w14:paraId="3625195E" w14:textId="77777777" w:rsidR="00634777" w:rsidRPr="007E3775" w:rsidRDefault="00634777" w:rsidP="00634777">
      <w:pPr>
        <w:tabs>
          <w:tab w:val="clear" w:pos="567"/>
        </w:tabs>
        <w:spacing w:line="240" w:lineRule="auto"/>
        <w:rPr>
          <w:i/>
          <w:szCs w:val="22"/>
        </w:rPr>
      </w:pPr>
    </w:p>
    <w:p w14:paraId="484B031E" w14:textId="77777777" w:rsidR="00634777" w:rsidRPr="005867BB" w:rsidRDefault="00634777" w:rsidP="00634777">
      <w:pPr>
        <w:tabs>
          <w:tab w:val="clear" w:pos="567"/>
        </w:tabs>
        <w:spacing w:line="240" w:lineRule="auto"/>
        <w:rPr>
          <w:szCs w:val="22"/>
        </w:rPr>
      </w:pPr>
      <w:r>
        <w:rPr>
          <w:highlight w:val="lightGray"/>
        </w:rPr>
        <w:t>Injekční roztok</w:t>
      </w:r>
    </w:p>
    <w:p w14:paraId="00C35E49" w14:textId="77777777" w:rsidR="00634777" w:rsidRPr="007E3775" w:rsidRDefault="00634777" w:rsidP="00634777">
      <w:pPr>
        <w:tabs>
          <w:tab w:val="clear" w:pos="567"/>
        </w:tabs>
        <w:spacing w:line="240" w:lineRule="auto"/>
        <w:rPr>
          <w:szCs w:val="22"/>
        </w:rPr>
      </w:pPr>
    </w:p>
    <w:p w14:paraId="6204B577" w14:textId="397F33AD" w:rsidR="00634777" w:rsidRPr="007E3775" w:rsidRDefault="00634777" w:rsidP="00634777">
      <w:pPr>
        <w:spacing w:line="240" w:lineRule="auto"/>
        <w:rPr>
          <w:szCs w:val="22"/>
        </w:rPr>
      </w:pPr>
      <w:r>
        <w:t>4 </w:t>
      </w:r>
      <w:proofErr w:type="spellStart"/>
      <w:r>
        <w:t>předplněná</w:t>
      </w:r>
      <w:proofErr w:type="spellEnd"/>
      <w:r>
        <w:t xml:space="preserve"> pera. Součást </w:t>
      </w:r>
      <w:r w:rsidR="00835EDA">
        <w:t>vícečetného balení</w:t>
      </w:r>
      <w:r>
        <w:t>, nesmí se prodávat samostatně.</w:t>
      </w:r>
    </w:p>
    <w:p w14:paraId="69B270BE" w14:textId="77777777" w:rsidR="00634777" w:rsidRPr="007E3775" w:rsidRDefault="00634777" w:rsidP="00634777">
      <w:pPr>
        <w:tabs>
          <w:tab w:val="clear" w:pos="567"/>
        </w:tabs>
        <w:spacing w:line="240" w:lineRule="auto"/>
        <w:rPr>
          <w:szCs w:val="22"/>
        </w:rPr>
      </w:pPr>
    </w:p>
    <w:p w14:paraId="7D9C1E82" w14:textId="77777777" w:rsidR="00634777" w:rsidRPr="007E3775" w:rsidRDefault="00634777" w:rsidP="00634777">
      <w:pPr>
        <w:tabs>
          <w:tab w:val="clear" w:pos="567"/>
        </w:tabs>
        <w:spacing w:line="240" w:lineRule="auto"/>
        <w:rPr>
          <w:szCs w:val="22"/>
        </w:rPr>
      </w:pPr>
    </w:p>
    <w:p w14:paraId="694B5A3C" w14:textId="1A3A3B7D"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VAULT_ND_128ab68e-3940-4bf2-be47-c9a35f2ecc86 \* MERGEFORMAT </w:instrText>
      </w:r>
      <w:r w:rsidR="003B0A46">
        <w:rPr>
          <w:b/>
        </w:rPr>
        <w:fldChar w:fldCharType="separate"/>
      </w:r>
      <w:r w:rsidR="003B0A46">
        <w:rPr>
          <w:b/>
        </w:rPr>
        <w:t xml:space="preserve"> </w:t>
      </w:r>
      <w:r w:rsidR="003B0A46">
        <w:rPr>
          <w:b/>
        </w:rPr>
        <w:fldChar w:fldCharType="end"/>
      </w:r>
    </w:p>
    <w:p w14:paraId="0AD19720" w14:textId="77777777" w:rsidR="00634777" w:rsidRPr="007E3775" w:rsidRDefault="00634777" w:rsidP="00634777">
      <w:pPr>
        <w:tabs>
          <w:tab w:val="clear" w:pos="567"/>
        </w:tabs>
        <w:spacing w:line="240" w:lineRule="auto"/>
        <w:rPr>
          <w:i/>
          <w:szCs w:val="22"/>
        </w:rPr>
      </w:pPr>
    </w:p>
    <w:p w14:paraId="259F6C9C" w14:textId="0E988CE6" w:rsidR="00634777" w:rsidRPr="007E3775" w:rsidRDefault="00634777" w:rsidP="00634777">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7016692C" w14:textId="77777777" w:rsidR="00634777" w:rsidRPr="007E3775" w:rsidRDefault="00634777" w:rsidP="00634777">
      <w:pPr>
        <w:tabs>
          <w:tab w:val="clear" w:pos="567"/>
        </w:tabs>
        <w:spacing w:line="240" w:lineRule="auto"/>
        <w:rPr>
          <w:szCs w:val="22"/>
        </w:rPr>
      </w:pPr>
      <w:r>
        <w:t xml:space="preserve">Jednou týdně </w:t>
      </w:r>
    </w:p>
    <w:p w14:paraId="26CDA849" w14:textId="77777777" w:rsidR="00634777" w:rsidRPr="007E3775" w:rsidRDefault="00634777" w:rsidP="00634777">
      <w:pPr>
        <w:tabs>
          <w:tab w:val="clear" w:pos="567"/>
        </w:tabs>
        <w:spacing w:line="240" w:lineRule="auto"/>
        <w:rPr>
          <w:szCs w:val="22"/>
        </w:rPr>
      </w:pPr>
    </w:p>
    <w:p w14:paraId="3ABDB031" w14:textId="07289656" w:rsidR="00634777" w:rsidRPr="007E3775" w:rsidRDefault="00634777" w:rsidP="00634777">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1A1D2012" w14:textId="77777777" w:rsidR="00634777" w:rsidRPr="007E3775" w:rsidRDefault="00634777" w:rsidP="00634777">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34777" w:rsidRPr="005867BB" w14:paraId="7C8022CF" w14:textId="77777777">
        <w:tc>
          <w:tcPr>
            <w:tcW w:w="1231" w:type="dxa"/>
            <w:tcBorders>
              <w:top w:val="nil"/>
              <w:left w:val="nil"/>
              <w:bottom w:val="nil"/>
              <w:right w:val="nil"/>
            </w:tcBorders>
          </w:tcPr>
          <w:p w14:paraId="6A6404F7" w14:textId="77777777" w:rsidR="00634777" w:rsidRPr="007E3775" w:rsidRDefault="00634777">
            <w:pPr>
              <w:tabs>
                <w:tab w:val="clear" w:pos="567"/>
              </w:tabs>
              <w:spacing w:line="240" w:lineRule="auto"/>
              <w:rPr>
                <w:szCs w:val="22"/>
              </w:rPr>
            </w:pPr>
          </w:p>
        </w:tc>
        <w:tc>
          <w:tcPr>
            <w:tcW w:w="1232" w:type="dxa"/>
            <w:tcBorders>
              <w:top w:val="nil"/>
              <w:left w:val="nil"/>
              <w:bottom w:val="single" w:sz="4" w:space="0" w:color="auto"/>
              <w:right w:val="nil"/>
            </w:tcBorders>
          </w:tcPr>
          <w:p w14:paraId="1A1F5AF0" w14:textId="77777777" w:rsidR="00634777" w:rsidRPr="007E3775" w:rsidRDefault="00634777">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3FF06F8C" w14:textId="77777777" w:rsidR="00634777" w:rsidRPr="007E3775" w:rsidRDefault="00634777">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05F416D8" w14:textId="77777777" w:rsidR="00634777" w:rsidRPr="007E3775" w:rsidRDefault="00634777">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001D0CCD" w14:textId="77777777" w:rsidR="00634777" w:rsidRPr="007E3775" w:rsidRDefault="00634777">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7580CE04" w14:textId="77777777" w:rsidR="00634777" w:rsidRPr="007E3775" w:rsidRDefault="00634777">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696C5C79" w14:textId="77777777" w:rsidR="00634777" w:rsidRPr="007E3775" w:rsidRDefault="00634777">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7D248145" w14:textId="77777777" w:rsidR="00634777" w:rsidRPr="007E3775" w:rsidRDefault="00634777">
            <w:pPr>
              <w:tabs>
                <w:tab w:val="clear" w:pos="567"/>
              </w:tabs>
              <w:spacing w:line="240" w:lineRule="auto"/>
              <w:jc w:val="center"/>
              <w:rPr>
                <w:szCs w:val="22"/>
              </w:rPr>
            </w:pPr>
            <w:r>
              <w:t>Ne</w:t>
            </w:r>
          </w:p>
        </w:tc>
      </w:tr>
      <w:tr w:rsidR="00634777" w:rsidRPr="005867BB" w14:paraId="2E7A9A02" w14:textId="77777777">
        <w:tc>
          <w:tcPr>
            <w:tcW w:w="1231" w:type="dxa"/>
            <w:tcBorders>
              <w:top w:val="nil"/>
              <w:left w:val="nil"/>
              <w:bottom w:val="nil"/>
              <w:right w:val="single" w:sz="4" w:space="0" w:color="auto"/>
            </w:tcBorders>
          </w:tcPr>
          <w:p w14:paraId="5AC44B05" w14:textId="77777777" w:rsidR="00634777" w:rsidRPr="007E3775" w:rsidRDefault="00634777">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377EE758"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1A7DDD5C"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69A1C359"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7DD01E9F"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3433AC2E"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3D612246"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526CAECC" w14:textId="77777777" w:rsidR="00634777" w:rsidRPr="007E3775" w:rsidRDefault="00634777">
            <w:pPr>
              <w:tabs>
                <w:tab w:val="clear" w:pos="567"/>
              </w:tabs>
              <w:spacing w:line="240" w:lineRule="auto"/>
              <w:rPr>
                <w:szCs w:val="22"/>
              </w:rPr>
            </w:pPr>
          </w:p>
        </w:tc>
      </w:tr>
      <w:tr w:rsidR="00634777" w:rsidRPr="005867BB" w14:paraId="5DD605EF" w14:textId="77777777">
        <w:tc>
          <w:tcPr>
            <w:tcW w:w="1231" w:type="dxa"/>
            <w:tcBorders>
              <w:top w:val="nil"/>
              <w:left w:val="nil"/>
              <w:bottom w:val="nil"/>
              <w:right w:val="single" w:sz="4" w:space="0" w:color="auto"/>
            </w:tcBorders>
          </w:tcPr>
          <w:p w14:paraId="307306A9" w14:textId="77777777" w:rsidR="00634777" w:rsidRPr="007E3775" w:rsidRDefault="00634777">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47D34342"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0EC807DB"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2AE21DF9"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3FA4A2E3"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2A09B89B"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51FBD97D"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45D37FAE" w14:textId="77777777" w:rsidR="00634777" w:rsidRPr="007E3775" w:rsidRDefault="00634777">
            <w:pPr>
              <w:tabs>
                <w:tab w:val="clear" w:pos="567"/>
              </w:tabs>
              <w:spacing w:line="240" w:lineRule="auto"/>
              <w:rPr>
                <w:szCs w:val="22"/>
              </w:rPr>
            </w:pPr>
          </w:p>
        </w:tc>
      </w:tr>
      <w:tr w:rsidR="00634777" w:rsidRPr="005867BB" w14:paraId="48DA7155" w14:textId="77777777">
        <w:tc>
          <w:tcPr>
            <w:tcW w:w="1231" w:type="dxa"/>
            <w:tcBorders>
              <w:top w:val="nil"/>
              <w:left w:val="nil"/>
              <w:bottom w:val="nil"/>
              <w:right w:val="single" w:sz="4" w:space="0" w:color="auto"/>
            </w:tcBorders>
          </w:tcPr>
          <w:p w14:paraId="76AE85DA" w14:textId="77777777" w:rsidR="00634777" w:rsidRPr="007E3775" w:rsidRDefault="00634777">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tcPr>
          <w:p w14:paraId="2051E8D8"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015E68A2"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1DE0D13E"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54C7E874"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142D8093"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30AA3BB4"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0DC139FE" w14:textId="77777777" w:rsidR="00634777" w:rsidRPr="007E3775" w:rsidRDefault="00634777">
            <w:pPr>
              <w:tabs>
                <w:tab w:val="clear" w:pos="567"/>
              </w:tabs>
              <w:spacing w:line="240" w:lineRule="auto"/>
              <w:rPr>
                <w:szCs w:val="22"/>
              </w:rPr>
            </w:pPr>
          </w:p>
        </w:tc>
      </w:tr>
      <w:tr w:rsidR="00634777" w:rsidRPr="005867BB" w14:paraId="10E9978B" w14:textId="77777777">
        <w:tc>
          <w:tcPr>
            <w:tcW w:w="1231" w:type="dxa"/>
            <w:tcBorders>
              <w:top w:val="nil"/>
              <w:left w:val="nil"/>
              <w:bottom w:val="nil"/>
              <w:right w:val="single" w:sz="4" w:space="0" w:color="auto"/>
            </w:tcBorders>
          </w:tcPr>
          <w:p w14:paraId="7F3A9C39" w14:textId="77777777" w:rsidR="00634777" w:rsidRPr="007E3775" w:rsidRDefault="00634777">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tcPr>
          <w:p w14:paraId="06882874"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3084936D"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691899A8"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6FCBB2CC"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7497241B"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65512481" w14:textId="77777777" w:rsidR="00634777" w:rsidRPr="007E3775" w:rsidRDefault="00634777">
            <w:pPr>
              <w:tabs>
                <w:tab w:val="clear" w:pos="567"/>
              </w:tabs>
              <w:spacing w:line="240" w:lineRule="auto"/>
              <w:rPr>
                <w:szCs w:val="22"/>
              </w:rPr>
            </w:pPr>
          </w:p>
        </w:tc>
        <w:tc>
          <w:tcPr>
            <w:tcW w:w="1232" w:type="dxa"/>
            <w:tcBorders>
              <w:top w:val="single" w:sz="4" w:space="0" w:color="auto"/>
              <w:bottom w:val="single" w:sz="4" w:space="0" w:color="auto"/>
            </w:tcBorders>
          </w:tcPr>
          <w:p w14:paraId="74F25D13" w14:textId="77777777" w:rsidR="00634777" w:rsidRPr="007E3775" w:rsidRDefault="00634777">
            <w:pPr>
              <w:tabs>
                <w:tab w:val="clear" w:pos="567"/>
              </w:tabs>
              <w:spacing w:line="240" w:lineRule="auto"/>
              <w:rPr>
                <w:szCs w:val="22"/>
              </w:rPr>
            </w:pPr>
          </w:p>
        </w:tc>
      </w:tr>
    </w:tbl>
    <w:p w14:paraId="6C6769DD" w14:textId="77777777" w:rsidR="00634777" w:rsidRPr="007E3775" w:rsidRDefault="00634777" w:rsidP="00634777">
      <w:pPr>
        <w:tabs>
          <w:tab w:val="clear" w:pos="567"/>
        </w:tabs>
        <w:spacing w:line="240" w:lineRule="auto"/>
        <w:rPr>
          <w:szCs w:val="22"/>
        </w:rPr>
      </w:pPr>
    </w:p>
    <w:p w14:paraId="5655303B" w14:textId="77777777" w:rsidR="00634777" w:rsidRPr="000A2F24" w:rsidRDefault="00634777" w:rsidP="00634777">
      <w:pPr>
        <w:tabs>
          <w:tab w:val="clear" w:pos="567"/>
        </w:tabs>
        <w:spacing w:line="240" w:lineRule="auto"/>
        <w:rPr>
          <w:noProof/>
          <w:szCs w:val="22"/>
        </w:rPr>
      </w:pPr>
      <w:r w:rsidRPr="00F821C3">
        <w:t>Před použitím si přečtěte příbalovou informaci.</w:t>
      </w:r>
    </w:p>
    <w:p w14:paraId="1D282579" w14:textId="77777777" w:rsidR="00634777" w:rsidRPr="007E3775" w:rsidRDefault="00634777" w:rsidP="00634777">
      <w:pPr>
        <w:tabs>
          <w:tab w:val="clear" w:pos="567"/>
          <w:tab w:val="left" w:pos="0"/>
        </w:tabs>
        <w:autoSpaceDE w:val="0"/>
        <w:autoSpaceDN w:val="0"/>
        <w:adjustRightInd w:val="0"/>
        <w:spacing w:line="240" w:lineRule="auto"/>
        <w:ind w:left="432" w:hanging="432"/>
        <w:rPr>
          <w:szCs w:val="22"/>
        </w:rPr>
      </w:pPr>
      <w:r>
        <w:t xml:space="preserve">Subkutánní podání </w:t>
      </w:r>
    </w:p>
    <w:p w14:paraId="283244DC" w14:textId="77777777" w:rsidR="00634777" w:rsidRPr="007E3775" w:rsidRDefault="00634777" w:rsidP="00634777">
      <w:pPr>
        <w:tabs>
          <w:tab w:val="clear" w:pos="567"/>
          <w:tab w:val="left" w:pos="0"/>
        </w:tabs>
        <w:autoSpaceDE w:val="0"/>
        <w:autoSpaceDN w:val="0"/>
        <w:adjustRightInd w:val="0"/>
        <w:spacing w:line="240" w:lineRule="auto"/>
        <w:ind w:left="432" w:hanging="432"/>
        <w:rPr>
          <w:szCs w:val="22"/>
        </w:rPr>
      </w:pPr>
    </w:p>
    <w:p w14:paraId="2B8884B7" w14:textId="77777777" w:rsidR="00634777" w:rsidRPr="005867BB" w:rsidRDefault="00634777" w:rsidP="00634777">
      <w:pPr>
        <w:tabs>
          <w:tab w:val="clear" w:pos="567"/>
          <w:tab w:val="left" w:pos="0"/>
        </w:tabs>
        <w:autoSpaceDE w:val="0"/>
        <w:autoSpaceDN w:val="0"/>
        <w:adjustRightInd w:val="0"/>
        <w:spacing w:line="240" w:lineRule="auto"/>
        <w:ind w:left="432" w:hanging="432"/>
        <w:rPr>
          <w:szCs w:val="22"/>
        </w:rPr>
      </w:pPr>
    </w:p>
    <w:p w14:paraId="2F581D53" w14:textId="42B3C25D"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VAULT_ND_ed429d08-dfbd-4de0-9d5b-1892989bff02 \* MERGEFORMAT </w:instrText>
      </w:r>
      <w:r w:rsidR="003B0A46">
        <w:rPr>
          <w:b/>
        </w:rPr>
        <w:fldChar w:fldCharType="separate"/>
      </w:r>
      <w:r w:rsidR="003B0A46">
        <w:rPr>
          <w:b/>
        </w:rPr>
        <w:t xml:space="preserve"> </w:t>
      </w:r>
      <w:r w:rsidR="003B0A46">
        <w:rPr>
          <w:b/>
        </w:rPr>
        <w:fldChar w:fldCharType="end"/>
      </w:r>
    </w:p>
    <w:p w14:paraId="6269BF82" w14:textId="77777777" w:rsidR="00634777" w:rsidRPr="007E3775" w:rsidRDefault="00634777" w:rsidP="00634777">
      <w:pPr>
        <w:tabs>
          <w:tab w:val="clear" w:pos="567"/>
        </w:tabs>
        <w:spacing w:line="240" w:lineRule="auto"/>
        <w:rPr>
          <w:szCs w:val="22"/>
        </w:rPr>
      </w:pPr>
    </w:p>
    <w:p w14:paraId="0DE4CD93" w14:textId="0FA28D6F" w:rsidR="00634777" w:rsidRPr="007E3775" w:rsidRDefault="00634777" w:rsidP="00634777">
      <w:pPr>
        <w:tabs>
          <w:tab w:val="clear" w:pos="567"/>
        </w:tabs>
        <w:spacing w:line="240" w:lineRule="auto"/>
        <w:outlineLvl w:val="0"/>
        <w:rPr>
          <w:szCs w:val="22"/>
        </w:rPr>
      </w:pPr>
      <w:r>
        <w:t>Uchovávejte mimo dohled a dosah dětí.</w:t>
      </w:r>
      <w:fldSimple w:instr=" DOCVARIABLE vault_nd_27cb36dd-a02a-4208-a56b-03f10964cd78 \* MERGEFORMAT ">
        <w:r w:rsidR="003B0A46">
          <w:t xml:space="preserve"> </w:t>
        </w:r>
      </w:fldSimple>
    </w:p>
    <w:p w14:paraId="1DAF30BC" w14:textId="77777777" w:rsidR="00634777" w:rsidRPr="007E3775" w:rsidRDefault="00634777" w:rsidP="00634777">
      <w:pPr>
        <w:tabs>
          <w:tab w:val="clear" w:pos="567"/>
        </w:tabs>
        <w:spacing w:line="240" w:lineRule="auto"/>
        <w:rPr>
          <w:szCs w:val="22"/>
        </w:rPr>
      </w:pPr>
    </w:p>
    <w:p w14:paraId="64ED55D7" w14:textId="77777777" w:rsidR="00634777" w:rsidRPr="007E3775" w:rsidRDefault="00634777" w:rsidP="00634777">
      <w:pPr>
        <w:tabs>
          <w:tab w:val="clear" w:pos="567"/>
        </w:tabs>
        <w:spacing w:line="240" w:lineRule="auto"/>
        <w:rPr>
          <w:szCs w:val="22"/>
        </w:rPr>
      </w:pPr>
    </w:p>
    <w:p w14:paraId="00030621" w14:textId="290CE9B0" w:rsidR="00634777" w:rsidRPr="007E3775" w:rsidRDefault="00634777" w:rsidP="00DB5B6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VAULT_ND_a1aff28a-4557-415c-9591-70ec92c1458f \* MERGEFORMAT </w:instrText>
      </w:r>
      <w:r w:rsidR="003B0A46">
        <w:rPr>
          <w:b/>
        </w:rPr>
        <w:fldChar w:fldCharType="separate"/>
      </w:r>
      <w:r w:rsidR="003B0A46">
        <w:rPr>
          <w:b/>
        </w:rPr>
        <w:t xml:space="preserve"> </w:t>
      </w:r>
      <w:r w:rsidR="003B0A46">
        <w:rPr>
          <w:b/>
        </w:rPr>
        <w:fldChar w:fldCharType="end"/>
      </w:r>
    </w:p>
    <w:p w14:paraId="0F0EDE7B" w14:textId="77777777" w:rsidR="00634777" w:rsidRPr="007E3775" w:rsidRDefault="00634777" w:rsidP="00DB5B66">
      <w:pPr>
        <w:keepNext/>
        <w:tabs>
          <w:tab w:val="clear" w:pos="567"/>
        </w:tabs>
        <w:spacing w:line="240" w:lineRule="auto"/>
        <w:rPr>
          <w:szCs w:val="22"/>
        </w:rPr>
      </w:pPr>
    </w:p>
    <w:p w14:paraId="4879DAE5" w14:textId="77777777" w:rsidR="00634777" w:rsidRPr="007E3775" w:rsidRDefault="00634777" w:rsidP="00634777">
      <w:pPr>
        <w:tabs>
          <w:tab w:val="clear" w:pos="567"/>
          <w:tab w:val="left" w:pos="749"/>
        </w:tabs>
        <w:spacing w:line="240" w:lineRule="auto"/>
        <w:rPr>
          <w:szCs w:val="22"/>
        </w:rPr>
      </w:pPr>
    </w:p>
    <w:p w14:paraId="05CF4C10" w14:textId="16410A5A"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VAULT_ND_2a76c915-74ab-4521-86b9-ec5aeca47e9e \* MERGEFORMAT </w:instrText>
      </w:r>
      <w:r w:rsidR="003B0A46">
        <w:rPr>
          <w:b/>
        </w:rPr>
        <w:fldChar w:fldCharType="separate"/>
      </w:r>
      <w:r w:rsidR="003B0A46">
        <w:rPr>
          <w:b/>
        </w:rPr>
        <w:t xml:space="preserve"> </w:t>
      </w:r>
      <w:r w:rsidR="003B0A46">
        <w:rPr>
          <w:b/>
        </w:rPr>
        <w:fldChar w:fldCharType="end"/>
      </w:r>
    </w:p>
    <w:p w14:paraId="7CA5BAE8" w14:textId="77777777" w:rsidR="00634777" w:rsidRPr="007E3775" w:rsidRDefault="00634777" w:rsidP="00634777">
      <w:pPr>
        <w:tabs>
          <w:tab w:val="clear" w:pos="567"/>
        </w:tabs>
        <w:spacing w:line="240" w:lineRule="auto"/>
        <w:rPr>
          <w:i/>
          <w:szCs w:val="22"/>
        </w:rPr>
      </w:pPr>
    </w:p>
    <w:p w14:paraId="7D003FDA" w14:textId="77777777" w:rsidR="00634777" w:rsidRPr="007E3775" w:rsidRDefault="00634777" w:rsidP="00634777">
      <w:pPr>
        <w:tabs>
          <w:tab w:val="clear" w:pos="567"/>
        </w:tabs>
        <w:spacing w:line="240" w:lineRule="auto"/>
        <w:rPr>
          <w:szCs w:val="22"/>
        </w:rPr>
      </w:pPr>
      <w:r>
        <w:t>EXP</w:t>
      </w:r>
    </w:p>
    <w:p w14:paraId="0D9E8BDA" w14:textId="77777777" w:rsidR="00634777" w:rsidRPr="007E3775" w:rsidRDefault="00634777" w:rsidP="00634777">
      <w:pPr>
        <w:tabs>
          <w:tab w:val="clear" w:pos="567"/>
        </w:tabs>
        <w:spacing w:line="240" w:lineRule="auto"/>
        <w:rPr>
          <w:szCs w:val="22"/>
        </w:rPr>
      </w:pPr>
    </w:p>
    <w:p w14:paraId="1667F534" w14:textId="77777777" w:rsidR="00634777" w:rsidRPr="007E3775" w:rsidRDefault="00634777" w:rsidP="00634777">
      <w:pPr>
        <w:tabs>
          <w:tab w:val="clear" w:pos="567"/>
        </w:tabs>
        <w:spacing w:line="240" w:lineRule="auto"/>
        <w:rPr>
          <w:szCs w:val="22"/>
        </w:rPr>
      </w:pPr>
    </w:p>
    <w:p w14:paraId="2D36788D" w14:textId="45123A4C"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VAULT_ND_1883cddc-ff07-459e-8803-dafc34c507cf \* MERGEFORMAT </w:instrText>
      </w:r>
      <w:r w:rsidR="003B0A46">
        <w:rPr>
          <w:b/>
        </w:rPr>
        <w:fldChar w:fldCharType="separate"/>
      </w:r>
      <w:r w:rsidR="003B0A46">
        <w:rPr>
          <w:b/>
        </w:rPr>
        <w:t xml:space="preserve"> </w:t>
      </w:r>
      <w:r w:rsidR="003B0A46">
        <w:rPr>
          <w:b/>
        </w:rPr>
        <w:fldChar w:fldCharType="end"/>
      </w:r>
    </w:p>
    <w:p w14:paraId="1DBB7697" w14:textId="77777777" w:rsidR="00634777" w:rsidRPr="007E3775" w:rsidRDefault="00634777" w:rsidP="00634777">
      <w:pPr>
        <w:tabs>
          <w:tab w:val="clear" w:pos="567"/>
        </w:tabs>
        <w:spacing w:line="240" w:lineRule="auto"/>
        <w:rPr>
          <w:i/>
          <w:szCs w:val="22"/>
        </w:rPr>
      </w:pPr>
    </w:p>
    <w:p w14:paraId="3BC14FA1" w14:textId="77777777" w:rsidR="00634777" w:rsidRPr="005867BB" w:rsidRDefault="00634777" w:rsidP="00634777">
      <w:pPr>
        <w:spacing w:line="240" w:lineRule="auto"/>
        <w:rPr>
          <w:szCs w:val="22"/>
        </w:rPr>
      </w:pPr>
      <w:r>
        <w:t xml:space="preserve">Uchovávejte v chladničce. </w:t>
      </w:r>
    </w:p>
    <w:p w14:paraId="0218A5FD" w14:textId="0369FE74" w:rsidR="00634777" w:rsidRPr="005867BB" w:rsidRDefault="00634777" w:rsidP="00634777">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F5186">
        <w:t xml:space="preserve">dobu </w:t>
      </w:r>
      <w:r>
        <w:t xml:space="preserve">21 dní.  </w:t>
      </w:r>
    </w:p>
    <w:p w14:paraId="06A48DDD" w14:textId="77777777" w:rsidR="00634777" w:rsidRPr="005867BB" w:rsidRDefault="00634777" w:rsidP="00634777">
      <w:pPr>
        <w:spacing w:line="240" w:lineRule="auto"/>
        <w:rPr>
          <w:szCs w:val="22"/>
        </w:rPr>
      </w:pPr>
      <w:r>
        <w:t>Chraňte před mrazem.</w:t>
      </w:r>
    </w:p>
    <w:p w14:paraId="71E31E8B" w14:textId="1EFAE1FB" w:rsidR="00634777" w:rsidRPr="005867BB" w:rsidRDefault="00634777" w:rsidP="00634777">
      <w:pPr>
        <w:tabs>
          <w:tab w:val="clear" w:pos="567"/>
        </w:tabs>
        <w:spacing w:line="240" w:lineRule="auto"/>
        <w:ind w:left="567" w:hanging="567"/>
        <w:rPr>
          <w:szCs w:val="22"/>
        </w:rPr>
      </w:pPr>
      <w:r>
        <w:t xml:space="preserve">Uchovávejte v původním obalu, aby byl </w:t>
      </w:r>
      <w:r w:rsidR="00EF5186">
        <w:t xml:space="preserve">přípravek </w:t>
      </w:r>
      <w:r>
        <w:t>chráněn před světlem.</w:t>
      </w:r>
    </w:p>
    <w:p w14:paraId="3117A15D" w14:textId="77777777" w:rsidR="00634777" w:rsidRPr="007E3775" w:rsidRDefault="00634777" w:rsidP="00634777">
      <w:pPr>
        <w:tabs>
          <w:tab w:val="clear" w:pos="567"/>
        </w:tabs>
        <w:spacing w:line="240" w:lineRule="auto"/>
        <w:ind w:left="567" w:hanging="567"/>
        <w:rPr>
          <w:szCs w:val="22"/>
        </w:rPr>
      </w:pPr>
    </w:p>
    <w:p w14:paraId="72964679" w14:textId="77777777" w:rsidR="00634777" w:rsidRPr="007E3775" w:rsidRDefault="00634777" w:rsidP="00634777">
      <w:pPr>
        <w:tabs>
          <w:tab w:val="clear" w:pos="567"/>
        </w:tabs>
        <w:spacing w:line="240" w:lineRule="auto"/>
        <w:ind w:left="567" w:hanging="567"/>
        <w:rPr>
          <w:szCs w:val="22"/>
        </w:rPr>
      </w:pPr>
    </w:p>
    <w:p w14:paraId="0A1A7A0F" w14:textId="41CF4453"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VAULT_ND_97369330-c6df-4bd6-8f55-8279d2c7d9c9 \* MERGEFORMAT </w:instrText>
      </w:r>
      <w:r w:rsidR="003B0A46">
        <w:rPr>
          <w:b/>
        </w:rPr>
        <w:fldChar w:fldCharType="separate"/>
      </w:r>
      <w:r w:rsidR="003B0A46">
        <w:rPr>
          <w:b/>
        </w:rPr>
        <w:t xml:space="preserve"> </w:t>
      </w:r>
      <w:r w:rsidR="003B0A46">
        <w:rPr>
          <w:b/>
        </w:rPr>
        <w:fldChar w:fldCharType="end"/>
      </w:r>
    </w:p>
    <w:p w14:paraId="34C94CB8" w14:textId="77777777" w:rsidR="00634777" w:rsidRPr="007E3775" w:rsidRDefault="00634777" w:rsidP="00634777">
      <w:pPr>
        <w:tabs>
          <w:tab w:val="clear" w:pos="567"/>
        </w:tabs>
        <w:spacing w:line="240" w:lineRule="auto"/>
        <w:rPr>
          <w:i/>
          <w:szCs w:val="22"/>
        </w:rPr>
      </w:pPr>
    </w:p>
    <w:p w14:paraId="2990FC52" w14:textId="77777777" w:rsidR="00634777" w:rsidRPr="007E3775" w:rsidRDefault="00634777" w:rsidP="00634777">
      <w:pPr>
        <w:tabs>
          <w:tab w:val="clear" w:pos="567"/>
        </w:tabs>
        <w:spacing w:line="240" w:lineRule="auto"/>
        <w:rPr>
          <w:szCs w:val="22"/>
        </w:rPr>
      </w:pPr>
    </w:p>
    <w:p w14:paraId="3A2CA896" w14:textId="0A280BF5"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VAULT_ND_f8c52096-c0bf-466f-8020-7abd557187fc \* MERGEFORMAT </w:instrText>
      </w:r>
      <w:r w:rsidR="003B0A46">
        <w:rPr>
          <w:b/>
        </w:rPr>
        <w:fldChar w:fldCharType="separate"/>
      </w:r>
      <w:r w:rsidR="003B0A46">
        <w:rPr>
          <w:b/>
        </w:rPr>
        <w:t xml:space="preserve"> </w:t>
      </w:r>
      <w:r w:rsidR="003B0A46">
        <w:rPr>
          <w:b/>
        </w:rPr>
        <w:fldChar w:fldCharType="end"/>
      </w:r>
    </w:p>
    <w:p w14:paraId="5E4C5151" w14:textId="77777777" w:rsidR="00634777" w:rsidRPr="007E3775" w:rsidRDefault="00634777" w:rsidP="00634777">
      <w:pPr>
        <w:tabs>
          <w:tab w:val="clear" w:pos="567"/>
        </w:tabs>
        <w:spacing w:line="240" w:lineRule="auto"/>
        <w:rPr>
          <w:i/>
          <w:szCs w:val="22"/>
        </w:rPr>
      </w:pPr>
    </w:p>
    <w:p w14:paraId="30D86D90" w14:textId="77777777" w:rsidR="00634777" w:rsidRPr="005867BB" w:rsidRDefault="00634777" w:rsidP="00634777">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9EFFEAE" w14:textId="1D27DA1F" w:rsidR="00634777" w:rsidRPr="005867BB" w:rsidRDefault="008E237D" w:rsidP="00634777">
      <w:pPr>
        <w:tabs>
          <w:tab w:val="clear" w:pos="567"/>
        </w:tabs>
        <w:spacing w:line="240" w:lineRule="auto"/>
        <w:rPr>
          <w:szCs w:val="22"/>
        </w:rPr>
      </w:pPr>
      <w:proofErr w:type="spellStart"/>
      <w:r>
        <w:t>Orteliuslaan</w:t>
      </w:r>
      <w:proofErr w:type="spellEnd"/>
      <w:r>
        <w:t xml:space="preserve"> 1000, 3528 BD</w:t>
      </w:r>
      <w:r w:rsidR="00634777">
        <w:t xml:space="preserve"> Utrecht</w:t>
      </w:r>
    </w:p>
    <w:p w14:paraId="070A6375" w14:textId="77777777" w:rsidR="00634777" w:rsidRPr="007E3775" w:rsidRDefault="00634777" w:rsidP="00634777">
      <w:pPr>
        <w:tabs>
          <w:tab w:val="clear" w:pos="567"/>
        </w:tabs>
        <w:spacing w:line="240" w:lineRule="auto"/>
        <w:rPr>
          <w:szCs w:val="22"/>
        </w:rPr>
      </w:pPr>
      <w:r>
        <w:t>Nizozemsko</w:t>
      </w:r>
    </w:p>
    <w:p w14:paraId="349637ED" w14:textId="77777777" w:rsidR="00634777" w:rsidRPr="007E3775" w:rsidRDefault="00634777" w:rsidP="00634777">
      <w:pPr>
        <w:tabs>
          <w:tab w:val="clear" w:pos="567"/>
        </w:tabs>
        <w:spacing w:line="240" w:lineRule="auto"/>
        <w:rPr>
          <w:szCs w:val="22"/>
        </w:rPr>
      </w:pPr>
    </w:p>
    <w:p w14:paraId="01EC5053" w14:textId="77777777" w:rsidR="00634777" w:rsidRPr="007E3775" w:rsidRDefault="00634777" w:rsidP="00634777">
      <w:pPr>
        <w:tabs>
          <w:tab w:val="clear" w:pos="567"/>
        </w:tabs>
        <w:spacing w:line="240" w:lineRule="auto"/>
        <w:rPr>
          <w:szCs w:val="22"/>
        </w:rPr>
      </w:pPr>
    </w:p>
    <w:p w14:paraId="61D22FBB" w14:textId="7C60590F"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VAULT_ND_69b1e355-25d8-40b9-b9c5-145b6512a29c \* MERGEFORMAT </w:instrText>
      </w:r>
      <w:r w:rsidR="003B0A46">
        <w:rPr>
          <w:b/>
        </w:rPr>
        <w:fldChar w:fldCharType="separate"/>
      </w:r>
      <w:r w:rsidR="003B0A46">
        <w:rPr>
          <w:b/>
        </w:rPr>
        <w:t xml:space="preserve"> </w:t>
      </w:r>
      <w:r w:rsidR="003B0A46">
        <w:rPr>
          <w:b/>
        </w:rPr>
        <w:fldChar w:fldCharType="end"/>
      </w:r>
    </w:p>
    <w:p w14:paraId="577DFFE3" w14:textId="77777777" w:rsidR="00634777" w:rsidRPr="007E3775" w:rsidRDefault="00634777" w:rsidP="00634777">
      <w:pPr>
        <w:tabs>
          <w:tab w:val="clear" w:pos="567"/>
        </w:tabs>
        <w:spacing w:line="240" w:lineRule="auto"/>
        <w:rPr>
          <w:szCs w:val="22"/>
        </w:rPr>
      </w:pPr>
    </w:p>
    <w:p w14:paraId="17CE87FA" w14:textId="3AEAF244" w:rsidR="00634777" w:rsidRPr="00760B32" w:rsidRDefault="00634777" w:rsidP="00634777">
      <w:pPr>
        <w:tabs>
          <w:tab w:val="clear" w:pos="567"/>
        </w:tabs>
        <w:spacing w:line="240" w:lineRule="auto"/>
        <w:outlineLvl w:val="0"/>
        <w:rPr>
          <w:highlight w:val="lightGray"/>
          <w:lang w:val="es-MX"/>
        </w:rPr>
      </w:pPr>
      <w:r w:rsidRPr="00760B32">
        <w:rPr>
          <w:lang w:val="es-MX"/>
        </w:rPr>
        <w:t>EU/1/22/1685/00</w:t>
      </w:r>
      <w:r w:rsidR="00585383" w:rsidRPr="00760B32">
        <w:rPr>
          <w:lang w:val="es-MX"/>
        </w:rPr>
        <w:t>9</w:t>
      </w:r>
      <w:r w:rsidR="003B0A46">
        <w:rPr>
          <w:lang w:val="es-MX"/>
        </w:rPr>
        <w:fldChar w:fldCharType="begin"/>
      </w:r>
      <w:r w:rsidR="003B0A46">
        <w:rPr>
          <w:lang w:val="es-MX"/>
        </w:rPr>
        <w:instrText xml:space="preserve"> DOCVARIABLE VAULT_ND_062bd450-780b-490c-89fe-118da5c5ac60 \* MERGEFORMAT </w:instrText>
      </w:r>
      <w:r w:rsidR="003B0A46">
        <w:rPr>
          <w:lang w:val="es-MX"/>
        </w:rPr>
        <w:fldChar w:fldCharType="separate"/>
      </w:r>
      <w:r w:rsidR="003B0A46">
        <w:rPr>
          <w:lang w:val="es-MX"/>
        </w:rPr>
        <w:t xml:space="preserve"> </w:t>
      </w:r>
      <w:r w:rsidR="003B0A46">
        <w:rPr>
          <w:lang w:val="es-MX"/>
        </w:rPr>
        <w:fldChar w:fldCharType="end"/>
      </w:r>
    </w:p>
    <w:p w14:paraId="6943337F" w14:textId="77777777" w:rsidR="00634777" w:rsidRPr="000A42EB" w:rsidRDefault="00634777" w:rsidP="00634777">
      <w:pPr>
        <w:tabs>
          <w:tab w:val="clear" w:pos="567"/>
        </w:tabs>
        <w:spacing w:line="240" w:lineRule="auto"/>
        <w:outlineLvl w:val="0"/>
        <w:rPr>
          <w:szCs w:val="22"/>
        </w:rPr>
      </w:pPr>
    </w:p>
    <w:p w14:paraId="521B7962" w14:textId="77777777" w:rsidR="00634777" w:rsidRPr="000A42EB" w:rsidRDefault="00634777" w:rsidP="00634777">
      <w:pPr>
        <w:tabs>
          <w:tab w:val="clear" w:pos="567"/>
        </w:tabs>
        <w:spacing w:line="240" w:lineRule="auto"/>
        <w:rPr>
          <w:szCs w:val="22"/>
        </w:rPr>
      </w:pPr>
    </w:p>
    <w:p w14:paraId="030C942D" w14:textId="493AFB76"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VAULT_ND_d7cae0c1-d0e0-4c61-b9cc-d4248b469a2c \* MERGEFORMAT </w:instrText>
      </w:r>
      <w:r w:rsidR="003B0A46">
        <w:rPr>
          <w:b/>
        </w:rPr>
        <w:fldChar w:fldCharType="separate"/>
      </w:r>
      <w:r w:rsidR="003B0A46">
        <w:rPr>
          <w:b/>
        </w:rPr>
        <w:t xml:space="preserve"> </w:t>
      </w:r>
      <w:r w:rsidR="003B0A46">
        <w:rPr>
          <w:b/>
        </w:rPr>
        <w:fldChar w:fldCharType="end"/>
      </w:r>
    </w:p>
    <w:p w14:paraId="149D2139" w14:textId="77777777" w:rsidR="00634777" w:rsidRPr="007E3775" w:rsidRDefault="00634777" w:rsidP="00634777">
      <w:pPr>
        <w:tabs>
          <w:tab w:val="clear" w:pos="567"/>
        </w:tabs>
        <w:spacing w:line="240" w:lineRule="auto"/>
        <w:rPr>
          <w:szCs w:val="22"/>
        </w:rPr>
      </w:pPr>
    </w:p>
    <w:p w14:paraId="6B1034E4" w14:textId="29402A92" w:rsidR="00634777" w:rsidRPr="007E3775" w:rsidRDefault="00634777" w:rsidP="00634777">
      <w:pPr>
        <w:tabs>
          <w:tab w:val="clear" w:pos="567"/>
        </w:tabs>
        <w:spacing w:line="240" w:lineRule="auto"/>
        <w:rPr>
          <w:szCs w:val="22"/>
        </w:rPr>
      </w:pPr>
      <w:r>
        <w:t>Lot</w:t>
      </w:r>
    </w:p>
    <w:p w14:paraId="67C9ED9C" w14:textId="77777777" w:rsidR="00634777" w:rsidRPr="007E3775" w:rsidRDefault="00634777" w:rsidP="00634777">
      <w:pPr>
        <w:tabs>
          <w:tab w:val="clear" w:pos="567"/>
        </w:tabs>
        <w:spacing w:line="240" w:lineRule="auto"/>
        <w:rPr>
          <w:szCs w:val="22"/>
        </w:rPr>
      </w:pPr>
    </w:p>
    <w:p w14:paraId="48AD7155" w14:textId="77777777" w:rsidR="00634777" w:rsidRPr="007E3775" w:rsidRDefault="00634777" w:rsidP="00634777">
      <w:pPr>
        <w:tabs>
          <w:tab w:val="clear" w:pos="567"/>
        </w:tabs>
        <w:spacing w:line="240" w:lineRule="auto"/>
        <w:rPr>
          <w:szCs w:val="22"/>
        </w:rPr>
      </w:pPr>
    </w:p>
    <w:p w14:paraId="40E1A6CA" w14:textId="5A995920"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VAULT_ND_a3ff5036-50a5-4902-907c-a534f9d14dad \* MERGEFORMAT </w:instrText>
      </w:r>
      <w:r w:rsidR="003B0A46">
        <w:rPr>
          <w:b/>
        </w:rPr>
        <w:fldChar w:fldCharType="separate"/>
      </w:r>
      <w:r w:rsidR="003B0A46">
        <w:rPr>
          <w:b/>
        </w:rPr>
        <w:t xml:space="preserve"> </w:t>
      </w:r>
      <w:r w:rsidR="003B0A46">
        <w:rPr>
          <w:b/>
        </w:rPr>
        <w:fldChar w:fldCharType="end"/>
      </w:r>
    </w:p>
    <w:p w14:paraId="2BC87637" w14:textId="77777777" w:rsidR="00634777" w:rsidRPr="007E3775" w:rsidRDefault="00634777" w:rsidP="00634777">
      <w:pPr>
        <w:spacing w:line="240" w:lineRule="auto"/>
        <w:rPr>
          <w:szCs w:val="22"/>
        </w:rPr>
      </w:pPr>
    </w:p>
    <w:p w14:paraId="446BE5DC" w14:textId="77777777" w:rsidR="00634777" w:rsidRPr="007E3775" w:rsidRDefault="00634777" w:rsidP="00634777">
      <w:pPr>
        <w:tabs>
          <w:tab w:val="clear" w:pos="567"/>
        </w:tabs>
        <w:spacing w:line="240" w:lineRule="auto"/>
        <w:rPr>
          <w:szCs w:val="22"/>
        </w:rPr>
      </w:pPr>
    </w:p>
    <w:p w14:paraId="7A5E0681" w14:textId="6B427145" w:rsidR="00634777" w:rsidRPr="007E3775" w:rsidRDefault="00634777" w:rsidP="0063477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VAULT_ND_d8d9541b-430d-45fc-aafe-b3a225802c45 \* MERGEFORMAT </w:instrText>
      </w:r>
      <w:r w:rsidR="003B0A46">
        <w:rPr>
          <w:b/>
        </w:rPr>
        <w:fldChar w:fldCharType="separate"/>
      </w:r>
      <w:r w:rsidR="003B0A46">
        <w:rPr>
          <w:b/>
        </w:rPr>
        <w:t xml:space="preserve"> </w:t>
      </w:r>
      <w:r w:rsidR="003B0A46">
        <w:rPr>
          <w:b/>
        </w:rPr>
        <w:fldChar w:fldCharType="end"/>
      </w:r>
    </w:p>
    <w:p w14:paraId="042C7E0D" w14:textId="77777777" w:rsidR="00634777" w:rsidRPr="007E3775" w:rsidRDefault="00634777" w:rsidP="00634777">
      <w:pPr>
        <w:tabs>
          <w:tab w:val="clear" w:pos="567"/>
        </w:tabs>
        <w:spacing w:line="240" w:lineRule="auto"/>
        <w:rPr>
          <w:szCs w:val="22"/>
        </w:rPr>
      </w:pPr>
    </w:p>
    <w:p w14:paraId="39EC5D83" w14:textId="77777777" w:rsidR="00634777" w:rsidRPr="007E3775" w:rsidRDefault="00634777" w:rsidP="00634777">
      <w:pPr>
        <w:tabs>
          <w:tab w:val="clear" w:pos="567"/>
        </w:tabs>
        <w:spacing w:line="240" w:lineRule="auto"/>
        <w:rPr>
          <w:i/>
          <w:szCs w:val="22"/>
        </w:rPr>
      </w:pPr>
    </w:p>
    <w:p w14:paraId="3BCC4B8C" w14:textId="77777777" w:rsidR="00634777" w:rsidRPr="007E3775" w:rsidRDefault="00634777" w:rsidP="0063477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277B1559" w14:textId="77777777" w:rsidR="00634777" w:rsidRPr="007E3775" w:rsidRDefault="00634777" w:rsidP="00634777">
      <w:pPr>
        <w:tabs>
          <w:tab w:val="clear" w:pos="567"/>
        </w:tabs>
        <w:spacing w:line="240" w:lineRule="auto"/>
        <w:rPr>
          <w:szCs w:val="22"/>
        </w:rPr>
      </w:pPr>
    </w:p>
    <w:p w14:paraId="37EEC8DB" w14:textId="05779E7C" w:rsidR="00634777" w:rsidRPr="005867BB" w:rsidRDefault="00634777" w:rsidP="00634777">
      <w:pPr>
        <w:pStyle w:val="CommentText"/>
        <w:spacing w:line="240" w:lineRule="auto"/>
        <w:rPr>
          <w:sz w:val="22"/>
          <w:szCs w:val="22"/>
        </w:rPr>
      </w:pPr>
      <w:r>
        <w:rPr>
          <w:sz w:val="22"/>
        </w:rPr>
        <w:t xml:space="preserve">MOUNJARO </w:t>
      </w:r>
      <w:r w:rsidR="00585383">
        <w:rPr>
          <w:sz w:val="22"/>
        </w:rPr>
        <w:t>7,</w:t>
      </w:r>
      <w:r>
        <w:rPr>
          <w:sz w:val="22"/>
        </w:rPr>
        <w:t>5 mg</w:t>
      </w:r>
    </w:p>
    <w:p w14:paraId="5E9C4503" w14:textId="77777777" w:rsidR="00634777" w:rsidRPr="005867BB" w:rsidRDefault="00634777" w:rsidP="00634777">
      <w:pPr>
        <w:tabs>
          <w:tab w:val="clear" w:pos="567"/>
        </w:tabs>
        <w:spacing w:line="240" w:lineRule="auto"/>
        <w:rPr>
          <w:b/>
          <w:szCs w:val="22"/>
        </w:rPr>
      </w:pPr>
    </w:p>
    <w:p w14:paraId="2C105A8F" w14:textId="77777777" w:rsidR="00634777" w:rsidRPr="008038A1" w:rsidRDefault="00634777" w:rsidP="00634777">
      <w:pPr>
        <w:pStyle w:val="CommentText"/>
        <w:spacing w:line="240" w:lineRule="auto"/>
        <w:rPr>
          <w:b/>
          <w:sz w:val="22"/>
          <w:szCs w:val="22"/>
        </w:rPr>
      </w:pPr>
    </w:p>
    <w:p w14:paraId="0A6EEAF5"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C3865A9" w14:textId="77777777" w:rsidR="00634777" w:rsidRPr="007E3775" w:rsidRDefault="00634777" w:rsidP="00634777">
      <w:pPr>
        <w:tabs>
          <w:tab w:val="clear" w:pos="567"/>
        </w:tabs>
        <w:spacing w:line="240" w:lineRule="auto"/>
        <w:rPr>
          <w:szCs w:val="22"/>
        </w:rPr>
      </w:pPr>
    </w:p>
    <w:p w14:paraId="7AA0E81F" w14:textId="77777777" w:rsidR="00634777" w:rsidRPr="007E3775" w:rsidRDefault="00634777" w:rsidP="00634777">
      <w:pPr>
        <w:tabs>
          <w:tab w:val="clear" w:pos="567"/>
        </w:tabs>
        <w:spacing w:line="240" w:lineRule="auto"/>
        <w:rPr>
          <w:szCs w:val="22"/>
        </w:rPr>
      </w:pPr>
    </w:p>
    <w:p w14:paraId="09F5E467"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3947EFB4" w14:textId="77777777" w:rsidR="00634777" w:rsidRPr="005867BB" w:rsidRDefault="00634777" w:rsidP="00634777">
      <w:pPr>
        <w:tabs>
          <w:tab w:val="clear" w:pos="567"/>
        </w:tabs>
        <w:spacing w:line="240" w:lineRule="auto"/>
        <w:rPr>
          <w:sz w:val="20"/>
        </w:rPr>
      </w:pPr>
    </w:p>
    <w:p w14:paraId="17C38D48" w14:textId="77777777" w:rsidR="00634777" w:rsidRPr="005867BB"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40FC22C" w14:textId="77777777" w:rsidR="00634777" w:rsidRPr="007E3775" w:rsidRDefault="00634777" w:rsidP="00634777">
      <w:pPr>
        <w:spacing w:line="240" w:lineRule="auto"/>
        <w:rPr>
          <w:szCs w:val="22"/>
        </w:rPr>
      </w:pPr>
    </w:p>
    <w:p w14:paraId="2B98E29C"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233A3F3C"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C989BFE" w14:textId="2B03C7EC"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8E7533">
        <w:rPr>
          <w:b/>
        </w:rPr>
        <w:t xml:space="preserve">JEDNODÁVKOVÉHO </w:t>
      </w:r>
      <w:r>
        <w:rPr>
          <w:b/>
        </w:rPr>
        <w:t>PŘEDPLNĚNÉHO PERA</w:t>
      </w:r>
    </w:p>
    <w:p w14:paraId="55A525C8" w14:textId="77777777" w:rsidR="00634777" w:rsidRPr="007E3775" w:rsidRDefault="00634777" w:rsidP="00634777">
      <w:pPr>
        <w:tabs>
          <w:tab w:val="clear" w:pos="567"/>
        </w:tabs>
        <w:spacing w:line="240" w:lineRule="auto"/>
        <w:rPr>
          <w:szCs w:val="22"/>
        </w:rPr>
      </w:pPr>
    </w:p>
    <w:p w14:paraId="3BA74093" w14:textId="77777777" w:rsidR="00634777" w:rsidRPr="007E3775" w:rsidRDefault="00634777" w:rsidP="00634777">
      <w:pPr>
        <w:tabs>
          <w:tab w:val="clear" w:pos="567"/>
        </w:tabs>
        <w:spacing w:line="240" w:lineRule="auto"/>
        <w:rPr>
          <w:szCs w:val="22"/>
        </w:rPr>
      </w:pPr>
    </w:p>
    <w:p w14:paraId="1A6515DB" w14:textId="5A15F9A6"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VAULT_ND_4e9f7a24-6fe8-4873-8fb3-4ba9895658fb \* MERGEFORMAT </w:instrText>
      </w:r>
      <w:r w:rsidR="003B0A46">
        <w:rPr>
          <w:b/>
        </w:rPr>
        <w:fldChar w:fldCharType="separate"/>
      </w:r>
      <w:r w:rsidR="003B0A46">
        <w:rPr>
          <w:b/>
        </w:rPr>
        <w:t xml:space="preserve"> </w:t>
      </w:r>
      <w:r w:rsidR="003B0A46">
        <w:rPr>
          <w:b/>
        </w:rPr>
        <w:fldChar w:fldCharType="end"/>
      </w:r>
    </w:p>
    <w:p w14:paraId="33042CDB" w14:textId="77777777" w:rsidR="00634777" w:rsidRPr="007E3775" w:rsidRDefault="00634777" w:rsidP="00634777">
      <w:pPr>
        <w:tabs>
          <w:tab w:val="clear" w:pos="567"/>
        </w:tabs>
        <w:spacing w:line="240" w:lineRule="auto"/>
        <w:rPr>
          <w:szCs w:val="22"/>
        </w:rPr>
      </w:pPr>
    </w:p>
    <w:p w14:paraId="42398D2C" w14:textId="76C64343" w:rsidR="00634777" w:rsidRPr="007E3775" w:rsidRDefault="00634777" w:rsidP="00634777">
      <w:pPr>
        <w:tabs>
          <w:tab w:val="clear" w:pos="567"/>
        </w:tabs>
        <w:spacing w:line="240" w:lineRule="auto"/>
        <w:rPr>
          <w:szCs w:val="22"/>
        </w:rPr>
      </w:pPr>
      <w:proofErr w:type="spellStart"/>
      <w:r>
        <w:t>Mounjaro</w:t>
      </w:r>
      <w:proofErr w:type="spellEnd"/>
      <w:r>
        <w:t xml:space="preserve"> </w:t>
      </w:r>
      <w:r w:rsidR="002634E3">
        <w:t>7,</w:t>
      </w:r>
      <w:r>
        <w:t xml:space="preserve">5 mg injekční roztok </w:t>
      </w:r>
    </w:p>
    <w:p w14:paraId="34E9B2FE" w14:textId="77777777" w:rsidR="00634777" w:rsidRPr="007E3775" w:rsidRDefault="00634777" w:rsidP="00634777">
      <w:pPr>
        <w:tabs>
          <w:tab w:val="clear" w:pos="567"/>
        </w:tabs>
        <w:spacing w:line="240" w:lineRule="auto"/>
        <w:rPr>
          <w:szCs w:val="22"/>
        </w:rPr>
      </w:pPr>
    </w:p>
    <w:p w14:paraId="0484843B" w14:textId="77777777" w:rsidR="00634777" w:rsidRPr="007E3775" w:rsidRDefault="00634777" w:rsidP="00634777">
      <w:pPr>
        <w:tabs>
          <w:tab w:val="clear" w:pos="567"/>
        </w:tabs>
        <w:spacing w:line="240" w:lineRule="auto"/>
        <w:rPr>
          <w:szCs w:val="22"/>
        </w:rPr>
      </w:pPr>
      <w:proofErr w:type="spellStart"/>
      <w:r>
        <w:t>tirzepatid</w:t>
      </w:r>
      <w:proofErr w:type="spellEnd"/>
    </w:p>
    <w:p w14:paraId="6AD1899F" w14:textId="77777777" w:rsidR="00634777" w:rsidRPr="007E3775" w:rsidRDefault="00634777" w:rsidP="00634777">
      <w:pPr>
        <w:tabs>
          <w:tab w:val="clear" w:pos="567"/>
        </w:tabs>
        <w:spacing w:line="240" w:lineRule="auto"/>
        <w:rPr>
          <w:szCs w:val="22"/>
        </w:rPr>
      </w:pPr>
      <w:r>
        <w:t>Subkutánní podání</w:t>
      </w:r>
    </w:p>
    <w:p w14:paraId="03998FD4" w14:textId="77777777" w:rsidR="00634777" w:rsidRPr="007E3775" w:rsidRDefault="00634777" w:rsidP="00634777">
      <w:pPr>
        <w:tabs>
          <w:tab w:val="clear" w:pos="567"/>
        </w:tabs>
        <w:spacing w:line="240" w:lineRule="auto"/>
        <w:rPr>
          <w:szCs w:val="22"/>
        </w:rPr>
      </w:pPr>
    </w:p>
    <w:p w14:paraId="352F5D42" w14:textId="77777777" w:rsidR="00634777" w:rsidRPr="007E3775" w:rsidRDefault="00634777" w:rsidP="00634777">
      <w:pPr>
        <w:tabs>
          <w:tab w:val="clear" w:pos="567"/>
        </w:tabs>
        <w:spacing w:line="240" w:lineRule="auto"/>
        <w:rPr>
          <w:szCs w:val="22"/>
        </w:rPr>
      </w:pPr>
    </w:p>
    <w:p w14:paraId="75196B04" w14:textId="326E31A2"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VAULT_ND_6419bd8d-0eb3-4857-98ef-44a3297244d8 \* MERGEFORMAT </w:instrText>
      </w:r>
      <w:r w:rsidR="003B0A46">
        <w:rPr>
          <w:b/>
        </w:rPr>
        <w:fldChar w:fldCharType="separate"/>
      </w:r>
      <w:r w:rsidR="003B0A46">
        <w:rPr>
          <w:b/>
        </w:rPr>
        <w:t xml:space="preserve"> </w:t>
      </w:r>
      <w:r w:rsidR="003B0A46">
        <w:rPr>
          <w:b/>
        </w:rPr>
        <w:fldChar w:fldCharType="end"/>
      </w:r>
    </w:p>
    <w:p w14:paraId="6B2B6193" w14:textId="77777777" w:rsidR="00634777" w:rsidRPr="007E3775" w:rsidRDefault="00634777" w:rsidP="00634777">
      <w:pPr>
        <w:tabs>
          <w:tab w:val="clear" w:pos="567"/>
        </w:tabs>
        <w:spacing w:line="240" w:lineRule="auto"/>
        <w:rPr>
          <w:i/>
          <w:szCs w:val="22"/>
        </w:rPr>
      </w:pPr>
    </w:p>
    <w:p w14:paraId="7A4B3E9B" w14:textId="77777777" w:rsidR="00634777" w:rsidRPr="007E3775" w:rsidRDefault="00634777" w:rsidP="00634777">
      <w:pPr>
        <w:tabs>
          <w:tab w:val="clear" w:pos="567"/>
        </w:tabs>
        <w:spacing w:line="240" w:lineRule="auto"/>
        <w:rPr>
          <w:szCs w:val="22"/>
        </w:rPr>
      </w:pPr>
      <w:r>
        <w:t>Jednou týdně</w:t>
      </w:r>
    </w:p>
    <w:p w14:paraId="33ADCA67" w14:textId="77777777" w:rsidR="00634777" w:rsidRPr="007E3775" w:rsidRDefault="00634777" w:rsidP="00634777">
      <w:pPr>
        <w:tabs>
          <w:tab w:val="clear" w:pos="567"/>
        </w:tabs>
        <w:spacing w:line="240" w:lineRule="auto"/>
        <w:rPr>
          <w:szCs w:val="22"/>
        </w:rPr>
      </w:pPr>
    </w:p>
    <w:p w14:paraId="2D3AA244" w14:textId="77777777" w:rsidR="00634777" w:rsidRPr="007E3775" w:rsidRDefault="00634777" w:rsidP="00634777">
      <w:pPr>
        <w:tabs>
          <w:tab w:val="clear" w:pos="567"/>
        </w:tabs>
        <w:spacing w:line="240" w:lineRule="auto"/>
        <w:rPr>
          <w:szCs w:val="22"/>
        </w:rPr>
      </w:pPr>
    </w:p>
    <w:p w14:paraId="3D6FE42B" w14:textId="72980978"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VAULT_ND_26eabbc2-4aa1-4eb8-963d-101589b561be \* MERGEFORMAT </w:instrText>
      </w:r>
      <w:r w:rsidR="003B0A46">
        <w:rPr>
          <w:b/>
        </w:rPr>
        <w:fldChar w:fldCharType="separate"/>
      </w:r>
      <w:r w:rsidR="003B0A46">
        <w:rPr>
          <w:b/>
        </w:rPr>
        <w:t xml:space="preserve"> </w:t>
      </w:r>
      <w:r w:rsidR="003B0A46">
        <w:rPr>
          <w:b/>
        </w:rPr>
        <w:fldChar w:fldCharType="end"/>
      </w:r>
    </w:p>
    <w:p w14:paraId="08911AD1" w14:textId="77777777" w:rsidR="00634777" w:rsidRPr="007E3775" w:rsidRDefault="00634777" w:rsidP="00634777">
      <w:pPr>
        <w:tabs>
          <w:tab w:val="clear" w:pos="567"/>
        </w:tabs>
        <w:spacing w:line="240" w:lineRule="auto"/>
        <w:rPr>
          <w:szCs w:val="22"/>
        </w:rPr>
      </w:pPr>
    </w:p>
    <w:p w14:paraId="41BE8B8F" w14:textId="77777777" w:rsidR="00634777" w:rsidRPr="007E3775" w:rsidRDefault="00634777" w:rsidP="00634777">
      <w:pPr>
        <w:tabs>
          <w:tab w:val="clear" w:pos="567"/>
        </w:tabs>
        <w:spacing w:line="240" w:lineRule="auto"/>
        <w:rPr>
          <w:szCs w:val="22"/>
        </w:rPr>
      </w:pPr>
      <w:r>
        <w:t>EXP</w:t>
      </w:r>
    </w:p>
    <w:p w14:paraId="45FCB94D" w14:textId="77777777" w:rsidR="00634777" w:rsidRPr="007E3775" w:rsidRDefault="00634777" w:rsidP="00634777">
      <w:pPr>
        <w:tabs>
          <w:tab w:val="clear" w:pos="567"/>
        </w:tabs>
        <w:spacing w:line="240" w:lineRule="auto"/>
        <w:rPr>
          <w:szCs w:val="22"/>
        </w:rPr>
      </w:pPr>
    </w:p>
    <w:p w14:paraId="0B5D9C56" w14:textId="77777777" w:rsidR="00634777" w:rsidRPr="007E3775" w:rsidRDefault="00634777" w:rsidP="00634777">
      <w:pPr>
        <w:tabs>
          <w:tab w:val="clear" w:pos="567"/>
        </w:tabs>
        <w:spacing w:line="240" w:lineRule="auto"/>
        <w:rPr>
          <w:szCs w:val="22"/>
        </w:rPr>
      </w:pPr>
    </w:p>
    <w:p w14:paraId="21434F29" w14:textId="0BF07160"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VAULT_ND_12910b34-bf18-4437-a918-862e9635b6f1 \* MERGEFORMAT </w:instrText>
      </w:r>
      <w:r w:rsidR="003B0A46">
        <w:rPr>
          <w:b/>
        </w:rPr>
        <w:fldChar w:fldCharType="separate"/>
      </w:r>
      <w:r w:rsidR="003B0A46">
        <w:rPr>
          <w:b/>
        </w:rPr>
        <w:t xml:space="preserve"> </w:t>
      </w:r>
      <w:r w:rsidR="003B0A46">
        <w:rPr>
          <w:b/>
        </w:rPr>
        <w:fldChar w:fldCharType="end"/>
      </w:r>
    </w:p>
    <w:p w14:paraId="2E40890D" w14:textId="77777777" w:rsidR="00634777" w:rsidRPr="007E3775" w:rsidRDefault="00634777" w:rsidP="00634777">
      <w:pPr>
        <w:tabs>
          <w:tab w:val="clear" w:pos="567"/>
        </w:tabs>
        <w:spacing w:line="240" w:lineRule="auto"/>
        <w:ind w:right="113"/>
        <w:rPr>
          <w:i/>
          <w:szCs w:val="22"/>
        </w:rPr>
      </w:pPr>
    </w:p>
    <w:p w14:paraId="7CD67130" w14:textId="1DADF563" w:rsidR="00634777" w:rsidRPr="007E3775" w:rsidRDefault="00634777" w:rsidP="00634777">
      <w:pPr>
        <w:tabs>
          <w:tab w:val="clear" w:pos="567"/>
        </w:tabs>
        <w:spacing w:line="240" w:lineRule="auto"/>
        <w:ind w:right="113"/>
        <w:rPr>
          <w:szCs w:val="22"/>
        </w:rPr>
      </w:pPr>
      <w:r>
        <w:t>Lot</w:t>
      </w:r>
    </w:p>
    <w:p w14:paraId="49C14ADA" w14:textId="77777777" w:rsidR="00634777" w:rsidRPr="007E3775" w:rsidRDefault="00634777" w:rsidP="00634777">
      <w:pPr>
        <w:tabs>
          <w:tab w:val="clear" w:pos="567"/>
        </w:tabs>
        <w:spacing w:line="240" w:lineRule="auto"/>
        <w:ind w:right="113"/>
        <w:rPr>
          <w:szCs w:val="22"/>
        </w:rPr>
      </w:pPr>
    </w:p>
    <w:p w14:paraId="17617653" w14:textId="77777777" w:rsidR="00634777" w:rsidRPr="007E3775" w:rsidRDefault="00634777" w:rsidP="00634777">
      <w:pPr>
        <w:tabs>
          <w:tab w:val="clear" w:pos="567"/>
        </w:tabs>
        <w:spacing w:line="240" w:lineRule="auto"/>
        <w:ind w:right="113"/>
        <w:rPr>
          <w:szCs w:val="22"/>
        </w:rPr>
      </w:pPr>
    </w:p>
    <w:p w14:paraId="1104FB90" w14:textId="5F7A3428"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VAULT_ND_eedfbba0-6e55-4f50-8c56-160234b1aafa \* MERGEFORMAT </w:instrText>
      </w:r>
      <w:r w:rsidR="003B0A46">
        <w:rPr>
          <w:b/>
        </w:rPr>
        <w:fldChar w:fldCharType="separate"/>
      </w:r>
      <w:r w:rsidR="003B0A46">
        <w:rPr>
          <w:b/>
        </w:rPr>
        <w:t xml:space="preserve"> </w:t>
      </w:r>
      <w:r w:rsidR="003B0A46">
        <w:rPr>
          <w:b/>
        </w:rPr>
        <w:fldChar w:fldCharType="end"/>
      </w:r>
    </w:p>
    <w:p w14:paraId="073379A4" w14:textId="77777777" w:rsidR="00634777" w:rsidRPr="007E3775" w:rsidRDefault="00634777" w:rsidP="00634777">
      <w:pPr>
        <w:tabs>
          <w:tab w:val="clear" w:pos="567"/>
        </w:tabs>
        <w:spacing w:line="240" w:lineRule="auto"/>
        <w:ind w:right="113"/>
        <w:rPr>
          <w:szCs w:val="22"/>
        </w:rPr>
      </w:pPr>
    </w:p>
    <w:p w14:paraId="5CCE3024" w14:textId="77777777" w:rsidR="00634777" w:rsidRPr="007E3775" w:rsidRDefault="00634777" w:rsidP="00634777">
      <w:pPr>
        <w:tabs>
          <w:tab w:val="clear" w:pos="567"/>
        </w:tabs>
        <w:spacing w:line="240" w:lineRule="auto"/>
        <w:ind w:right="113"/>
        <w:rPr>
          <w:szCs w:val="22"/>
        </w:rPr>
      </w:pPr>
      <w:r>
        <w:t>0,5 ml</w:t>
      </w:r>
    </w:p>
    <w:p w14:paraId="6D19AB51" w14:textId="77777777" w:rsidR="00634777" w:rsidRPr="007E3775" w:rsidRDefault="00634777" w:rsidP="00634777">
      <w:pPr>
        <w:tabs>
          <w:tab w:val="clear" w:pos="567"/>
        </w:tabs>
        <w:spacing w:line="240" w:lineRule="auto"/>
        <w:ind w:right="113"/>
        <w:rPr>
          <w:szCs w:val="22"/>
        </w:rPr>
      </w:pPr>
    </w:p>
    <w:p w14:paraId="0CCE4541" w14:textId="77777777" w:rsidR="00634777" w:rsidRPr="007E3775" w:rsidRDefault="00634777" w:rsidP="00634777">
      <w:pPr>
        <w:tabs>
          <w:tab w:val="clear" w:pos="567"/>
        </w:tabs>
        <w:spacing w:line="240" w:lineRule="auto"/>
        <w:ind w:right="113"/>
        <w:rPr>
          <w:szCs w:val="22"/>
        </w:rPr>
      </w:pPr>
    </w:p>
    <w:p w14:paraId="604387C8" w14:textId="06CF72D3"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VAULT_ND_fd0c5fa5-154d-4cc4-8731-237d64423130 \* MERGEFORMAT </w:instrText>
      </w:r>
      <w:r w:rsidR="003B0A46">
        <w:rPr>
          <w:b/>
        </w:rPr>
        <w:fldChar w:fldCharType="separate"/>
      </w:r>
      <w:r w:rsidR="003B0A46">
        <w:rPr>
          <w:b/>
        </w:rPr>
        <w:t xml:space="preserve"> </w:t>
      </w:r>
      <w:r w:rsidR="003B0A46">
        <w:rPr>
          <w:b/>
        </w:rPr>
        <w:fldChar w:fldCharType="end"/>
      </w:r>
    </w:p>
    <w:p w14:paraId="19BCF434" w14:textId="77777777" w:rsidR="00634777" w:rsidRPr="007E3775" w:rsidRDefault="00634777" w:rsidP="00634777">
      <w:pPr>
        <w:tabs>
          <w:tab w:val="clear" w:pos="567"/>
        </w:tabs>
        <w:spacing w:line="240" w:lineRule="auto"/>
        <w:rPr>
          <w:szCs w:val="22"/>
        </w:rPr>
      </w:pPr>
    </w:p>
    <w:p w14:paraId="00F11BA1" w14:textId="77777777" w:rsidR="00634777" w:rsidRPr="007E3775" w:rsidRDefault="00634777" w:rsidP="00634777">
      <w:pPr>
        <w:tabs>
          <w:tab w:val="clear" w:pos="567"/>
        </w:tabs>
        <w:spacing w:line="240" w:lineRule="auto"/>
        <w:rPr>
          <w:szCs w:val="22"/>
        </w:rPr>
      </w:pPr>
    </w:p>
    <w:p w14:paraId="75FE6F54" w14:textId="0DE878B7" w:rsidR="00B80662" w:rsidRPr="007E3775" w:rsidRDefault="00634777"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B80662">
        <w:rPr>
          <w:b/>
        </w:rPr>
        <w:lastRenderedPageBreak/>
        <w:t>ÚDAJE UV</w:t>
      </w:r>
      <w:r w:rsidR="002463FA">
        <w:rPr>
          <w:b/>
        </w:rPr>
        <w:t>Á</w:t>
      </w:r>
      <w:r w:rsidR="00B80662">
        <w:rPr>
          <w:b/>
        </w:rPr>
        <w:t>DĚNÉ NA VNĚJŠÍM OBALU</w:t>
      </w:r>
    </w:p>
    <w:p w14:paraId="3D01D51D"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A598D15" w14:textId="7C209B4A"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8E7533">
        <w:rPr>
          <w:b/>
        </w:rPr>
        <w:t xml:space="preserve"> JEDNODÁVKOVÉ</w:t>
      </w:r>
    </w:p>
    <w:p w14:paraId="28862669"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D7C646F" w14:textId="77777777" w:rsidR="00B80662" w:rsidRDefault="00B80662" w:rsidP="00B80662">
      <w:pPr>
        <w:tabs>
          <w:tab w:val="clear" w:pos="567"/>
        </w:tabs>
        <w:spacing w:line="240" w:lineRule="auto"/>
        <w:rPr>
          <w:szCs w:val="22"/>
        </w:rPr>
      </w:pPr>
    </w:p>
    <w:p w14:paraId="1B980419" w14:textId="77777777" w:rsidR="006178CE" w:rsidRPr="007E3775" w:rsidRDefault="006178CE" w:rsidP="00B80662">
      <w:pPr>
        <w:tabs>
          <w:tab w:val="clear" w:pos="567"/>
        </w:tabs>
        <w:spacing w:line="240" w:lineRule="auto"/>
        <w:rPr>
          <w:szCs w:val="22"/>
        </w:rPr>
      </w:pPr>
    </w:p>
    <w:p w14:paraId="6825CB71" w14:textId="1E4038FE"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VAULT_ND_8877fbe9-db6d-4d93-9b44-8e7483493989 \* MERGEFORMAT </w:instrText>
      </w:r>
      <w:r w:rsidR="003B0A46">
        <w:rPr>
          <w:b/>
        </w:rPr>
        <w:fldChar w:fldCharType="separate"/>
      </w:r>
      <w:r w:rsidR="003B0A46">
        <w:rPr>
          <w:b/>
        </w:rPr>
        <w:t xml:space="preserve"> </w:t>
      </w:r>
      <w:r w:rsidR="003B0A46">
        <w:rPr>
          <w:b/>
        </w:rPr>
        <w:fldChar w:fldCharType="end"/>
      </w:r>
    </w:p>
    <w:p w14:paraId="0CFA9515" w14:textId="77777777" w:rsidR="00B80662" w:rsidRPr="007E3775" w:rsidRDefault="00B80662" w:rsidP="00B80662">
      <w:pPr>
        <w:tabs>
          <w:tab w:val="clear" w:pos="567"/>
        </w:tabs>
        <w:spacing w:line="240" w:lineRule="auto"/>
        <w:rPr>
          <w:szCs w:val="22"/>
        </w:rPr>
      </w:pPr>
    </w:p>
    <w:p w14:paraId="0435F0BE" w14:textId="4EF2BBDA" w:rsidR="00B80662" w:rsidRPr="007E3775" w:rsidRDefault="00B80662" w:rsidP="00B80662">
      <w:pPr>
        <w:tabs>
          <w:tab w:val="clear" w:pos="567"/>
        </w:tabs>
        <w:spacing w:line="240" w:lineRule="auto"/>
        <w:rPr>
          <w:szCs w:val="22"/>
        </w:rPr>
      </w:pPr>
      <w:proofErr w:type="spellStart"/>
      <w:r>
        <w:t>Mounjaro</w:t>
      </w:r>
      <w:proofErr w:type="spellEnd"/>
      <w:r>
        <w:t xml:space="preserve"> </w:t>
      </w:r>
      <w:r w:rsidR="00BD77CC">
        <w:t>10</w:t>
      </w:r>
      <w:r>
        <w:t> mg injekční roztok v </w:t>
      </w:r>
      <w:proofErr w:type="spellStart"/>
      <w:r>
        <w:t>předplněném</w:t>
      </w:r>
      <w:proofErr w:type="spellEnd"/>
      <w:r>
        <w:t xml:space="preserve"> peru</w:t>
      </w:r>
    </w:p>
    <w:p w14:paraId="24615FA6" w14:textId="77777777" w:rsidR="00B80662" w:rsidRPr="007E3775" w:rsidRDefault="00B80662" w:rsidP="00B80662">
      <w:pPr>
        <w:tabs>
          <w:tab w:val="clear" w:pos="567"/>
        </w:tabs>
        <w:spacing w:line="240" w:lineRule="auto"/>
        <w:rPr>
          <w:szCs w:val="22"/>
        </w:rPr>
      </w:pPr>
    </w:p>
    <w:p w14:paraId="469F26BD" w14:textId="77777777" w:rsidR="00B80662" w:rsidRPr="007E3775" w:rsidRDefault="00B80662" w:rsidP="00B80662">
      <w:pPr>
        <w:tabs>
          <w:tab w:val="clear" w:pos="567"/>
        </w:tabs>
        <w:spacing w:line="240" w:lineRule="auto"/>
        <w:rPr>
          <w:szCs w:val="22"/>
        </w:rPr>
      </w:pPr>
      <w:proofErr w:type="spellStart"/>
      <w:r>
        <w:t>tirzepatid</w:t>
      </w:r>
      <w:proofErr w:type="spellEnd"/>
    </w:p>
    <w:p w14:paraId="629E0CC8" w14:textId="77777777" w:rsidR="00B80662" w:rsidRPr="007E3775" w:rsidRDefault="00B80662" w:rsidP="00B80662">
      <w:pPr>
        <w:tabs>
          <w:tab w:val="clear" w:pos="567"/>
        </w:tabs>
        <w:spacing w:line="240" w:lineRule="auto"/>
        <w:rPr>
          <w:szCs w:val="22"/>
        </w:rPr>
      </w:pPr>
    </w:p>
    <w:p w14:paraId="645D329D" w14:textId="77777777" w:rsidR="00B80662" w:rsidRPr="007E3775" w:rsidRDefault="00B80662" w:rsidP="00B80662">
      <w:pPr>
        <w:tabs>
          <w:tab w:val="clear" w:pos="567"/>
        </w:tabs>
        <w:spacing w:line="240" w:lineRule="auto"/>
        <w:rPr>
          <w:szCs w:val="22"/>
        </w:rPr>
      </w:pPr>
    </w:p>
    <w:p w14:paraId="666BA8B2" w14:textId="248D7D7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VAULT_ND_dd85b10a-8635-4a92-b2be-3ed63389efa1 \* MERGEFORMAT </w:instrText>
      </w:r>
      <w:r w:rsidR="003B0A46">
        <w:rPr>
          <w:b/>
        </w:rPr>
        <w:fldChar w:fldCharType="separate"/>
      </w:r>
      <w:r w:rsidR="003B0A46">
        <w:rPr>
          <w:b/>
        </w:rPr>
        <w:t xml:space="preserve"> </w:t>
      </w:r>
      <w:r w:rsidR="003B0A46">
        <w:rPr>
          <w:b/>
        </w:rPr>
        <w:fldChar w:fldCharType="end"/>
      </w:r>
    </w:p>
    <w:p w14:paraId="4B339193" w14:textId="77777777" w:rsidR="00B80662" w:rsidRPr="007E3775" w:rsidRDefault="00B80662" w:rsidP="00B80662">
      <w:pPr>
        <w:tabs>
          <w:tab w:val="clear" w:pos="567"/>
        </w:tabs>
        <w:spacing w:line="240" w:lineRule="auto"/>
        <w:rPr>
          <w:szCs w:val="22"/>
        </w:rPr>
      </w:pPr>
    </w:p>
    <w:p w14:paraId="1464973C" w14:textId="0B3F2CC2" w:rsidR="00B80662" w:rsidRPr="007E3775" w:rsidRDefault="00B80662" w:rsidP="00B80662">
      <w:pPr>
        <w:tabs>
          <w:tab w:val="clear" w:pos="567"/>
        </w:tabs>
        <w:spacing w:line="240" w:lineRule="auto"/>
        <w:rPr>
          <w:szCs w:val="22"/>
        </w:rPr>
      </w:pPr>
      <w:r>
        <w:t xml:space="preserve">Jedno </w:t>
      </w:r>
      <w:proofErr w:type="spellStart"/>
      <w:r>
        <w:t>předplněné</w:t>
      </w:r>
      <w:proofErr w:type="spellEnd"/>
      <w:r>
        <w:t xml:space="preserve"> pero obsahuje </w:t>
      </w:r>
      <w:r w:rsidR="00BD77CC">
        <w:t>10</w:t>
      </w:r>
      <w:r>
        <w:t xml:space="preserve"> mg </w:t>
      </w:r>
      <w:proofErr w:type="spellStart"/>
      <w:r>
        <w:t>tirzepatidu</w:t>
      </w:r>
      <w:proofErr w:type="spellEnd"/>
      <w:r>
        <w:t xml:space="preserve"> v 0,5 ml roztoku</w:t>
      </w:r>
      <w:r w:rsidR="00877D35">
        <w:t xml:space="preserve"> </w:t>
      </w:r>
      <w:r w:rsidR="00877D35" w:rsidRPr="00EE5E0C">
        <w:rPr>
          <w:szCs w:val="22"/>
        </w:rPr>
        <w:t>(20 mg/ml)</w:t>
      </w:r>
      <w:r w:rsidR="00606D6E">
        <w:t>.</w:t>
      </w:r>
    </w:p>
    <w:p w14:paraId="720AA2AC" w14:textId="77777777" w:rsidR="00B80662" w:rsidRPr="007E3775" w:rsidRDefault="00B80662" w:rsidP="00B80662">
      <w:pPr>
        <w:tabs>
          <w:tab w:val="clear" w:pos="567"/>
        </w:tabs>
        <w:spacing w:line="240" w:lineRule="auto"/>
        <w:rPr>
          <w:szCs w:val="22"/>
        </w:rPr>
      </w:pPr>
    </w:p>
    <w:p w14:paraId="1D0FA470" w14:textId="77777777" w:rsidR="00B80662" w:rsidRPr="007E3775" w:rsidRDefault="00B80662" w:rsidP="00B80662">
      <w:pPr>
        <w:tabs>
          <w:tab w:val="clear" w:pos="567"/>
        </w:tabs>
        <w:spacing w:line="240" w:lineRule="auto"/>
        <w:rPr>
          <w:szCs w:val="22"/>
        </w:rPr>
      </w:pPr>
    </w:p>
    <w:p w14:paraId="7C240B37" w14:textId="769DA45E"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VAULT_ND_2e63f2b5-20d0-4d29-b9d4-d0d009ac7f45 \* MERGEFORMAT </w:instrText>
      </w:r>
      <w:r w:rsidR="003B0A46">
        <w:rPr>
          <w:b/>
        </w:rPr>
        <w:fldChar w:fldCharType="separate"/>
      </w:r>
      <w:r w:rsidR="003B0A46">
        <w:rPr>
          <w:b/>
        </w:rPr>
        <w:t xml:space="preserve"> </w:t>
      </w:r>
      <w:r w:rsidR="003B0A46">
        <w:rPr>
          <w:b/>
        </w:rPr>
        <w:fldChar w:fldCharType="end"/>
      </w:r>
    </w:p>
    <w:p w14:paraId="0DCF3578" w14:textId="77777777" w:rsidR="00B80662" w:rsidRPr="007E3775" w:rsidRDefault="00B80662" w:rsidP="00B80662">
      <w:pPr>
        <w:tabs>
          <w:tab w:val="clear" w:pos="567"/>
        </w:tabs>
        <w:spacing w:line="240" w:lineRule="auto"/>
        <w:rPr>
          <w:i/>
          <w:szCs w:val="22"/>
        </w:rPr>
      </w:pPr>
    </w:p>
    <w:p w14:paraId="6142F311" w14:textId="08325BD4" w:rsidR="00B80662" w:rsidRPr="00F821C3" w:rsidRDefault="00B80662" w:rsidP="00B80662">
      <w:pPr>
        <w:spacing w:line="240" w:lineRule="auto"/>
        <w:rPr>
          <w:highlight w:val="lightGray"/>
        </w:rPr>
      </w:pPr>
      <w:r>
        <w:t xml:space="preserve">Pomocné látky: </w:t>
      </w:r>
      <w:proofErr w:type="spellStart"/>
      <w:r w:rsidR="00975BE9" w:rsidRPr="00942D7D">
        <w:rPr>
          <w:highlight w:val="lightGray"/>
        </w:rPr>
        <w:t>h</w:t>
      </w:r>
      <w:r w:rsidR="002463FA" w:rsidRPr="00942D7D">
        <w:rPr>
          <w:highlight w:val="lightGray"/>
        </w:rPr>
        <w:t>eptahydrát</w:t>
      </w:r>
      <w:proofErr w:type="spellEnd"/>
      <w:r w:rsidR="002463FA" w:rsidRPr="00942D7D">
        <w:rPr>
          <w:highlight w:val="lightGray"/>
        </w:rPr>
        <w:t xml:space="preserve"> </w:t>
      </w:r>
      <w:proofErr w:type="spellStart"/>
      <w:r w:rsidR="002463FA" w:rsidRPr="00942D7D">
        <w:rPr>
          <w:highlight w:val="lightGray"/>
        </w:rPr>
        <w:t>hydrogenfosforečnanu</w:t>
      </w:r>
      <w:proofErr w:type="spellEnd"/>
      <w:r w:rsidR="002463FA"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6073AF09" w14:textId="77777777" w:rsidR="00B80662" w:rsidRPr="007E3775" w:rsidRDefault="00B80662" w:rsidP="00B80662">
      <w:pPr>
        <w:tabs>
          <w:tab w:val="clear" w:pos="567"/>
        </w:tabs>
        <w:spacing w:line="240" w:lineRule="auto"/>
        <w:rPr>
          <w:szCs w:val="22"/>
        </w:rPr>
      </w:pPr>
    </w:p>
    <w:p w14:paraId="510EE0A2" w14:textId="77777777" w:rsidR="00B80662" w:rsidRPr="007E3775" w:rsidRDefault="00B80662" w:rsidP="00B80662">
      <w:pPr>
        <w:tabs>
          <w:tab w:val="clear" w:pos="567"/>
        </w:tabs>
        <w:spacing w:line="240" w:lineRule="auto"/>
        <w:rPr>
          <w:szCs w:val="22"/>
        </w:rPr>
      </w:pPr>
    </w:p>
    <w:p w14:paraId="42CC8410" w14:textId="526AAD7C"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VAULT_ND_e15aa679-45ef-4919-b756-27f8ce409c7a \* MERGEFORMAT </w:instrText>
      </w:r>
      <w:r w:rsidR="003B0A46">
        <w:rPr>
          <w:b/>
        </w:rPr>
        <w:fldChar w:fldCharType="separate"/>
      </w:r>
      <w:r w:rsidR="003B0A46">
        <w:rPr>
          <w:b/>
        </w:rPr>
        <w:t xml:space="preserve"> </w:t>
      </w:r>
      <w:r w:rsidR="003B0A46">
        <w:rPr>
          <w:b/>
        </w:rPr>
        <w:fldChar w:fldCharType="end"/>
      </w:r>
    </w:p>
    <w:p w14:paraId="3AF33227" w14:textId="77777777" w:rsidR="00B80662" w:rsidRPr="007E3775" w:rsidRDefault="00B80662" w:rsidP="00B80662">
      <w:pPr>
        <w:tabs>
          <w:tab w:val="clear" w:pos="567"/>
        </w:tabs>
        <w:spacing w:line="240" w:lineRule="auto"/>
        <w:rPr>
          <w:i/>
          <w:szCs w:val="22"/>
        </w:rPr>
      </w:pPr>
    </w:p>
    <w:p w14:paraId="215073F0" w14:textId="590878D5" w:rsidR="006852C1" w:rsidRPr="007E3775" w:rsidRDefault="00B80662" w:rsidP="00B80662">
      <w:pPr>
        <w:tabs>
          <w:tab w:val="clear" w:pos="567"/>
        </w:tabs>
        <w:spacing w:line="240" w:lineRule="auto"/>
        <w:rPr>
          <w:szCs w:val="22"/>
          <w:highlight w:val="lightGray"/>
        </w:rPr>
      </w:pPr>
      <w:r>
        <w:rPr>
          <w:highlight w:val="lightGray"/>
        </w:rPr>
        <w:t>Injekční roztok</w:t>
      </w:r>
    </w:p>
    <w:p w14:paraId="5B03202E" w14:textId="77777777" w:rsidR="00B80662" w:rsidRPr="007E3775" w:rsidRDefault="00B80662" w:rsidP="00B80662">
      <w:pPr>
        <w:tabs>
          <w:tab w:val="clear" w:pos="567"/>
        </w:tabs>
        <w:spacing w:line="240" w:lineRule="auto"/>
        <w:rPr>
          <w:szCs w:val="22"/>
        </w:rPr>
      </w:pPr>
      <w:r>
        <w:t>2 </w:t>
      </w:r>
      <w:proofErr w:type="spellStart"/>
      <w:r>
        <w:t>předplněná</w:t>
      </w:r>
      <w:proofErr w:type="spellEnd"/>
      <w:r>
        <w:t xml:space="preserve"> pera </w:t>
      </w:r>
    </w:p>
    <w:p w14:paraId="21F671CF" w14:textId="77777777" w:rsidR="00B80662" w:rsidRPr="007E3775" w:rsidRDefault="00B80662" w:rsidP="00B80662">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0678D7A9" w14:textId="77777777" w:rsidR="00B80662" w:rsidRPr="007E3775" w:rsidRDefault="00B80662" w:rsidP="00B80662">
      <w:pPr>
        <w:tabs>
          <w:tab w:val="clear" w:pos="567"/>
        </w:tabs>
        <w:spacing w:line="240" w:lineRule="auto"/>
        <w:rPr>
          <w:szCs w:val="22"/>
        </w:rPr>
      </w:pPr>
    </w:p>
    <w:p w14:paraId="64F6307B" w14:textId="77777777" w:rsidR="00B80662" w:rsidRPr="007E3775" w:rsidRDefault="00B80662" w:rsidP="00B80662">
      <w:pPr>
        <w:tabs>
          <w:tab w:val="clear" w:pos="567"/>
        </w:tabs>
        <w:spacing w:line="240" w:lineRule="auto"/>
        <w:rPr>
          <w:szCs w:val="22"/>
        </w:rPr>
      </w:pPr>
    </w:p>
    <w:p w14:paraId="53AEC077" w14:textId="0FD69E3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VAULT_ND_a428aac2-0618-453f-ad10-fdf3270dc411 \* MERGEFORMAT </w:instrText>
      </w:r>
      <w:r w:rsidR="003B0A46">
        <w:rPr>
          <w:b/>
        </w:rPr>
        <w:fldChar w:fldCharType="separate"/>
      </w:r>
      <w:r w:rsidR="003B0A46">
        <w:rPr>
          <w:b/>
        </w:rPr>
        <w:t xml:space="preserve"> </w:t>
      </w:r>
      <w:r w:rsidR="003B0A46">
        <w:rPr>
          <w:b/>
        </w:rPr>
        <w:fldChar w:fldCharType="end"/>
      </w:r>
    </w:p>
    <w:p w14:paraId="721A70A4" w14:textId="77777777" w:rsidR="00B80662" w:rsidRPr="007E3775" w:rsidRDefault="00B80662" w:rsidP="00B80662">
      <w:pPr>
        <w:tabs>
          <w:tab w:val="clear" w:pos="567"/>
        </w:tabs>
        <w:spacing w:line="240" w:lineRule="auto"/>
        <w:rPr>
          <w:i/>
          <w:szCs w:val="22"/>
        </w:rPr>
      </w:pPr>
    </w:p>
    <w:p w14:paraId="7B60347E" w14:textId="145368BB" w:rsidR="00B80662" w:rsidRPr="007E3775" w:rsidRDefault="00B80662" w:rsidP="00B80662">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34CABBC9" w14:textId="77777777" w:rsidR="00B80662" w:rsidRPr="007E3775" w:rsidRDefault="00B80662" w:rsidP="00B80662">
      <w:pPr>
        <w:tabs>
          <w:tab w:val="clear" w:pos="567"/>
        </w:tabs>
        <w:spacing w:line="240" w:lineRule="auto"/>
        <w:rPr>
          <w:szCs w:val="22"/>
        </w:rPr>
      </w:pPr>
      <w:r>
        <w:t xml:space="preserve">Jednou týdně </w:t>
      </w:r>
    </w:p>
    <w:p w14:paraId="6092EB27" w14:textId="77777777" w:rsidR="00B80662" w:rsidRPr="007E3775" w:rsidRDefault="00B80662" w:rsidP="00B80662">
      <w:pPr>
        <w:tabs>
          <w:tab w:val="clear" w:pos="567"/>
        </w:tabs>
        <w:spacing w:line="240" w:lineRule="auto"/>
        <w:rPr>
          <w:szCs w:val="22"/>
        </w:rPr>
      </w:pPr>
    </w:p>
    <w:p w14:paraId="7F542EE6" w14:textId="5A3DC6B0" w:rsidR="00B80662" w:rsidRPr="007E3775" w:rsidRDefault="00B80662" w:rsidP="00B80662">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5B9837CC" w14:textId="77777777" w:rsidR="00B80662" w:rsidRPr="007E3775" w:rsidRDefault="00B80662" w:rsidP="00B8066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B80662" w:rsidRPr="005867BB" w14:paraId="281978A5" w14:textId="77777777">
        <w:tc>
          <w:tcPr>
            <w:tcW w:w="1231" w:type="dxa"/>
            <w:tcBorders>
              <w:top w:val="nil"/>
              <w:left w:val="nil"/>
              <w:bottom w:val="nil"/>
              <w:right w:val="nil"/>
            </w:tcBorders>
          </w:tcPr>
          <w:p w14:paraId="79A16BE4" w14:textId="77777777" w:rsidR="00B80662" w:rsidRPr="007E3775" w:rsidRDefault="00B80662">
            <w:pPr>
              <w:tabs>
                <w:tab w:val="clear" w:pos="567"/>
              </w:tabs>
              <w:spacing w:line="240" w:lineRule="auto"/>
              <w:rPr>
                <w:szCs w:val="22"/>
              </w:rPr>
            </w:pPr>
          </w:p>
        </w:tc>
        <w:tc>
          <w:tcPr>
            <w:tcW w:w="1232" w:type="dxa"/>
            <w:tcBorders>
              <w:top w:val="nil"/>
              <w:left w:val="nil"/>
              <w:bottom w:val="single" w:sz="4" w:space="0" w:color="auto"/>
              <w:right w:val="nil"/>
            </w:tcBorders>
          </w:tcPr>
          <w:p w14:paraId="40B5016A" w14:textId="77777777" w:rsidR="00B80662" w:rsidRPr="007E3775" w:rsidRDefault="00B80662">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7B041573" w14:textId="77777777" w:rsidR="00B80662" w:rsidRPr="007E3775" w:rsidRDefault="00B80662">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66B7C3BA" w14:textId="77777777" w:rsidR="00B80662" w:rsidRPr="007E3775" w:rsidRDefault="00B80662">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32DCA697" w14:textId="77777777" w:rsidR="00B80662" w:rsidRPr="007E3775" w:rsidRDefault="00B80662">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55EFB789" w14:textId="77777777" w:rsidR="00B80662" w:rsidRPr="007E3775" w:rsidRDefault="00B80662">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6860E3F3" w14:textId="77777777" w:rsidR="00B80662" w:rsidRPr="007E3775" w:rsidRDefault="00B80662">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6815D1AB" w14:textId="77777777" w:rsidR="00B80662" w:rsidRPr="007E3775" w:rsidRDefault="00B80662">
            <w:pPr>
              <w:tabs>
                <w:tab w:val="clear" w:pos="567"/>
              </w:tabs>
              <w:spacing w:line="240" w:lineRule="auto"/>
              <w:jc w:val="center"/>
              <w:rPr>
                <w:szCs w:val="22"/>
              </w:rPr>
            </w:pPr>
            <w:r>
              <w:t>Ne</w:t>
            </w:r>
          </w:p>
        </w:tc>
      </w:tr>
      <w:tr w:rsidR="00B80662" w:rsidRPr="005867BB" w14:paraId="4C6EEB25" w14:textId="77777777">
        <w:tc>
          <w:tcPr>
            <w:tcW w:w="1231" w:type="dxa"/>
            <w:tcBorders>
              <w:top w:val="nil"/>
              <w:left w:val="nil"/>
              <w:bottom w:val="nil"/>
              <w:right w:val="single" w:sz="4" w:space="0" w:color="auto"/>
            </w:tcBorders>
          </w:tcPr>
          <w:p w14:paraId="74361E84" w14:textId="77777777" w:rsidR="00B80662" w:rsidRPr="007E3775" w:rsidRDefault="00B80662">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5B3DA038"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66385E55"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1B87C27D"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423D068F"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3A316AED"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14DFCACF"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68743054" w14:textId="77777777" w:rsidR="00B80662" w:rsidRPr="007E3775" w:rsidRDefault="00B80662">
            <w:pPr>
              <w:tabs>
                <w:tab w:val="clear" w:pos="567"/>
              </w:tabs>
              <w:spacing w:line="240" w:lineRule="auto"/>
              <w:rPr>
                <w:szCs w:val="22"/>
              </w:rPr>
            </w:pPr>
          </w:p>
        </w:tc>
      </w:tr>
      <w:tr w:rsidR="00B80662" w:rsidRPr="005867BB" w14:paraId="32E4C4F0" w14:textId="77777777">
        <w:tc>
          <w:tcPr>
            <w:tcW w:w="1231" w:type="dxa"/>
            <w:tcBorders>
              <w:top w:val="nil"/>
              <w:left w:val="nil"/>
              <w:bottom w:val="nil"/>
              <w:right w:val="single" w:sz="4" w:space="0" w:color="auto"/>
            </w:tcBorders>
          </w:tcPr>
          <w:p w14:paraId="563FC21B" w14:textId="77777777" w:rsidR="00B80662" w:rsidRPr="007E3775" w:rsidRDefault="00B80662">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67067394"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7D8CD293"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1E773B21"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5F241FDA"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07E6D740"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3DDC58B0"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494338BF" w14:textId="77777777" w:rsidR="00B80662" w:rsidRPr="007E3775" w:rsidRDefault="00B80662">
            <w:pPr>
              <w:tabs>
                <w:tab w:val="clear" w:pos="567"/>
              </w:tabs>
              <w:spacing w:line="240" w:lineRule="auto"/>
              <w:rPr>
                <w:szCs w:val="22"/>
              </w:rPr>
            </w:pPr>
          </w:p>
        </w:tc>
      </w:tr>
    </w:tbl>
    <w:p w14:paraId="0D6404F4" w14:textId="77777777" w:rsidR="00B80662" w:rsidRPr="007E3775" w:rsidRDefault="00B80662" w:rsidP="00B8066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B80662" w:rsidRPr="005867BB" w14:paraId="02A5047E" w14:textId="77777777">
        <w:tc>
          <w:tcPr>
            <w:tcW w:w="1231" w:type="dxa"/>
            <w:tcBorders>
              <w:top w:val="nil"/>
              <w:left w:val="nil"/>
              <w:bottom w:val="nil"/>
              <w:right w:val="nil"/>
            </w:tcBorders>
          </w:tcPr>
          <w:p w14:paraId="511ECF58" w14:textId="77777777" w:rsidR="00B80662" w:rsidRPr="007E3775" w:rsidRDefault="00B80662">
            <w:pPr>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2605407B" w14:textId="77777777" w:rsidR="00B80662" w:rsidRPr="007E3775" w:rsidRDefault="00B80662">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tcPr>
          <w:p w14:paraId="32877C89" w14:textId="77777777" w:rsidR="00B80662" w:rsidRPr="007E3775" w:rsidRDefault="00B80662">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tcPr>
          <w:p w14:paraId="12C1630C" w14:textId="77777777" w:rsidR="00B80662" w:rsidRPr="007E3775" w:rsidRDefault="00B80662">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tcPr>
          <w:p w14:paraId="20017D95" w14:textId="77777777" w:rsidR="00B80662" w:rsidRPr="007E3775" w:rsidRDefault="00B80662">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tcPr>
          <w:p w14:paraId="743B75C6" w14:textId="77777777" w:rsidR="00B80662" w:rsidRPr="007E3775" w:rsidRDefault="00B80662">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tcPr>
          <w:p w14:paraId="2822130F" w14:textId="77777777" w:rsidR="00B80662" w:rsidRPr="007E3775" w:rsidRDefault="00B80662">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tcPr>
          <w:p w14:paraId="3E41F01B" w14:textId="77777777" w:rsidR="00B80662" w:rsidRPr="007E3775" w:rsidRDefault="00B80662">
            <w:pPr>
              <w:tabs>
                <w:tab w:val="clear" w:pos="567"/>
              </w:tabs>
              <w:spacing w:line="240" w:lineRule="auto"/>
              <w:jc w:val="center"/>
              <w:rPr>
                <w:szCs w:val="22"/>
                <w:highlight w:val="lightGray"/>
              </w:rPr>
            </w:pPr>
            <w:r>
              <w:rPr>
                <w:highlight w:val="lightGray"/>
              </w:rPr>
              <w:t>Ne</w:t>
            </w:r>
          </w:p>
        </w:tc>
      </w:tr>
      <w:tr w:rsidR="00B80662" w:rsidRPr="005867BB" w14:paraId="2480BD06" w14:textId="77777777">
        <w:tc>
          <w:tcPr>
            <w:tcW w:w="1231" w:type="dxa"/>
            <w:tcBorders>
              <w:top w:val="nil"/>
              <w:left w:val="nil"/>
              <w:bottom w:val="nil"/>
              <w:right w:val="single" w:sz="4" w:space="0" w:color="auto"/>
            </w:tcBorders>
          </w:tcPr>
          <w:p w14:paraId="0FAA1098" w14:textId="77777777" w:rsidR="00B80662" w:rsidRPr="007E3775" w:rsidRDefault="00B80662">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0A4B6141"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DEB06A"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229604"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E20A8B"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BB5055"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05C4EA"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601E8D" w14:textId="77777777" w:rsidR="00B80662" w:rsidRPr="007E3775" w:rsidRDefault="00B80662">
            <w:pPr>
              <w:tabs>
                <w:tab w:val="clear" w:pos="567"/>
              </w:tabs>
              <w:spacing w:line="240" w:lineRule="auto"/>
              <w:rPr>
                <w:szCs w:val="22"/>
                <w:highlight w:val="lightGray"/>
              </w:rPr>
            </w:pPr>
          </w:p>
        </w:tc>
      </w:tr>
      <w:tr w:rsidR="00B80662" w:rsidRPr="005867BB" w14:paraId="31AED905" w14:textId="77777777">
        <w:tc>
          <w:tcPr>
            <w:tcW w:w="1231" w:type="dxa"/>
            <w:tcBorders>
              <w:top w:val="nil"/>
              <w:left w:val="nil"/>
              <w:bottom w:val="nil"/>
              <w:right w:val="single" w:sz="4" w:space="0" w:color="auto"/>
            </w:tcBorders>
          </w:tcPr>
          <w:p w14:paraId="79E052B0" w14:textId="77777777" w:rsidR="00B80662" w:rsidRPr="007E3775" w:rsidRDefault="00B80662">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2DD11D07"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536F62"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E4D445"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B05AD2"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98F896"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858B94"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48749E" w14:textId="77777777" w:rsidR="00B80662" w:rsidRPr="007E3775" w:rsidRDefault="00B80662">
            <w:pPr>
              <w:tabs>
                <w:tab w:val="clear" w:pos="567"/>
              </w:tabs>
              <w:spacing w:line="240" w:lineRule="auto"/>
              <w:rPr>
                <w:szCs w:val="22"/>
                <w:highlight w:val="lightGray"/>
              </w:rPr>
            </w:pPr>
          </w:p>
        </w:tc>
      </w:tr>
      <w:tr w:rsidR="00B80662" w:rsidRPr="005867BB" w14:paraId="19CD15CF" w14:textId="77777777">
        <w:tc>
          <w:tcPr>
            <w:tcW w:w="1231" w:type="dxa"/>
            <w:tcBorders>
              <w:top w:val="nil"/>
              <w:left w:val="nil"/>
              <w:bottom w:val="nil"/>
              <w:right w:val="single" w:sz="4" w:space="0" w:color="auto"/>
            </w:tcBorders>
          </w:tcPr>
          <w:p w14:paraId="1BC865F7" w14:textId="77777777" w:rsidR="00B80662" w:rsidRPr="007E3775" w:rsidRDefault="00B80662">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71FC83B4"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557B76"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6E4D70"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9D86FF"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50BF26"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C1FED4"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59E5AE" w14:textId="77777777" w:rsidR="00B80662" w:rsidRPr="007E3775" w:rsidRDefault="00B80662">
            <w:pPr>
              <w:tabs>
                <w:tab w:val="clear" w:pos="567"/>
              </w:tabs>
              <w:spacing w:line="240" w:lineRule="auto"/>
              <w:rPr>
                <w:szCs w:val="22"/>
                <w:highlight w:val="lightGray"/>
              </w:rPr>
            </w:pPr>
          </w:p>
        </w:tc>
      </w:tr>
      <w:tr w:rsidR="00B80662" w:rsidRPr="005867BB" w14:paraId="5D127CC1" w14:textId="77777777">
        <w:tc>
          <w:tcPr>
            <w:tcW w:w="1231" w:type="dxa"/>
            <w:tcBorders>
              <w:top w:val="nil"/>
              <w:left w:val="nil"/>
              <w:bottom w:val="nil"/>
              <w:right w:val="single" w:sz="4" w:space="0" w:color="auto"/>
            </w:tcBorders>
          </w:tcPr>
          <w:p w14:paraId="6BCA789E" w14:textId="77777777" w:rsidR="00B80662" w:rsidRPr="007E3775" w:rsidRDefault="00B80662">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51823E1B"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9583A1"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E76797"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7DFD38"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6846BA"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56E314D" w14:textId="77777777" w:rsidR="00B80662" w:rsidRPr="007E3775" w:rsidRDefault="00B80662">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6627D3" w14:textId="77777777" w:rsidR="00B80662" w:rsidRPr="007E3775" w:rsidRDefault="00B80662">
            <w:pPr>
              <w:tabs>
                <w:tab w:val="clear" w:pos="567"/>
              </w:tabs>
              <w:spacing w:line="240" w:lineRule="auto"/>
              <w:rPr>
                <w:szCs w:val="22"/>
                <w:highlight w:val="lightGray"/>
              </w:rPr>
            </w:pPr>
          </w:p>
        </w:tc>
      </w:tr>
    </w:tbl>
    <w:p w14:paraId="2948CD4F" w14:textId="77777777" w:rsidR="00B80662" w:rsidRPr="007E3775" w:rsidRDefault="00B80662" w:rsidP="00B80662">
      <w:pPr>
        <w:tabs>
          <w:tab w:val="clear" w:pos="567"/>
        </w:tabs>
        <w:spacing w:line="240" w:lineRule="auto"/>
        <w:rPr>
          <w:szCs w:val="22"/>
        </w:rPr>
      </w:pPr>
    </w:p>
    <w:p w14:paraId="68F91754" w14:textId="77777777" w:rsidR="00B80662" w:rsidRPr="007E3775" w:rsidRDefault="00B80662" w:rsidP="00B80662">
      <w:pPr>
        <w:tabs>
          <w:tab w:val="clear" w:pos="567"/>
        </w:tabs>
        <w:spacing w:line="240" w:lineRule="auto"/>
        <w:rPr>
          <w:szCs w:val="22"/>
        </w:rPr>
      </w:pPr>
      <w:r w:rsidRPr="00F821C3">
        <w:t>Před použitím si přečtěte příbalovou informaci.</w:t>
      </w:r>
    </w:p>
    <w:p w14:paraId="3700E43B" w14:textId="77777777" w:rsidR="00B80662" w:rsidRPr="007E3775" w:rsidRDefault="00B80662" w:rsidP="00B80662">
      <w:pPr>
        <w:tabs>
          <w:tab w:val="clear" w:pos="567"/>
          <w:tab w:val="left" w:pos="0"/>
        </w:tabs>
        <w:autoSpaceDE w:val="0"/>
        <w:autoSpaceDN w:val="0"/>
        <w:adjustRightInd w:val="0"/>
        <w:spacing w:line="240" w:lineRule="auto"/>
        <w:ind w:left="432" w:hanging="432"/>
        <w:rPr>
          <w:szCs w:val="22"/>
        </w:rPr>
      </w:pPr>
      <w:r>
        <w:t xml:space="preserve">Subkutánní podání </w:t>
      </w:r>
    </w:p>
    <w:p w14:paraId="384088CC" w14:textId="77777777" w:rsidR="00B80662" w:rsidRPr="005867BB" w:rsidRDefault="00B80662" w:rsidP="00B80662">
      <w:pPr>
        <w:tabs>
          <w:tab w:val="clear" w:pos="567"/>
          <w:tab w:val="left" w:pos="0"/>
        </w:tabs>
        <w:autoSpaceDE w:val="0"/>
        <w:autoSpaceDN w:val="0"/>
        <w:adjustRightInd w:val="0"/>
        <w:spacing w:line="240" w:lineRule="auto"/>
        <w:ind w:left="432" w:hanging="432"/>
        <w:rPr>
          <w:szCs w:val="22"/>
        </w:rPr>
      </w:pPr>
    </w:p>
    <w:p w14:paraId="1ECCBA07" w14:textId="77777777" w:rsidR="00B80662" w:rsidRPr="005867BB" w:rsidRDefault="00B80662" w:rsidP="00B80662">
      <w:pPr>
        <w:tabs>
          <w:tab w:val="clear" w:pos="567"/>
          <w:tab w:val="left" w:pos="0"/>
        </w:tabs>
        <w:autoSpaceDE w:val="0"/>
        <w:autoSpaceDN w:val="0"/>
        <w:adjustRightInd w:val="0"/>
        <w:spacing w:line="240" w:lineRule="auto"/>
        <w:ind w:left="432" w:hanging="432"/>
        <w:rPr>
          <w:szCs w:val="22"/>
        </w:rPr>
      </w:pPr>
    </w:p>
    <w:p w14:paraId="2F094FB3" w14:textId="75FB3D65" w:rsidR="00B80662" w:rsidRPr="007E3775" w:rsidRDefault="00B80662" w:rsidP="004043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VAULT_ND_5e07a5a6-67e4-4c4d-a541-5ad395f294f9 \* MERGEFORMAT </w:instrText>
      </w:r>
      <w:r w:rsidR="003B0A46">
        <w:rPr>
          <w:b/>
        </w:rPr>
        <w:fldChar w:fldCharType="separate"/>
      </w:r>
      <w:r w:rsidR="003B0A46">
        <w:rPr>
          <w:b/>
        </w:rPr>
        <w:t xml:space="preserve"> </w:t>
      </w:r>
      <w:r w:rsidR="003B0A46">
        <w:rPr>
          <w:b/>
        </w:rPr>
        <w:fldChar w:fldCharType="end"/>
      </w:r>
    </w:p>
    <w:p w14:paraId="13433F80" w14:textId="77777777" w:rsidR="00B80662" w:rsidRPr="007E3775" w:rsidRDefault="00B80662" w:rsidP="00404339">
      <w:pPr>
        <w:keepNext/>
        <w:tabs>
          <w:tab w:val="clear" w:pos="567"/>
        </w:tabs>
        <w:spacing w:line="240" w:lineRule="auto"/>
        <w:rPr>
          <w:szCs w:val="22"/>
        </w:rPr>
      </w:pPr>
    </w:p>
    <w:p w14:paraId="15E7D131" w14:textId="13357CE9" w:rsidR="00B80662" w:rsidRPr="007E3775" w:rsidRDefault="00B80662" w:rsidP="00404339">
      <w:pPr>
        <w:keepNext/>
        <w:tabs>
          <w:tab w:val="clear" w:pos="567"/>
        </w:tabs>
        <w:spacing w:line="240" w:lineRule="auto"/>
        <w:outlineLvl w:val="0"/>
        <w:rPr>
          <w:szCs w:val="22"/>
        </w:rPr>
      </w:pPr>
      <w:r>
        <w:t>Uchovávejte mimo dohled a dosah dětí.</w:t>
      </w:r>
      <w:fldSimple w:instr=" DOCVARIABLE vault_nd_d858e0b2-0502-4ce5-b79d-ff018cd9ca92 \* MERGEFORMAT ">
        <w:r w:rsidR="003B0A46">
          <w:t xml:space="preserve"> </w:t>
        </w:r>
      </w:fldSimple>
    </w:p>
    <w:p w14:paraId="79510769" w14:textId="77777777" w:rsidR="00B80662" w:rsidRPr="007E3775" w:rsidRDefault="00B80662" w:rsidP="00B80662">
      <w:pPr>
        <w:tabs>
          <w:tab w:val="clear" w:pos="567"/>
        </w:tabs>
        <w:spacing w:line="240" w:lineRule="auto"/>
        <w:rPr>
          <w:szCs w:val="22"/>
        </w:rPr>
      </w:pPr>
    </w:p>
    <w:p w14:paraId="34963358" w14:textId="77777777" w:rsidR="00B80662" w:rsidRPr="007E3775" w:rsidRDefault="00B80662" w:rsidP="00B80662">
      <w:pPr>
        <w:tabs>
          <w:tab w:val="clear" w:pos="567"/>
        </w:tabs>
        <w:spacing w:line="240" w:lineRule="auto"/>
        <w:rPr>
          <w:szCs w:val="22"/>
        </w:rPr>
      </w:pPr>
    </w:p>
    <w:p w14:paraId="013C758A" w14:textId="3423A742"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VAULT_ND_fd3eafc1-6a90-4693-a54f-a55d40bfce24 \* MERGEFORMAT </w:instrText>
      </w:r>
      <w:r w:rsidR="003B0A46">
        <w:rPr>
          <w:b/>
        </w:rPr>
        <w:fldChar w:fldCharType="separate"/>
      </w:r>
      <w:r w:rsidR="003B0A46">
        <w:rPr>
          <w:b/>
        </w:rPr>
        <w:t xml:space="preserve"> </w:t>
      </w:r>
      <w:r w:rsidR="003B0A46">
        <w:rPr>
          <w:b/>
        </w:rPr>
        <w:fldChar w:fldCharType="end"/>
      </w:r>
    </w:p>
    <w:p w14:paraId="0775D5F3" w14:textId="77777777" w:rsidR="00B80662" w:rsidRPr="007E3775" w:rsidRDefault="00B80662" w:rsidP="00B80662">
      <w:pPr>
        <w:tabs>
          <w:tab w:val="clear" w:pos="567"/>
        </w:tabs>
        <w:spacing w:line="240" w:lineRule="auto"/>
        <w:rPr>
          <w:szCs w:val="22"/>
        </w:rPr>
      </w:pPr>
    </w:p>
    <w:p w14:paraId="4E9D8233" w14:textId="77777777" w:rsidR="00B80662" w:rsidRPr="007E3775" w:rsidRDefault="00B80662" w:rsidP="00B80662">
      <w:pPr>
        <w:tabs>
          <w:tab w:val="clear" w:pos="567"/>
          <w:tab w:val="left" w:pos="749"/>
        </w:tabs>
        <w:spacing w:line="240" w:lineRule="auto"/>
        <w:rPr>
          <w:szCs w:val="22"/>
        </w:rPr>
      </w:pPr>
    </w:p>
    <w:p w14:paraId="0B98C957" w14:textId="22D4F544"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VAULT_ND_818ca2b3-f938-4442-8fbb-8e2bdcd27a45 \* MERGEFORMAT </w:instrText>
      </w:r>
      <w:r w:rsidR="003B0A46">
        <w:rPr>
          <w:b/>
        </w:rPr>
        <w:fldChar w:fldCharType="separate"/>
      </w:r>
      <w:r w:rsidR="003B0A46">
        <w:rPr>
          <w:b/>
        </w:rPr>
        <w:t xml:space="preserve"> </w:t>
      </w:r>
      <w:r w:rsidR="003B0A46">
        <w:rPr>
          <w:b/>
        </w:rPr>
        <w:fldChar w:fldCharType="end"/>
      </w:r>
    </w:p>
    <w:p w14:paraId="7F70D27D" w14:textId="77777777" w:rsidR="00B80662" w:rsidRPr="007E3775" w:rsidRDefault="00B80662" w:rsidP="00B80662">
      <w:pPr>
        <w:tabs>
          <w:tab w:val="clear" w:pos="567"/>
        </w:tabs>
        <w:spacing w:line="240" w:lineRule="auto"/>
        <w:rPr>
          <w:i/>
          <w:szCs w:val="22"/>
        </w:rPr>
      </w:pPr>
    </w:p>
    <w:p w14:paraId="2647F4FB" w14:textId="77777777" w:rsidR="00B80662" w:rsidRPr="007E3775" w:rsidRDefault="00B80662" w:rsidP="00B80662">
      <w:pPr>
        <w:tabs>
          <w:tab w:val="clear" w:pos="567"/>
        </w:tabs>
        <w:spacing w:line="240" w:lineRule="auto"/>
        <w:rPr>
          <w:szCs w:val="22"/>
        </w:rPr>
      </w:pPr>
      <w:r>
        <w:t>EXP</w:t>
      </w:r>
    </w:p>
    <w:p w14:paraId="318E067E" w14:textId="77777777" w:rsidR="00B80662" w:rsidRPr="007E3775" w:rsidRDefault="00B80662" w:rsidP="00B80662">
      <w:pPr>
        <w:tabs>
          <w:tab w:val="clear" w:pos="567"/>
        </w:tabs>
        <w:spacing w:line="240" w:lineRule="auto"/>
        <w:rPr>
          <w:szCs w:val="22"/>
        </w:rPr>
      </w:pPr>
    </w:p>
    <w:p w14:paraId="309BEA4A" w14:textId="77777777" w:rsidR="00B80662" w:rsidRPr="007E3775" w:rsidRDefault="00B80662" w:rsidP="00B80662">
      <w:pPr>
        <w:tabs>
          <w:tab w:val="clear" w:pos="567"/>
        </w:tabs>
        <w:spacing w:line="240" w:lineRule="auto"/>
        <w:rPr>
          <w:szCs w:val="22"/>
        </w:rPr>
      </w:pPr>
    </w:p>
    <w:p w14:paraId="6877DC8A" w14:textId="7D1F6F6A"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VAULT_ND_0b8b7bc5-123e-4c63-80d3-87749da31953 \* MERGEFORMAT </w:instrText>
      </w:r>
      <w:r w:rsidR="003B0A46">
        <w:rPr>
          <w:b/>
        </w:rPr>
        <w:fldChar w:fldCharType="separate"/>
      </w:r>
      <w:r w:rsidR="003B0A46">
        <w:rPr>
          <w:b/>
        </w:rPr>
        <w:t xml:space="preserve"> </w:t>
      </w:r>
      <w:r w:rsidR="003B0A46">
        <w:rPr>
          <w:b/>
        </w:rPr>
        <w:fldChar w:fldCharType="end"/>
      </w:r>
    </w:p>
    <w:p w14:paraId="59549B28" w14:textId="77777777" w:rsidR="00B80662" w:rsidRPr="007E3775" w:rsidRDefault="00B80662" w:rsidP="00B80662">
      <w:pPr>
        <w:tabs>
          <w:tab w:val="clear" w:pos="567"/>
        </w:tabs>
        <w:spacing w:line="240" w:lineRule="auto"/>
        <w:rPr>
          <w:i/>
          <w:szCs w:val="22"/>
        </w:rPr>
      </w:pPr>
    </w:p>
    <w:p w14:paraId="1DD1457E" w14:textId="77777777" w:rsidR="00B80662" w:rsidRPr="005867BB" w:rsidRDefault="00B80662" w:rsidP="00B80662">
      <w:pPr>
        <w:spacing w:line="240" w:lineRule="auto"/>
        <w:rPr>
          <w:szCs w:val="22"/>
        </w:rPr>
      </w:pPr>
      <w:r>
        <w:t>Uchovávejte v chladničce.</w:t>
      </w:r>
    </w:p>
    <w:p w14:paraId="0063C533" w14:textId="28EF84CC" w:rsidR="00B80662" w:rsidRPr="005867BB" w:rsidRDefault="00B80662" w:rsidP="00B80662">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2862A4">
        <w:t xml:space="preserve">dobu </w:t>
      </w:r>
      <w:r>
        <w:t xml:space="preserve">21 dní.  </w:t>
      </w:r>
    </w:p>
    <w:p w14:paraId="0E90E183" w14:textId="77777777" w:rsidR="00B80662" w:rsidRPr="005867BB" w:rsidRDefault="00B80662" w:rsidP="00B80662">
      <w:pPr>
        <w:spacing w:line="240" w:lineRule="auto"/>
        <w:rPr>
          <w:szCs w:val="22"/>
        </w:rPr>
      </w:pPr>
      <w:r>
        <w:t>Chraňte před mrazem.</w:t>
      </w:r>
    </w:p>
    <w:p w14:paraId="672829F8" w14:textId="1F58F696" w:rsidR="00B80662" w:rsidRPr="005867BB" w:rsidRDefault="00B80662" w:rsidP="00B80662">
      <w:pPr>
        <w:tabs>
          <w:tab w:val="clear" w:pos="567"/>
        </w:tabs>
        <w:spacing w:line="240" w:lineRule="auto"/>
        <w:ind w:left="567" w:hanging="567"/>
        <w:rPr>
          <w:szCs w:val="22"/>
        </w:rPr>
      </w:pPr>
      <w:r>
        <w:t xml:space="preserve">Uchovávejte v původním obalu, aby byl </w:t>
      </w:r>
      <w:r w:rsidR="002862A4">
        <w:t xml:space="preserve">přípravek </w:t>
      </w:r>
      <w:r>
        <w:t>chráněn před světlem.</w:t>
      </w:r>
    </w:p>
    <w:p w14:paraId="0ADEECF7" w14:textId="77777777" w:rsidR="00B80662" w:rsidRPr="007E3775" w:rsidRDefault="00B80662" w:rsidP="00B80662">
      <w:pPr>
        <w:tabs>
          <w:tab w:val="clear" w:pos="567"/>
        </w:tabs>
        <w:spacing w:line="240" w:lineRule="auto"/>
        <w:ind w:left="567" w:hanging="567"/>
        <w:rPr>
          <w:szCs w:val="22"/>
        </w:rPr>
      </w:pPr>
    </w:p>
    <w:p w14:paraId="25356B91" w14:textId="77777777" w:rsidR="00B80662" w:rsidRPr="007E3775" w:rsidRDefault="00B80662" w:rsidP="00B80662">
      <w:pPr>
        <w:tabs>
          <w:tab w:val="clear" w:pos="567"/>
        </w:tabs>
        <w:spacing w:line="240" w:lineRule="auto"/>
        <w:ind w:left="567" w:hanging="567"/>
        <w:rPr>
          <w:szCs w:val="22"/>
        </w:rPr>
      </w:pPr>
    </w:p>
    <w:p w14:paraId="0D6C571F" w14:textId="54C2D3B4"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VAULT_ND_e9ccf20b-73d4-46fd-b150-6f13f8473232 \* MERGEFORMAT </w:instrText>
      </w:r>
      <w:r w:rsidR="003B0A46">
        <w:rPr>
          <w:b/>
        </w:rPr>
        <w:fldChar w:fldCharType="separate"/>
      </w:r>
      <w:r w:rsidR="003B0A46">
        <w:rPr>
          <w:b/>
        </w:rPr>
        <w:t xml:space="preserve"> </w:t>
      </w:r>
      <w:r w:rsidR="003B0A46">
        <w:rPr>
          <w:b/>
        </w:rPr>
        <w:fldChar w:fldCharType="end"/>
      </w:r>
    </w:p>
    <w:p w14:paraId="1056F1A5" w14:textId="77777777" w:rsidR="00B80662" w:rsidRPr="007E3775" w:rsidRDefault="00B80662" w:rsidP="00B80662">
      <w:pPr>
        <w:tabs>
          <w:tab w:val="clear" w:pos="567"/>
        </w:tabs>
        <w:spacing w:line="240" w:lineRule="auto"/>
        <w:rPr>
          <w:i/>
          <w:szCs w:val="22"/>
        </w:rPr>
      </w:pPr>
    </w:p>
    <w:p w14:paraId="7280EEF3" w14:textId="77777777" w:rsidR="00B80662" w:rsidRPr="007E3775" w:rsidRDefault="00B80662" w:rsidP="00B80662">
      <w:pPr>
        <w:tabs>
          <w:tab w:val="clear" w:pos="567"/>
        </w:tabs>
        <w:spacing w:line="240" w:lineRule="auto"/>
        <w:rPr>
          <w:szCs w:val="22"/>
        </w:rPr>
      </w:pPr>
    </w:p>
    <w:p w14:paraId="575BE054" w14:textId="5764CEA0"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VAULT_ND_1d8fd6d9-2e72-4f89-97cc-0649bea3ff0d \* MERGEFORMAT </w:instrText>
      </w:r>
      <w:r w:rsidR="003B0A46">
        <w:rPr>
          <w:b/>
        </w:rPr>
        <w:fldChar w:fldCharType="separate"/>
      </w:r>
      <w:r w:rsidR="003B0A46">
        <w:rPr>
          <w:b/>
        </w:rPr>
        <w:t xml:space="preserve"> </w:t>
      </w:r>
      <w:r w:rsidR="003B0A46">
        <w:rPr>
          <w:b/>
        </w:rPr>
        <w:fldChar w:fldCharType="end"/>
      </w:r>
    </w:p>
    <w:p w14:paraId="7AB9E0B0" w14:textId="77777777" w:rsidR="00B80662" w:rsidRPr="007E3775" w:rsidRDefault="00B80662" w:rsidP="00B80662">
      <w:pPr>
        <w:tabs>
          <w:tab w:val="clear" w:pos="567"/>
        </w:tabs>
        <w:spacing w:line="240" w:lineRule="auto"/>
        <w:rPr>
          <w:i/>
          <w:szCs w:val="22"/>
        </w:rPr>
      </w:pPr>
    </w:p>
    <w:p w14:paraId="47EDA88A" w14:textId="77777777" w:rsidR="00B80662" w:rsidRPr="005867BB" w:rsidRDefault="00B80662" w:rsidP="00B8066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03677F7E" w14:textId="79CDC5D0" w:rsidR="00B80662" w:rsidRPr="005867BB" w:rsidRDefault="008E237D" w:rsidP="00B80662">
      <w:pPr>
        <w:tabs>
          <w:tab w:val="clear" w:pos="567"/>
        </w:tabs>
        <w:spacing w:line="240" w:lineRule="auto"/>
        <w:rPr>
          <w:szCs w:val="22"/>
        </w:rPr>
      </w:pPr>
      <w:proofErr w:type="spellStart"/>
      <w:r>
        <w:t>Orteliuslaan</w:t>
      </w:r>
      <w:proofErr w:type="spellEnd"/>
      <w:r>
        <w:t xml:space="preserve"> 1000, 3528 BD</w:t>
      </w:r>
      <w:r w:rsidR="00B80662">
        <w:t xml:space="preserve"> Utrecht</w:t>
      </w:r>
    </w:p>
    <w:p w14:paraId="3492B195" w14:textId="77777777" w:rsidR="00B80662" w:rsidRPr="007E3775" w:rsidRDefault="00B80662" w:rsidP="00B80662">
      <w:pPr>
        <w:tabs>
          <w:tab w:val="clear" w:pos="567"/>
        </w:tabs>
        <w:spacing w:line="240" w:lineRule="auto"/>
        <w:rPr>
          <w:szCs w:val="22"/>
        </w:rPr>
      </w:pPr>
      <w:r>
        <w:t>Nizozemsko</w:t>
      </w:r>
    </w:p>
    <w:p w14:paraId="7AB36C6E" w14:textId="77777777" w:rsidR="00B80662" w:rsidRPr="007E3775" w:rsidRDefault="00B80662" w:rsidP="00B80662">
      <w:pPr>
        <w:tabs>
          <w:tab w:val="clear" w:pos="567"/>
        </w:tabs>
        <w:spacing w:line="240" w:lineRule="auto"/>
        <w:rPr>
          <w:szCs w:val="22"/>
        </w:rPr>
      </w:pPr>
    </w:p>
    <w:p w14:paraId="5053A6DB" w14:textId="77777777" w:rsidR="00B80662" w:rsidRPr="007E3775" w:rsidRDefault="00B80662" w:rsidP="00B80662">
      <w:pPr>
        <w:tabs>
          <w:tab w:val="clear" w:pos="567"/>
        </w:tabs>
        <w:spacing w:line="240" w:lineRule="auto"/>
        <w:rPr>
          <w:szCs w:val="22"/>
        </w:rPr>
      </w:pPr>
    </w:p>
    <w:p w14:paraId="3434F2CE" w14:textId="522F4ADE"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VAULT_ND_9e0e9ff8-eaca-4709-b402-1e9a9dab0e7c \* MERGEFORMAT </w:instrText>
      </w:r>
      <w:r w:rsidR="003B0A46">
        <w:rPr>
          <w:b/>
        </w:rPr>
        <w:fldChar w:fldCharType="separate"/>
      </w:r>
      <w:r w:rsidR="003B0A46">
        <w:rPr>
          <w:b/>
        </w:rPr>
        <w:t xml:space="preserve"> </w:t>
      </w:r>
      <w:r w:rsidR="003B0A46">
        <w:rPr>
          <w:b/>
        </w:rPr>
        <w:fldChar w:fldCharType="end"/>
      </w:r>
    </w:p>
    <w:p w14:paraId="6E539B1B" w14:textId="77777777" w:rsidR="00B80662" w:rsidRPr="007E3775" w:rsidRDefault="00B80662" w:rsidP="00B80662">
      <w:pPr>
        <w:tabs>
          <w:tab w:val="clear" w:pos="567"/>
        </w:tabs>
        <w:spacing w:line="240" w:lineRule="auto"/>
        <w:rPr>
          <w:szCs w:val="22"/>
        </w:rPr>
      </w:pPr>
    </w:p>
    <w:p w14:paraId="18724596" w14:textId="43F6DE09" w:rsidR="00B80662" w:rsidRPr="005867BB" w:rsidRDefault="00B80662" w:rsidP="00B80662">
      <w:pPr>
        <w:tabs>
          <w:tab w:val="clear" w:pos="567"/>
        </w:tabs>
        <w:spacing w:line="240" w:lineRule="auto"/>
        <w:outlineLvl w:val="0"/>
        <w:rPr>
          <w:szCs w:val="22"/>
          <w:highlight w:val="lightGray"/>
        </w:rPr>
      </w:pPr>
      <w:r w:rsidRPr="009A370C">
        <w:rPr>
          <w:szCs w:val="22"/>
        </w:rPr>
        <w:t>EU/1/22/1685</w:t>
      </w:r>
      <w:r>
        <w:t>/0</w:t>
      </w:r>
      <w:r w:rsidR="00F4229D">
        <w:t>10</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vault_nd_11bf9ecd-1b54-4fcd-adcd-5024e08f4b86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2E438D2" w14:textId="7469416C" w:rsidR="00B80662" w:rsidRPr="007E3775" w:rsidRDefault="00B80662" w:rsidP="00B80662">
      <w:pPr>
        <w:tabs>
          <w:tab w:val="clear" w:pos="567"/>
        </w:tabs>
        <w:spacing w:line="240" w:lineRule="auto"/>
        <w:outlineLvl w:val="0"/>
        <w:rPr>
          <w:szCs w:val="22"/>
        </w:rPr>
      </w:pPr>
      <w:r w:rsidRPr="00BD3560">
        <w:rPr>
          <w:szCs w:val="22"/>
          <w:highlight w:val="lightGray"/>
        </w:rPr>
        <w:t>EU/1/22/1685</w:t>
      </w:r>
      <w:r>
        <w:rPr>
          <w:highlight w:val="lightGray"/>
        </w:rPr>
        <w:t>/0</w:t>
      </w:r>
      <w:r w:rsidR="00F4229D">
        <w:rPr>
          <w:highlight w:val="lightGray"/>
        </w:rPr>
        <w:t>11</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vault_nd_ae2b31df-1e47-4738-a093-900e0056091e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864CC5F" w14:textId="77777777" w:rsidR="00B80662" w:rsidRPr="007E3775" w:rsidRDefault="00B80662" w:rsidP="00B80662">
      <w:pPr>
        <w:tabs>
          <w:tab w:val="clear" w:pos="567"/>
        </w:tabs>
        <w:spacing w:line="240" w:lineRule="auto"/>
        <w:outlineLvl w:val="0"/>
        <w:rPr>
          <w:szCs w:val="22"/>
        </w:rPr>
      </w:pPr>
    </w:p>
    <w:p w14:paraId="0E012A90" w14:textId="77777777" w:rsidR="00B80662" w:rsidRPr="007E3775" w:rsidRDefault="00B80662" w:rsidP="00B80662">
      <w:pPr>
        <w:tabs>
          <w:tab w:val="clear" w:pos="567"/>
        </w:tabs>
        <w:spacing w:line="240" w:lineRule="auto"/>
        <w:rPr>
          <w:szCs w:val="22"/>
        </w:rPr>
      </w:pPr>
    </w:p>
    <w:p w14:paraId="5DCA85D1" w14:textId="022205EB"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VAULT_ND_d0989eaa-5bcd-4322-95da-0c0511dbafc3 \* MERGEFORMAT </w:instrText>
      </w:r>
      <w:r w:rsidR="003B0A46">
        <w:rPr>
          <w:b/>
        </w:rPr>
        <w:fldChar w:fldCharType="separate"/>
      </w:r>
      <w:r w:rsidR="003B0A46">
        <w:rPr>
          <w:b/>
        </w:rPr>
        <w:t xml:space="preserve"> </w:t>
      </w:r>
      <w:r w:rsidR="003B0A46">
        <w:rPr>
          <w:b/>
        </w:rPr>
        <w:fldChar w:fldCharType="end"/>
      </w:r>
    </w:p>
    <w:p w14:paraId="3D7C82E9" w14:textId="77777777" w:rsidR="00B80662" w:rsidRPr="007E3775" w:rsidRDefault="00B80662" w:rsidP="00B80662">
      <w:pPr>
        <w:tabs>
          <w:tab w:val="clear" w:pos="567"/>
        </w:tabs>
        <w:spacing w:line="240" w:lineRule="auto"/>
        <w:rPr>
          <w:szCs w:val="22"/>
        </w:rPr>
      </w:pPr>
    </w:p>
    <w:p w14:paraId="6CB6F245" w14:textId="59C06594" w:rsidR="00B80662" w:rsidRPr="007E3775" w:rsidRDefault="00B80662" w:rsidP="00B80662">
      <w:pPr>
        <w:tabs>
          <w:tab w:val="clear" w:pos="567"/>
        </w:tabs>
        <w:spacing w:line="240" w:lineRule="auto"/>
        <w:rPr>
          <w:szCs w:val="22"/>
        </w:rPr>
      </w:pPr>
      <w:r>
        <w:t>Lot</w:t>
      </w:r>
    </w:p>
    <w:p w14:paraId="417921CD" w14:textId="77777777" w:rsidR="00B80662" w:rsidRPr="007E3775" w:rsidRDefault="00B80662" w:rsidP="00B80662">
      <w:pPr>
        <w:tabs>
          <w:tab w:val="clear" w:pos="567"/>
        </w:tabs>
        <w:spacing w:line="240" w:lineRule="auto"/>
        <w:rPr>
          <w:szCs w:val="22"/>
        </w:rPr>
      </w:pPr>
    </w:p>
    <w:p w14:paraId="5F127C21" w14:textId="77777777" w:rsidR="00B80662" w:rsidRPr="007E3775" w:rsidRDefault="00B80662" w:rsidP="00B80662">
      <w:pPr>
        <w:tabs>
          <w:tab w:val="clear" w:pos="567"/>
        </w:tabs>
        <w:spacing w:line="240" w:lineRule="auto"/>
        <w:rPr>
          <w:szCs w:val="22"/>
        </w:rPr>
      </w:pPr>
    </w:p>
    <w:p w14:paraId="6330E2D7" w14:textId="6DAF4257"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VAULT_ND_9763ad8b-ff22-4b28-8d8a-0c73b17b79c1 \* MERGEFORMAT </w:instrText>
      </w:r>
      <w:r w:rsidR="003B0A46">
        <w:rPr>
          <w:b/>
        </w:rPr>
        <w:fldChar w:fldCharType="separate"/>
      </w:r>
      <w:r w:rsidR="003B0A46">
        <w:rPr>
          <w:b/>
        </w:rPr>
        <w:t xml:space="preserve"> </w:t>
      </w:r>
      <w:r w:rsidR="003B0A46">
        <w:rPr>
          <w:b/>
        </w:rPr>
        <w:fldChar w:fldCharType="end"/>
      </w:r>
    </w:p>
    <w:p w14:paraId="657B3EAD" w14:textId="77777777" w:rsidR="00B80662" w:rsidRPr="007E3775" w:rsidRDefault="00B80662" w:rsidP="00B80662">
      <w:pPr>
        <w:spacing w:line="240" w:lineRule="auto"/>
        <w:rPr>
          <w:szCs w:val="22"/>
        </w:rPr>
      </w:pPr>
    </w:p>
    <w:p w14:paraId="44205441" w14:textId="77777777" w:rsidR="00B80662" w:rsidRPr="007E3775" w:rsidRDefault="00B80662" w:rsidP="00B80662">
      <w:pPr>
        <w:tabs>
          <w:tab w:val="clear" w:pos="567"/>
        </w:tabs>
        <w:spacing w:line="240" w:lineRule="auto"/>
        <w:rPr>
          <w:szCs w:val="22"/>
        </w:rPr>
      </w:pPr>
    </w:p>
    <w:p w14:paraId="274D208D" w14:textId="6C219E81" w:rsidR="00B80662" w:rsidRPr="007E3775" w:rsidRDefault="00B80662" w:rsidP="00B8066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VAULT_ND_2590a1e4-963d-4952-ab73-9862b6f315f4 \* MERGEFORMAT </w:instrText>
      </w:r>
      <w:r w:rsidR="003B0A46">
        <w:rPr>
          <w:b/>
        </w:rPr>
        <w:fldChar w:fldCharType="separate"/>
      </w:r>
      <w:r w:rsidR="003B0A46">
        <w:rPr>
          <w:b/>
        </w:rPr>
        <w:t xml:space="preserve"> </w:t>
      </w:r>
      <w:r w:rsidR="003B0A46">
        <w:rPr>
          <w:b/>
        </w:rPr>
        <w:fldChar w:fldCharType="end"/>
      </w:r>
    </w:p>
    <w:p w14:paraId="54E67A04" w14:textId="77777777" w:rsidR="00B80662" w:rsidRPr="007E3775" w:rsidRDefault="00B80662" w:rsidP="00B80662">
      <w:pPr>
        <w:tabs>
          <w:tab w:val="clear" w:pos="567"/>
        </w:tabs>
        <w:spacing w:line="240" w:lineRule="auto"/>
        <w:rPr>
          <w:szCs w:val="22"/>
        </w:rPr>
      </w:pPr>
    </w:p>
    <w:p w14:paraId="28E3DF85" w14:textId="77777777" w:rsidR="00B80662" w:rsidRPr="007E3775" w:rsidRDefault="00B80662" w:rsidP="00B80662">
      <w:pPr>
        <w:tabs>
          <w:tab w:val="clear" w:pos="567"/>
        </w:tabs>
        <w:spacing w:line="240" w:lineRule="auto"/>
        <w:rPr>
          <w:i/>
          <w:szCs w:val="22"/>
        </w:rPr>
      </w:pPr>
    </w:p>
    <w:p w14:paraId="4902B2A7" w14:textId="77777777" w:rsidR="00B80662" w:rsidRPr="007E3775" w:rsidRDefault="00B80662" w:rsidP="00B8066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78C997F" w14:textId="77777777" w:rsidR="00B80662" w:rsidRPr="007E3775" w:rsidRDefault="00B80662" w:rsidP="00B80662">
      <w:pPr>
        <w:tabs>
          <w:tab w:val="clear" w:pos="567"/>
        </w:tabs>
        <w:spacing w:line="240" w:lineRule="auto"/>
        <w:rPr>
          <w:szCs w:val="22"/>
        </w:rPr>
      </w:pPr>
    </w:p>
    <w:p w14:paraId="37E95509" w14:textId="2FD04CFC" w:rsidR="00B80662" w:rsidRPr="005867BB" w:rsidRDefault="00B80662" w:rsidP="00B80662">
      <w:pPr>
        <w:pStyle w:val="CommentText"/>
        <w:spacing w:line="240" w:lineRule="auto"/>
        <w:rPr>
          <w:szCs w:val="22"/>
          <w:highlight w:val="lightGray"/>
        </w:rPr>
      </w:pPr>
      <w:r>
        <w:rPr>
          <w:sz w:val="22"/>
        </w:rPr>
        <w:t xml:space="preserve">MOUNJARO </w:t>
      </w:r>
      <w:r w:rsidR="00F4229D">
        <w:rPr>
          <w:sz w:val="22"/>
        </w:rPr>
        <w:t>10</w:t>
      </w:r>
      <w:r>
        <w:rPr>
          <w:sz w:val="22"/>
        </w:rPr>
        <w:t> mg</w:t>
      </w:r>
    </w:p>
    <w:p w14:paraId="0D700115" w14:textId="77777777" w:rsidR="00B80662" w:rsidRPr="008038A1" w:rsidRDefault="00B80662" w:rsidP="00B80662">
      <w:pPr>
        <w:pStyle w:val="CommentText"/>
        <w:spacing w:line="240" w:lineRule="auto"/>
        <w:rPr>
          <w:sz w:val="22"/>
          <w:szCs w:val="22"/>
        </w:rPr>
      </w:pPr>
    </w:p>
    <w:p w14:paraId="1CE628B2" w14:textId="77777777" w:rsidR="00B80662" w:rsidRPr="007E3775" w:rsidRDefault="00B80662" w:rsidP="00B80662">
      <w:pPr>
        <w:spacing w:line="240" w:lineRule="auto"/>
        <w:rPr>
          <w:szCs w:val="22"/>
          <w:shd w:val="clear" w:color="auto" w:fill="CCCCCC"/>
        </w:rPr>
      </w:pPr>
    </w:p>
    <w:p w14:paraId="44B3F2A1"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466FECA5" w14:textId="77777777" w:rsidR="00B80662" w:rsidRPr="007E3775" w:rsidRDefault="00B80662" w:rsidP="00B80662">
      <w:pPr>
        <w:tabs>
          <w:tab w:val="clear" w:pos="567"/>
        </w:tabs>
        <w:spacing w:line="240" w:lineRule="auto"/>
        <w:rPr>
          <w:szCs w:val="22"/>
        </w:rPr>
      </w:pPr>
    </w:p>
    <w:p w14:paraId="4ED64DD5" w14:textId="77777777" w:rsidR="00B80662" w:rsidRPr="007E3775" w:rsidRDefault="00B80662" w:rsidP="00B8066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E74C0B2" w14:textId="77777777" w:rsidR="00B80662" w:rsidRPr="007E3775" w:rsidRDefault="00B80662" w:rsidP="00B80662">
      <w:pPr>
        <w:tabs>
          <w:tab w:val="clear" w:pos="567"/>
        </w:tabs>
        <w:spacing w:line="240" w:lineRule="auto"/>
        <w:rPr>
          <w:szCs w:val="22"/>
        </w:rPr>
      </w:pPr>
    </w:p>
    <w:p w14:paraId="301117C0" w14:textId="77777777" w:rsidR="00B80662" w:rsidRPr="007E3775" w:rsidRDefault="00B80662" w:rsidP="00B80662">
      <w:pPr>
        <w:tabs>
          <w:tab w:val="clear" w:pos="567"/>
        </w:tabs>
        <w:spacing w:line="240" w:lineRule="auto"/>
        <w:rPr>
          <w:szCs w:val="22"/>
        </w:rPr>
      </w:pPr>
    </w:p>
    <w:p w14:paraId="1AC8E53D"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280F0963" w14:textId="77777777" w:rsidR="00B80662" w:rsidRPr="007E3775" w:rsidRDefault="00B80662" w:rsidP="00B80662">
      <w:pPr>
        <w:tabs>
          <w:tab w:val="clear" w:pos="567"/>
        </w:tabs>
        <w:spacing w:line="240" w:lineRule="auto"/>
        <w:rPr>
          <w:szCs w:val="22"/>
        </w:rPr>
      </w:pPr>
    </w:p>
    <w:p w14:paraId="63E7E597" w14:textId="77777777" w:rsidR="00B80662" w:rsidRPr="005867BB" w:rsidRDefault="00B80662" w:rsidP="00B80662">
      <w:pPr>
        <w:spacing w:line="240" w:lineRule="auto"/>
        <w:rPr>
          <w:szCs w:val="22"/>
        </w:rPr>
      </w:pPr>
      <w:r>
        <w:t>PC</w:t>
      </w:r>
    </w:p>
    <w:p w14:paraId="525FCEC3" w14:textId="77777777" w:rsidR="00B80662" w:rsidRPr="005867BB" w:rsidRDefault="00B80662" w:rsidP="00B80662">
      <w:pPr>
        <w:spacing w:line="240" w:lineRule="auto"/>
        <w:rPr>
          <w:szCs w:val="22"/>
        </w:rPr>
      </w:pPr>
      <w:r>
        <w:t>SN</w:t>
      </w:r>
    </w:p>
    <w:p w14:paraId="408BE0D0" w14:textId="77777777" w:rsidR="00B80662" w:rsidRPr="005867BB" w:rsidRDefault="00B80662" w:rsidP="00B80662">
      <w:pPr>
        <w:pStyle w:val="CommentText"/>
        <w:spacing w:line="240" w:lineRule="auto"/>
        <w:rPr>
          <w:sz w:val="22"/>
          <w:szCs w:val="22"/>
        </w:rPr>
      </w:pPr>
      <w:r w:rsidRPr="00A07D37">
        <w:rPr>
          <w:sz w:val="22"/>
          <w:highlight w:val="lightGray"/>
        </w:rPr>
        <w:t>NN</w:t>
      </w:r>
    </w:p>
    <w:p w14:paraId="513C5A76" w14:textId="721E16CA"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2261D5">
        <w:rPr>
          <w:b/>
        </w:rPr>
        <w:t>Á</w:t>
      </w:r>
      <w:r>
        <w:rPr>
          <w:b/>
        </w:rPr>
        <w:t>DĚNÉ NA VNĚJŠÍM OBALU</w:t>
      </w:r>
    </w:p>
    <w:p w14:paraId="136744F9"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1F2F103" w14:textId="3E3BED14"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w:t>
      </w:r>
      <w:r w:rsidR="00786CFE">
        <w:rPr>
          <w:b/>
        </w:rPr>
        <w:t xml:space="preserve">vícečetné </w:t>
      </w:r>
      <w:proofErr w:type="gramStart"/>
      <w:r w:rsidR="00786CFE">
        <w:rPr>
          <w:b/>
        </w:rPr>
        <w:t xml:space="preserve">balení </w:t>
      </w:r>
      <w:r>
        <w:rPr>
          <w:b/>
        </w:rPr>
        <w:t>- PŘEDPLNĚNÉ</w:t>
      </w:r>
      <w:proofErr w:type="gramEnd"/>
      <w:r>
        <w:rPr>
          <w:b/>
        </w:rPr>
        <w:t xml:space="preserve"> PERO</w:t>
      </w:r>
      <w:r w:rsidR="008E7533">
        <w:rPr>
          <w:b/>
        </w:rPr>
        <w:t xml:space="preserve"> JEDNODÁVKOVÉ</w:t>
      </w:r>
    </w:p>
    <w:p w14:paraId="0014B512" w14:textId="77777777" w:rsidR="00B80662" w:rsidRPr="007E3775" w:rsidRDefault="00B80662" w:rsidP="00B80662">
      <w:pPr>
        <w:tabs>
          <w:tab w:val="clear" w:pos="567"/>
        </w:tabs>
        <w:spacing w:line="240" w:lineRule="auto"/>
        <w:rPr>
          <w:szCs w:val="22"/>
        </w:rPr>
      </w:pPr>
    </w:p>
    <w:p w14:paraId="357310C3" w14:textId="77777777" w:rsidR="00B80662" w:rsidRPr="007E3775" w:rsidRDefault="00B80662" w:rsidP="00B80662">
      <w:pPr>
        <w:tabs>
          <w:tab w:val="clear" w:pos="567"/>
        </w:tabs>
        <w:spacing w:line="240" w:lineRule="auto"/>
        <w:rPr>
          <w:szCs w:val="22"/>
        </w:rPr>
      </w:pPr>
    </w:p>
    <w:p w14:paraId="1A56DC8A" w14:textId="2AB5A660"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VAULT_ND_d1714106-1437-452d-9669-13650b44e799 \* MERGEFORMAT </w:instrText>
      </w:r>
      <w:r w:rsidR="003B0A46">
        <w:rPr>
          <w:b/>
        </w:rPr>
        <w:fldChar w:fldCharType="separate"/>
      </w:r>
      <w:r w:rsidR="003B0A46">
        <w:rPr>
          <w:b/>
        </w:rPr>
        <w:t xml:space="preserve"> </w:t>
      </w:r>
      <w:r w:rsidR="003B0A46">
        <w:rPr>
          <w:b/>
        </w:rPr>
        <w:fldChar w:fldCharType="end"/>
      </w:r>
    </w:p>
    <w:p w14:paraId="11575721" w14:textId="77777777" w:rsidR="00B80662" w:rsidRPr="007E3775" w:rsidRDefault="00B80662" w:rsidP="00B80662">
      <w:pPr>
        <w:tabs>
          <w:tab w:val="clear" w:pos="567"/>
        </w:tabs>
        <w:spacing w:line="240" w:lineRule="auto"/>
        <w:rPr>
          <w:szCs w:val="22"/>
        </w:rPr>
      </w:pPr>
    </w:p>
    <w:p w14:paraId="5EB63AEB" w14:textId="724E52A7" w:rsidR="00B80662" w:rsidRPr="007E3775" w:rsidRDefault="00B80662" w:rsidP="00B80662">
      <w:pPr>
        <w:tabs>
          <w:tab w:val="clear" w:pos="567"/>
        </w:tabs>
        <w:spacing w:line="240" w:lineRule="auto"/>
        <w:rPr>
          <w:szCs w:val="22"/>
        </w:rPr>
      </w:pPr>
      <w:proofErr w:type="spellStart"/>
      <w:r>
        <w:t>Mounjaro</w:t>
      </w:r>
      <w:proofErr w:type="spellEnd"/>
      <w:r>
        <w:t xml:space="preserve"> </w:t>
      </w:r>
      <w:r w:rsidR="00CF07FB">
        <w:t>10</w:t>
      </w:r>
      <w:r>
        <w:t> mg injekční roztok v </w:t>
      </w:r>
      <w:proofErr w:type="spellStart"/>
      <w:r>
        <w:t>předplněném</w:t>
      </w:r>
      <w:proofErr w:type="spellEnd"/>
      <w:r>
        <w:t xml:space="preserve"> peru</w:t>
      </w:r>
    </w:p>
    <w:p w14:paraId="0FFF307A" w14:textId="77777777" w:rsidR="00B80662" w:rsidRPr="007E3775" w:rsidRDefault="00B80662" w:rsidP="00B80662">
      <w:pPr>
        <w:tabs>
          <w:tab w:val="clear" w:pos="567"/>
        </w:tabs>
        <w:spacing w:line="240" w:lineRule="auto"/>
        <w:rPr>
          <w:szCs w:val="22"/>
        </w:rPr>
      </w:pPr>
    </w:p>
    <w:p w14:paraId="4BF36966" w14:textId="77777777" w:rsidR="00B80662" w:rsidRPr="007E3775" w:rsidRDefault="00B80662" w:rsidP="00B80662">
      <w:pPr>
        <w:tabs>
          <w:tab w:val="clear" w:pos="567"/>
        </w:tabs>
        <w:spacing w:line="240" w:lineRule="auto"/>
        <w:rPr>
          <w:szCs w:val="22"/>
        </w:rPr>
      </w:pPr>
      <w:proofErr w:type="spellStart"/>
      <w:r>
        <w:t>tirzepatid</w:t>
      </w:r>
      <w:proofErr w:type="spellEnd"/>
    </w:p>
    <w:p w14:paraId="541F46EB" w14:textId="77777777" w:rsidR="00B80662" w:rsidRPr="007E3775" w:rsidRDefault="00B80662" w:rsidP="00B80662">
      <w:pPr>
        <w:tabs>
          <w:tab w:val="clear" w:pos="567"/>
        </w:tabs>
        <w:spacing w:line="240" w:lineRule="auto"/>
        <w:rPr>
          <w:szCs w:val="22"/>
        </w:rPr>
      </w:pPr>
    </w:p>
    <w:p w14:paraId="4EF08F8B" w14:textId="77777777" w:rsidR="00B80662" w:rsidRPr="007E3775" w:rsidRDefault="00B80662" w:rsidP="00B80662">
      <w:pPr>
        <w:tabs>
          <w:tab w:val="clear" w:pos="567"/>
        </w:tabs>
        <w:spacing w:line="240" w:lineRule="auto"/>
        <w:rPr>
          <w:szCs w:val="22"/>
        </w:rPr>
      </w:pPr>
    </w:p>
    <w:p w14:paraId="7DBFB018" w14:textId="47A6FB0F"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VAULT_ND_cd7cc934-5a38-415e-9789-26365957cf0b \* MERGEFORMAT </w:instrText>
      </w:r>
      <w:r w:rsidR="003B0A46">
        <w:rPr>
          <w:b/>
        </w:rPr>
        <w:fldChar w:fldCharType="separate"/>
      </w:r>
      <w:r w:rsidR="003B0A46">
        <w:rPr>
          <w:b/>
        </w:rPr>
        <w:t xml:space="preserve"> </w:t>
      </w:r>
      <w:r w:rsidR="003B0A46">
        <w:rPr>
          <w:b/>
        </w:rPr>
        <w:fldChar w:fldCharType="end"/>
      </w:r>
    </w:p>
    <w:p w14:paraId="3DD37870" w14:textId="77777777" w:rsidR="00B80662" w:rsidRPr="007E3775" w:rsidRDefault="00B80662" w:rsidP="00B80662">
      <w:pPr>
        <w:tabs>
          <w:tab w:val="clear" w:pos="567"/>
        </w:tabs>
        <w:spacing w:line="240" w:lineRule="auto"/>
        <w:rPr>
          <w:szCs w:val="22"/>
        </w:rPr>
      </w:pPr>
    </w:p>
    <w:p w14:paraId="74C033EE" w14:textId="0D4E4760" w:rsidR="00B80662" w:rsidRPr="007E3775" w:rsidRDefault="00B80662" w:rsidP="00B80662">
      <w:pPr>
        <w:tabs>
          <w:tab w:val="clear" w:pos="567"/>
        </w:tabs>
        <w:spacing w:line="240" w:lineRule="auto"/>
        <w:rPr>
          <w:szCs w:val="22"/>
        </w:rPr>
      </w:pPr>
      <w:r>
        <w:t xml:space="preserve">Jedno </w:t>
      </w:r>
      <w:proofErr w:type="spellStart"/>
      <w:r>
        <w:t>předplněné</w:t>
      </w:r>
      <w:proofErr w:type="spellEnd"/>
      <w:r>
        <w:t xml:space="preserve"> pero obsahuje </w:t>
      </w:r>
      <w:r w:rsidR="00CF07FB">
        <w:t>10</w:t>
      </w:r>
      <w:r>
        <w:t xml:space="preserve"> mg </w:t>
      </w:r>
      <w:proofErr w:type="spellStart"/>
      <w:r>
        <w:t>tirzepatidu</w:t>
      </w:r>
      <w:proofErr w:type="spellEnd"/>
      <w:r>
        <w:t xml:space="preserve"> v 0,5 ml roztoku</w:t>
      </w:r>
      <w:r w:rsidR="00877D35">
        <w:t xml:space="preserve"> </w:t>
      </w:r>
      <w:r w:rsidR="00877D35" w:rsidRPr="00EE5E0C">
        <w:rPr>
          <w:szCs w:val="22"/>
        </w:rPr>
        <w:t>(20 mg/ml)</w:t>
      </w:r>
      <w:r w:rsidR="00606D6E">
        <w:t>.</w:t>
      </w:r>
    </w:p>
    <w:p w14:paraId="0C952A19" w14:textId="77777777" w:rsidR="00B80662" w:rsidRPr="007E3775" w:rsidRDefault="00B80662" w:rsidP="00B80662">
      <w:pPr>
        <w:tabs>
          <w:tab w:val="clear" w:pos="567"/>
        </w:tabs>
        <w:spacing w:line="240" w:lineRule="auto"/>
        <w:rPr>
          <w:szCs w:val="22"/>
        </w:rPr>
      </w:pPr>
    </w:p>
    <w:p w14:paraId="517CC5A4" w14:textId="77777777" w:rsidR="00B80662" w:rsidRPr="007E3775" w:rsidRDefault="00B80662" w:rsidP="00B80662">
      <w:pPr>
        <w:tabs>
          <w:tab w:val="clear" w:pos="567"/>
        </w:tabs>
        <w:spacing w:line="240" w:lineRule="auto"/>
        <w:rPr>
          <w:szCs w:val="22"/>
        </w:rPr>
      </w:pPr>
    </w:p>
    <w:p w14:paraId="3AB70623" w14:textId="2D5B3F18"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VAULT_ND_a9c751b5-b435-41c3-bf48-61161c93926c \* MERGEFORMAT </w:instrText>
      </w:r>
      <w:r w:rsidR="003B0A46">
        <w:rPr>
          <w:b/>
        </w:rPr>
        <w:fldChar w:fldCharType="separate"/>
      </w:r>
      <w:r w:rsidR="003B0A46">
        <w:rPr>
          <w:b/>
        </w:rPr>
        <w:t xml:space="preserve"> </w:t>
      </w:r>
      <w:r w:rsidR="003B0A46">
        <w:rPr>
          <w:b/>
        </w:rPr>
        <w:fldChar w:fldCharType="end"/>
      </w:r>
    </w:p>
    <w:p w14:paraId="1A73333A" w14:textId="77777777" w:rsidR="00B80662" w:rsidRPr="007E3775" w:rsidRDefault="00B80662" w:rsidP="00B80662">
      <w:pPr>
        <w:tabs>
          <w:tab w:val="clear" w:pos="567"/>
        </w:tabs>
        <w:spacing w:line="240" w:lineRule="auto"/>
        <w:rPr>
          <w:i/>
          <w:szCs w:val="22"/>
        </w:rPr>
      </w:pPr>
    </w:p>
    <w:p w14:paraId="5080E8A0" w14:textId="0EF996EE" w:rsidR="00B80662" w:rsidRPr="007E3775" w:rsidRDefault="00B80662" w:rsidP="00B80662">
      <w:pPr>
        <w:spacing w:line="240" w:lineRule="auto"/>
        <w:rPr>
          <w:szCs w:val="22"/>
        </w:rPr>
      </w:pPr>
      <w:r>
        <w:t xml:space="preserve">Pomocné látky: </w:t>
      </w:r>
      <w:proofErr w:type="spellStart"/>
      <w:r w:rsidR="00EF7B49" w:rsidRPr="00942D7D">
        <w:rPr>
          <w:highlight w:val="lightGray"/>
        </w:rPr>
        <w:t>h</w:t>
      </w:r>
      <w:r w:rsidR="00EC33CE" w:rsidRPr="00942D7D">
        <w:rPr>
          <w:highlight w:val="lightGray"/>
        </w:rPr>
        <w:t>eptahydrát</w:t>
      </w:r>
      <w:proofErr w:type="spellEnd"/>
      <w:r w:rsidR="00EC33CE" w:rsidRPr="00942D7D">
        <w:rPr>
          <w:highlight w:val="lightGray"/>
        </w:rPr>
        <w:t xml:space="preserve"> </w:t>
      </w:r>
      <w:proofErr w:type="spellStart"/>
      <w:r w:rsidR="00EC33CE" w:rsidRPr="00942D7D">
        <w:rPr>
          <w:highlight w:val="lightGray"/>
        </w:rPr>
        <w:t>hydrogenfosforečnanu</w:t>
      </w:r>
      <w:proofErr w:type="spellEnd"/>
      <w:r w:rsidR="00EC33CE"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7C691092" w14:textId="77777777" w:rsidR="00B80662" w:rsidRPr="007E3775" w:rsidRDefault="00B80662" w:rsidP="00B80662">
      <w:pPr>
        <w:tabs>
          <w:tab w:val="clear" w:pos="567"/>
        </w:tabs>
        <w:spacing w:line="240" w:lineRule="auto"/>
        <w:rPr>
          <w:szCs w:val="22"/>
        </w:rPr>
      </w:pPr>
    </w:p>
    <w:p w14:paraId="65ADB80F" w14:textId="77777777" w:rsidR="00B80662" w:rsidRPr="007E3775" w:rsidRDefault="00B80662" w:rsidP="00B80662">
      <w:pPr>
        <w:tabs>
          <w:tab w:val="clear" w:pos="567"/>
        </w:tabs>
        <w:spacing w:line="240" w:lineRule="auto"/>
        <w:rPr>
          <w:szCs w:val="22"/>
        </w:rPr>
      </w:pPr>
    </w:p>
    <w:p w14:paraId="547AFD93" w14:textId="67AD3A99"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VAULT_ND_fa8fbc2b-25f0-4ff6-88ab-1fd0147b8aaa \* MERGEFORMAT </w:instrText>
      </w:r>
      <w:r w:rsidR="003B0A46">
        <w:rPr>
          <w:b/>
        </w:rPr>
        <w:fldChar w:fldCharType="separate"/>
      </w:r>
      <w:r w:rsidR="003B0A46">
        <w:rPr>
          <w:b/>
        </w:rPr>
        <w:t xml:space="preserve"> </w:t>
      </w:r>
      <w:r w:rsidR="003B0A46">
        <w:rPr>
          <w:b/>
        </w:rPr>
        <w:fldChar w:fldCharType="end"/>
      </w:r>
    </w:p>
    <w:p w14:paraId="0D5EE059" w14:textId="77777777" w:rsidR="00B80662" w:rsidRPr="007E3775" w:rsidRDefault="00B80662" w:rsidP="00B80662">
      <w:pPr>
        <w:tabs>
          <w:tab w:val="clear" w:pos="567"/>
        </w:tabs>
        <w:spacing w:line="240" w:lineRule="auto"/>
        <w:rPr>
          <w:i/>
          <w:szCs w:val="22"/>
        </w:rPr>
      </w:pPr>
    </w:p>
    <w:p w14:paraId="0BD1780C" w14:textId="77777777" w:rsidR="00B80662" w:rsidRPr="007E3775" w:rsidRDefault="00B80662" w:rsidP="00B80662">
      <w:pPr>
        <w:spacing w:line="240" w:lineRule="auto"/>
        <w:rPr>
          <w:szCs w:val="22"/>
        </w:rPr>
      </w:pPr>
      <w:r>
        <w:rPr>
          <w:highlight w:val="lightGray"/>
        </w:rPr>
        <w:t>Injekční roztok</w:t>
      </w:r>
      <w:r>
        <w:t xml:space="preserve"> </w:t>
      </w:r>
    </w:p>
    <w:p w14:paraId="7DF7234C" w14:textId="77777777" w:rsidR="00B80662" w:rsidRPr="007E3775" w:rsidRDefault="00B80662" w:rsidP="00B80662">
      <w:pPr>
        <w:spacing w:line="240" w:lineRule="auto"/>
        <w:rPr>
          <w:szCs w:val="22"/>
        </w:rPr>
      </w:pPr>
    </w:p>
    <w:p w14:paraId="0D120AA1" w14:textId="407C00D7" w:rsidR="00B80662" w:rsidRPr="007E3775" w:rsidRDefault="00EC33CE" w:rsidP="00B80662">
      <w:pPr>
        <w:spacing w:line="240" w:lineRule="auto"/>
        <w:rPr>
          <w:szCs w:val="22"/>
        </w:rPr>
      </w:pPr>
      <w:r>
        <w:t>Vícečetné balení</w:t>
      </w:r>
      <w:r w:rsidR="00B80662">
        <w:t>: 12 (3 balení po 4) </w:t>
      </w:r>
      <w:proofErr w:type="spellStart"/>
      <w:r w:rsidR="00B80662">
        <w:t>předplněných</w:t>
      </w:r>
      <w:proofErr w:type="spellEnd"/>
      <w:r w:rsidR="00B80662">
        <w:t xml:space="preserve"> per.</w:t>
      </w:r>
    </w:p>
    <w:p w14:paraId="082E8B3F" w14:textId="77777777" w:rsidR="00B80662" w:rsidRPr="007E3775" w:rsidRDefault="00B80662" w:rsidP="00B80662">
      <w:pPr>
        <w:tabs>
          <w:tab w:val="clear" w:pos="567"/>
        </w:tabs>
        <w:spacing w:line="240" w:lineRule="auto"/>
        <w:rPr>
          <w:szCs w:val="22"/>
        </w:rPr>
      </w:pPr>
    </w:p>
    <w:p w14:paraId="7CA0B1AC" w14:textId="77777777" w:rsidR="00B80662" w:rsidRPr="007E3775" w:rsidRDefault="00B80662" w:rsidP="00B80662">
      <w:pPr>
        <w:tabs>
          <w:tab w:val="clear" w:pos="567"/>
        </w:tabs>
        <w:spacing w:line="240" w:lineRule="auto"/>
        <w:rPr>
          <w:szCs w:val="22"/>
        </w:rPr>
      </w:pPr>
    </w:p>
    <w:p w14:paraId="3BCCFFC2" w14:textId="22B935A0"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VAULT_ND_d8ce8c23-027b-4ffa-ae56-454593b785c9 \* MERGEFORMAT </w:instrText>
      </w:r>
      <w:r w:rsidR="003B0A46">
        <w:rPr>
          <w:b/>
        </w:rPr>
        <w:fldChar w:fldCharType="separate"/>
      </w:r>
      <w:r w:rsidR="003B0A46">
        <w:rPr>
          <w:b/>
        </w:rPr>
        <w:t xml:space="preserve"> </w:t>
      </w:r>
      <w:r w:rsidR="003B0A46">
        <w:rPr>
          <w:b/>
        </w:rPr>
        <w:fldChar w:fldCharType="end"/>
      </w:r>
    </w:p>
    <w:p w14:paraId="427C7B16" w14:textId="77777777" w:rsidR="00B80662" w:rsidRPr="007E3775" w:rsidRDefault="00B80662" w:rsidP="00B80662">
      <w:pPr>
        <w:tabs>
          <w:tab w:val="clear" w:pos="567"/>
        </w:tabs>
        <w:spacing w:line="240" w:lineRule="auto"/>
        <w:rPr>
          <w:i/>
          <w:szCs w:val="22"/>
        </w:rPr>
      </w:pPr>
    </w:p>
    <w:p w14:paraId="3C8ACB04" w14:textId="07C6492D" w:rsidR="00B80662" w:rsidRPr="007E3775" w:rsidRDefault="00B80662" w:rsidP="00B80662">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339B31FE" w14:textId="77777777" w:rsidR="00B80662" w:rsidRPr="007E3775" w:rsidRDefault="00B80662" w:rsidP="00B80662">
      <w:pPr>
        <w:tabs>
          <w:tab w:val="clear" w:pos="567"/>
        </w:tabs>
        <w:spacing w:line="240" w:lineRule="auto"/>
        <w:rPr>
          <w:szCs w:val="22"/>
        </w:rPr>
      </w:pPr>
      <w:r>
        <w:t xml:space="preserve">Jednou týdně </w:t>
      </w:r>
    </w:p>
    <w:p w14:paraId="63D9B96F" w14:textId="77777777" w:rsidR="00B80662" w:rsidRPr="0020371B" w:rsidRDefault="00B80662" w:rsidP="0022271A">
      <w:pPr>
        <w:spacing w:line="240" w:lineRule="auto"/>
      </w:pPr>
      <w:r w:rsidRPr="0020371B">
        <w:t>Před použitím si přečtěte příbalovou informaci.</w:t>
      </w:r>
    </w:p>
    <w:p w14:paraId="32ABC133" w14:textId="77777777" w:rsidR="00B80662" w:rsidRPr="007E3775" w:rsidRDefault="00B80662" w:rsidP="00B80662">
      <w:pPr>
        <w:tabs>
          <w:tab w:val="clear" w:pos="567"/>
          <w:tab w:val="left" w:pos="0"/>
        </w:tabs>
        <w:autoSpaceDE w:val="0"/>
        <w:autoSpaceDN w:val="0"/>
        <w:adjustRightInd w:val="0"/>
        <w:spacing w:line="240" w:lineRule="auto"/>
        <w:rPr>
          <w:szCs w:val="22"/>
        </w:rPr>
      </w:pPr>
      <w:r>
        <w:t>Subkutánní podání</w:t>
      </w:r>
    </w:p>
    <w:p w14:paraId="021F8E42" w14:textId="77777777" w:rsidR="00B80662" w:rsidRPr="007E3775" w:rsidRDefault="00B80662" w:rsidP="00B80662">
      <w:pPr>
        <w:tabs>
          <w:tab w:val="clear" w:pos="567"/>
          <w:tab w:val="left" w:pos="0"/>
        </w:tabs>
        <w:autoSpaceDE w:val="0"/>
        <w:autoSpaceDN w:val="0"/>
        <w:adjustRightInd w:val="0"/>
        <w:spacing w:line="240" w:lineRule="auto"/>
        <w:ind w:left="432" w:hanging="432"/>
        <w:rPr>
          <w:szCs w:val="22"/>
        </w:rPr>
      </w:pPr>
    </w:p>
    <w:p w14:paraId="0FA12D75" w14:textId="77777777" w:rsidR="00B80662" w:rsidRPr="005867BB" w:rsidRDefault="00B80662" w:rsidP="00B80662">
      <w:pPr>
        <w:tabs>
          <w:tab w:val="clear" w:pos="567"/>
          <w:tab w:val="left" w:pos="0"/>
        </w:tabs>
        <w:autoSpaceDE w:val="0"/>
        <w:autoSpaceDN w:val="0"/>
        <w:adjustRightInd w:val="0"/>
        <w:spacing w:line="240" w:lineRule="auto"/>
        <w:ind w:left="432" w:hanging="432"/>
        <w:rPr>
          <w:szCs w:val="22"/>
        </w:rPr>
      </w:pPr>
    </w:p>
    <w:p w14:paraId="35598CD1" w14:textId="28A692A1"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VAULT_ND_5ffd92ae-643f-4ff6-9af5-d69d702e6b8f \* MERGEFORMAT </w:instrText>
      </w:r>
      <w:r w:rsidR="003B0A46">
        <w:rPr>
          <w:b/>
        </w:rPr>
        <w:fldChar w:fldCharType="separate"/>
      </w:r>
      <w:r w:rsidR="003B0A46">
        <w:rPr>
          <w:b/>
        </w:rPr>
        <w:t xml:space="preserve"> </w:t>
      </w:r>
      <w:r w:rsidR="003B0A46">
        <w:rPr>
          <w:b/>
        </w:rPr>
        <w:fldChar w:fldCharType="end"/>
      </w:r>
    </w:p>
    <w:p w14:paraId="477BF7F4" w14:textId="77777777" w:rsidR="00B80662" w:rsidRPr="007E3775" w:rsidRDefault="00B80662" w:rsidP="00B80662">
      <w:pPr>
        <w:tabs>
          <w:tab w:val="clear" w:pos="567"/>
        </w:tabs>
        <w:spacing w:line="240" w:lineRule="auto"/>
        <w:rPr>
          <w:szCs w:val="22"/>
        </w:rPr>
      </w:pPr>
    </w:p>
    <w:p w14:paraId="79E43729" w14:textId="52129646" w:rsidR="00B80662" w:rsidRPr="007E3775" w:rsidRDefault="00B80662" w:rsidP="00B80662">
      <w:pPr>
        <w:tabs>
          <w:tab w:val="clear" w:pos="567"/>
        </w:tabs>
        <w:spacing w:line="240" w:lineRule="auto"/>
        <w:outlineLvl w:val="0"/>
        <w:rPr>
          <w:szCs w:val="22"/>
        </w:rPr>
      </w:pPr>
      <w:r>
        <w:t>Uchovávejte mimo dohled a dosah dětí.</w:t>
      </w:r>
      <w:fldSimple w:instr=" DOCVARIABLE vault_nd_ea48fb97-b825-438d-a0bc-04fab6e0f485 \* MERGEFORMAT ">
        <w:r w:rsidR="003B0A46">
          <w:t xml:space="preserve"> </w:t>
        </w:r>
      </w:fldSimple>
    </w:p>
    <w:p w14:paraId="432512D6" w14:textId="77777777" w:rsidR="00B80662" w:rsidRPr="007E3775" w:rsidRDefault="00B80662" w:rsidP="00B80662">
      <w:pPr>
        <w:tabs>
          <w:tab w:val="clear" w:pos="567"/>
        </w:tabs>
        <w:spacing w:line="240" w:lineRule="auto"/>
        <w:rPr>
          <w:szCs w:val="22"/>
        </w:rPr>
      </w:pPr>
    </w:p>
    <w:p w14:paraId="005067CC" w14:textId="77777777" w:rsidR="00B80662" w:rsidRPr="007E3775" w:rsidRDefault="00B80662" w:rsidP="00B80662">
      <w:pPr>
        <w:tabs>
          <w:tab w:val="clear" w:pos="567"/>
        </w:tabs>
        <w:spacing w:line="240" w:lineRule="auto"/>
        <w:rPr>
          <w:szCs w:val="22"/>
        </w:rPr>
      </w:pPr>
    </w:p>
    <w:p w14:paraId="27AABE99" w14:textId="56D96F4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VAULT_ND_658df3ab-1d96-4930-be57-5d92a8a4da78 \* MERGEFORMAT </w:instrText>
      </w:r>
      <w:r w:rsidR="003B0A46">
        <w:rPr>
          <w:b/>
        </w:rPr>
        <w:fldChar w:fldCharType="separate"/>
      </w:r>
      <w:r w:rsidR="003B0A46">
        <w:rPr>
          <w:b/>
        </w:rPr>
        <w:t xml:space="preserve"> </w:t>
      </w:r>
      <w:r w:rsidR="003B0A46">
        <w:rPr>
          <w:b/>
        </w:rPr>
        <w:fldChar w:fldCharType="end"/>
      </w:r>
    </w:p>
    <w:p w14:paraId="5C5EC3FB" w14:textId="77777777" w:rsidR="00B80662" w:rsidRPr="007E3775" w:rsidRDefault="00B80662" w:rsidP="00B80662">
      <w:pPr>
        <w:tabs>
          <w:tab w:val="clear" w:pos="567"/>
        </w:tabs>
        <w:spacing w:line="240" w:lineRule="auto"/>
        <w:rPr>
          <w:szCs w:val="22"/>
        </w:rPr>
      </w:pPr>
    </w:p>
    <w:p w14:paraId="3A915897" w14:textId="77777777" w:rsidR="00B80662" w:rsidRPr="007E3775" w:rsidRDefault="00B80662" w:rsidP="00B80662">
      <w:pPr>
        <w:tabs>
          <w:tab w:val="clear" w:pos="567"/>
          <w:tab w:val="left" w:pos="749"/>
        </w:tabs>
        <w:spacing w:line="240" w:lineRule="auto"/>
        <w:rPr>
          <w:szCs w:val="22"/>
        </w:rPr>
      </w:pPr>
    </w:p>
    <w:p w14:paraId="75005B9D" w14:textId="40AB118D"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VAULT_ND_b2be1893-fd0c-4643-963d-46019c42ac72 \* MERGEFORMAT </w:instrText>
      </w:r>
      <w:r w:rsidR="003B0A46">
        <w:rPr>
          <w:b/>
        </w:rPr>
        <w:fldChar w:fldCharType="separate"/>
      </w:r>
      <w:r w:rsidR="003B0A46">
        <w:rPr>
          <w:b/>
        </w:rPr>
        <w:t xml:space="preserve"> </w:t>
      </w:r>
      <w:r w:rsidR="003B0A46">
        <w:rPr>
          <w:b/>
        </w:rPr>
        <w:fldChar w:fldCharType="end"/>
      </w:r>
    </w:p>
    <w:p w14:paraId="29C7902C" w14:textId="77777777" w:rsidR="00B80662" w:rsidRPr="007E3775" w:rsidRDefault="00B80662" w:rsidP="00B80662">
      <w:pPr>
        <w:tabs>
          <w:tab w:val="clear" w:pos="567"/>
        </w:tabs>
        <w:spacing w:line="240" w:lineRule="auto"/>
        <w:rPr>
          <w:i/>
          <w:szCs w:val="22"/>
        </w:rPr>
      </w:pPr>
    </w:p>
    <w:p w14:paraId="67F29E75" w14:textId="77777777" w:rsidR="00B80662" w:rsidRPr="007E3775" w:rsidRDefault="00B80662" w:rsidP="00B80662">
      <w:pPr>
        <w:tabs>
          <w:tab w:val="clear" w:pos="567"/>
        </w:tabs>
        <w:spacing w:line="240" w:lineRule="auto"/>
        <w:rPr>
          <w:szCs w:val="22"/>
        </w:rPr>
      </w:pPr>
      <w:r>
        <w:t>EXP</w:t>
      </w:r>
    </w:p>
    <w:p w14:paraId="61B5CA5D" w14:textId="77777777" w:rsidR="00B80662" w:rsidRPr="007E3775" w:rsidRDefault="00B80662" w:rsidP="00B80662">
      <w:pPr>
        <w:tabs>
          <w:tab w:val="clear" w:pos="567"/>
        </w:tabs>
        <w:spacing w:line="240" w:lineRule="auto"/>
        <w:rPr>
          <w:szCs w:val="22"/>
        </w:rPr>
      </w:pPr>
    </w:p>
    <w:p w14:paraId="16214627" w14:textId="77777777" w:rsidR="00B80662" w:rsidRPr="007E3775" w:rsidRDefault="00B80662" w:rsidP="00B80662">
      <w:pPr>
        <w:tabs>
          <w:tab w:val="clear" w:pos="567"/>
        </w:tabs>
        <w:spacing w:line="240" w:lineRule="auto"/>
        <w:rPr>
          <w:szCs w:val="22"/>
        </w:rPr>
      </w:pPr>
    </w:p>
    <w:p w14:paraId="158CFD05" w14:textId="242AFDDE" w:rsidR="00B80662" w:rsidRPr="007E3775" w:rsidRDefault="00B80662" w:rsidP="00B8066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VAULT_ND_29098dec-4b5b-4e6b-b1e2-fd1f4132c2b0 \* MERGEFORMAT </w:instrText>
      </w:r>
      <w:r w:rsidR="003B0A46">
        <w:rPr>
          <w:b/>
        </w:rPr>
        <w:fldChar w:fldCharType="separate"/>
      </w:r>
      <w:r w:rsidR="003B0A46">
        <w:rPr>
          <w:b/>
        </w:rPr>
        <w:t xml:space="preserve"> </w:t>
      </w:r>
      <w:r w:rsidR="003B0A46">
        <w:rPr>
          <w:b/>
        </w:rPr>
        <w:fldChar w:fldCharType="end"/>
      </w:r>
    </w:p>
    <w:p w14:paraId="5CD35ACB" w14:textId="77777777" w:rsidR="00B80662" w:rsidRPr="007E3775" w:rsidRDefault="00B80662" w:rsidP="00B80662">
      <w:pPr>
        <w:keepNext/>
        <w:tabs>
          <w:tab w:val="clear" w:pos="567"/>
        </w:tabs>
        <w:spacing w:line="240" w:lineRule="auto"/>
        <w:rPr>
          <w:i/>
          <w:szCs w:val="22"/>
        </w:rPr>
      </w:pPr>
    </w:p>
    <w:p w14:paraId="334EFD81" w14:textId="77777777" w:rsidR="00B80662" w:rsidRPr="005867BB" w:rsidRDefault="00B80662" w:rsidP="00B80662">
      <w:pPr>
        <w:keepNext/>
        <w:spacing w:line="240" w:lineRule="auto"/>
        <w:rPr>
          <w:szCs w:val="22"/>
        </w:rPr>
      </w:pPr>
      <w:r>
        <w:t>Uchovávejte v chladničce.</w:t>
      </w:r>
    </w:p>
    <w:p w14:paraId="78601CF2" w14:textId="471B8AE8" w:rsidR="00B80662" w:rsidRPr="005867BB" w:rsidRDefault="00B80662" w:rsidP="00B80662">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C33CE">
        <w:t xml:space="preserve">dobu </w:t>
      </w:r>
      <w:r>
        <w:t>21 dní.</w:t>
      </w:r>
    </w:p>
    <w:p w14:paraId="1A435D03" w14:textId="77777777" w:rsidR="00B80662" w:rsidRPr="005867BB" w:rsidRDefault="00B80662" w:rsidP="00B80662">
      <w:pPr>
        <w:spacing w:line="240" w:lineRule="auto"/>
        <w:rPr>
          <w:szCs w:val="22"/>
        </w:rPr>
      </w:pPr>
      <w:r>
        <w:t>Chraňte před mrazem.</w:t>
      </w:r>
    </w:p>
    <w:p w14:paraId="2554018D" w14:textId="2CFE2AD7" w:rsidR="00B80662" w:rsidRPr="005867BB" w:rsidRDefault="00B80662" w:rsidP="00B80662">
      <w:pPr>
        <w:tabs>
          <w:tab w:val="clear" w:pos="567"/>
        </w:tabs>
        <w:spacing w:line="240" w:lineRule="auto"/>
        <w:ind w:left="567" w:hanging="567"/>
        <w:rPr>
          <w:szCs w:val="22"/>
        </w:rPr>
      </w:pPr>
      <w:r>
        <w:t xml:space="preserve">Uchovávejte v původním obalu, aby byl </w:t>
      </w:r>
      <w:r w:rsidR="00EC33CE">
        <w:t xml:space="preserve">přípravek </w:t>
      </w:r>
      <w:r>
        <w:t>chráněn před světlem.</w:t>
      </w:r>
    </w:p>
    <w:p w14:paraId="22CC4050" w14:textId="77777777" w:rsidR="00B80662" w:rsidRPr="007E3775" w:rsidRDefault="00B80662" w:rsidP="00B80662">
      <w:pPr>
        <w:tabs>
          <w:tab w:val="clear" w:pos="567"/>
        </w:tabs>
        <w:spacing w:line="240" w:lineRule="auto"/>
        <w:ind w:left="567" w:hanging="567"/>
        <w:rPr>
          <w:szCs w:val="22"/>
        </w:rPr>
      </w:pPr>
    </w:p>
    <w:p w14:paraId="10CBF87C" w14:textId="77777777" w:rsidR="00B80662" w:rsidRPr="007E3775" w:rsidRDefault="00B80662" w:rsidP="00B80662">
      <w:pPr>
        <w:tabs>
          <w:tab w:val="clear" w:pos="567"/>
        </w:tabs>
        <w:spacing w:line="240" w:lineRule="auto"/>
        <w:ind w:left="567" w:hanging="567"/>
        <w:rPr>
          <w:szCs w:val="22"/>
        </w:rPr>
      </w:pPr>
    </w:p>
    <w:p w14:paraId="7C086218" w14:textId="01185E1F"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VAULT_ND_697a06ff-0d31-47cb-a522-bcb87baf655b \* MERGEFORMAT </w:instrText>
      </w:r>
      <w:r w:rsidR="003B0A46">
        <w:rPr>
          <w:b/>
        </w:rPr>
        <w:fldChar w:fldCharType="separate"/>
      </w:r>
      <w:r w:rsidR="003B0A46">
        <w:rPr>
          <w:b/>
        </w:rPr>
        <w:t xml:space="preserve"> </w:t>
      </w:r>
      <w:r w:rsidR="003B0A46">
        <w:rPr>
          <w:b/>
        </w:rPr>
        <w:fldChar w:fldCharType="end"/>
      </w:r>
    </w:p>
    <w:p w14:paraId="68A823A2" w14:textId="77777777" w:rsidR="00B80662" w:rsidRPr="007E3775" w:rsidRDefault="00B80662" w:rsidP="00B80662">
      <w:pPr>
        <w:tabs>
          <w:tab w:val="clear" w:pos="567"/>
        </w:tabs>
        <w:spacing w:line="240" w:lineRule="auto"/>
        <w:rPr>
          <w:i/>
          <w:szCs w:val="22"/>
        </w:rPr>
      </w:pPr>
    </w:p>
    <w:p w14:paraId="156BF3DE" w14:textId="77777777" w:rsidR="00B80662" w:rsidRPr="007E3775" w:rsidRDefault="00B80662" w:rsidP="00B80662">
      <w:pPr>
        <w:tabs>
          <w:tab w:val="clear" w:pos="567"/>
        </w:tabs>
        <w:spacing w:line="240" w:lineRule="auto"/>
        <w:rPr>
          <w:szCs w:val="22"/>
        </w:rPr>
      </w:pPr>
    </w:p>
    <w:p w14:paraId="69774258" w14:textId="30313F93"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VAULT_ND_95d458aa-e182-4d73-aa13-e3935e0cd2d6 \* MERGEFORMAT </w:instrText>
      </w:r>
      <w:r w:rsidR="003B0A46">
        <w:rPr>
          <w:b/>
        </w:rPr>
        <w:fldChar w:fldCharType="separate"/>
      </w:r>
      <w:r w:rsidR="003B0A46">
        <w:rPr>
          <w:b/>
        </w:rPr>
        <w:t xml:space="preserve"> </w:t>
      </w:r>
      <w:r w:rsidR="003B0A46">
        <w:rPr>
          <w:b/>
        </w:rPr>
        <w:fldChar w:fldCharType="end"/>
      </w:r>
    </w:p>
    <w:p w14:paraId="1F391ABD" w14:textId="77777777" w:rsidR="00B80662" w:rsidRPr="007E3775" w:rsidRDefault="00B80662" w:rsidP="00B80662">
      <w:pPr>
        <w:tabs>
          <w:tab w:val="clear" w:pos="567"/>
        </w:tabs>
        <w:spacing w:line="240" w:lineRule="auto"/>
        <w:rPr>
          <w:i/>
          <w:szCs w:val="22"/>
        </w:rPr>
      </w:pPr>
    </w:p>
    <w:p w14:paraId="6CC3864C" w14:textId="77777777" w:rsidR="00B80662" w:rsidRPr="005867BB" w:rsidRDefault="00B80662" w:rsidP="00B8066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403EFF2" w14:textId="0E0EDA2E" w:rsidR="00B80662" w:rsidRPr="005867BB" w:rsidRDefault="008E237D" w:rsidP="00B80662">
      <w:pPr>
        <w:tabs>
          <w:tab w:val="clear" w:pos="567"/>
        </w:tabs>
        <w:spacing w:line="240" w:lineRule="auto"/>
        <w:rPr>
          <w:szCs w:val="22"/>
        </w:rPr>
      </w:pPr>
      <w:proofErr w:type="spellStart"/>
      <w:r>
        <w:t>Orteliuslaan</w:t>
      </w:r>
      <w:proofErr w:type="spellEnd"/>
      <w:r>
        <w:t xml:space="preserve"> 1000, 3528 BD</w:t>
      </w:r>
      <w:r w:rsidR="00B80662">
        <w:t xml:space="preserve"> Utrecht</w:t>
      </w:r>
    </w:p>
    <w:p w14:paraId="4618E4C4" w14:textId="77777777" w:rsidR="00B80662" w:rsidRPr="007E3775" w:rsidRDefault="00B80662" w:rsidP="00B80662">
      <w:pPr>
        <w:tabs>
          <w:tab w:val="clear" w:pos="567"/>
        </w:tabs>
        <w:spacing w:line="240" w:lineRule="auto"/>
        <w:rPr>
          <w:szCs w:val="22"/>
        </w:rPr>
      </w:pPr>
      <w:r>
        <w:t>Nizozemsko</w:t>
      </w:r>
    </w:p>
    <w:p w14:paraId="440D027A" w14:textId="77777777" w:rsidR="00B80662" w:rsidRPr="007E3775" w:rsidRDefault="00B80662" w:rsidP="00B80662">
      <w:pPr>
        <w:tabs>
          <w:tab w:val="clear" w:pos="567"/>
        </w:tabs>
        <w:spacing w:line="240" w:lineRule="auto"/>
        <w:rPr>
          <w:szCs w:val="22"/>
        </w:rPr>
      </w:pPr>
    </w:p>
    <w:p w14:paraId="4224E2E7" w14:textId="77777777" w:rsidR="00B80662" w:rsidRPr="007E3775" w:rsidRDefault="00B80662" w:rsidP="00B80662">
      <w:pPr>
        <w:tabs>
          <w:tab w:val="clear" w:pos="567"/>
        </w:tabs>
        <w:spacing w:line="240" w:lineRule="auto"/>
        <w:rPr>
          <w:szCs w:val="22"/>
        </w:rPr>
      </w:pPr>
    </w:p>
    <w:p w14:paraId="1C2196EE" w14:textId="68589D62"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VAULT_ND_8265649c-a8bb-4e7c-9380-a7b258565365 \* MERGEFORMAT </w:instrText>
      </w:r>
      <w:r w:rsidR="003B0A46">
        <w:rPr>
          <w:b/>
        </w:rPr>
        <w:fldChar w:fldCharType="separate"/>
      </w:r>
      <w:r w:rsidR="003B0A46">
        <w:rPr>
          <w:b/>
        </w:rPr>
        <w:t xml:space="preserve"> </w:t>
      </w:r>
      <w:r w:rsidR="003B0A46">
        <w:rPr>
          <w:b/>
        </w:rPr>
        <w:fldChar w:fldCharType="end"/>
      </w:r>
    </w:p>
    <w:p w14:paraId="4FA7E839" w14:textId="77777777" w:rsidR="00B80662" w:rsidRPr="007E3775" w:rsidRDefault="00B80662" w:rsidP="00B80662">
      <w:pPr>
        <w:tabs>
          <w:tab w:val="clear" w:pos="567"/>
        </w:tabs>
        <w:spacing w:line="240" w:lineRule="auto"/>
        <w:rPr>
          <w:szCs w:val="22"/>
        </w:rPr>
      </w:pPr>
    </w:p>
    <w:p w14:paraId="7784C2A6" w14:textId="372F69CB" w:rsidR="00B80662" w:rsidRPr="000A42EB" w:rsidRDefault="00B80662" w:rsidP="00B80662">
      <w:pPr>
        <w:tabs>
          <w:tab w:val="clear" w:pos="567"/>
        </w:tabs>
        <w:spacing w:line="240" w:lineRule="auto"/>
        <w:outlineLvl w:val="0"/>
        <w:rPr>
          <w:highlight w:val="lightGray"/>
        </w:rPr>
      </w:pPr>
      <w:r w:rsidRPr="009A370C">
        <w:t>EU/1/22/1685/0</w:t>
      </w:r>
      <w:r w:rsidR="000457A8">
        <w:t>12</w:t>
      </w:r>
      <w:fldSimple w:instr=" DOCVARIABLE VAULT_ND_ada8bd72-05c9-470a-8ef9-068178a351fd \* MERGEFORMAT ">
        <w:r w:rsidR="003B0A46">
          <w:t xml:space="preserve"> </w:t>
        </w:r>
      </w:fldSimple>
    </w:p>
    <w:p w14:paraId="3B2C4261" w14:textId="77777777" w:rsidR="00B80662" w:rsidRPr="000A42EB" w:rsidRDefault="00B80662" w:rsidP="00B80662">
      <w:pPr>
        <w:tabs>
          <w:tab w:val="clear" w:pos="567"/>
        </w:tabs>
        <w:spacing w:line="240" w:lineRule="auto"/>
        <w:outlineLvl w:val="0"/>
      </w:pPr>
    </w:p>
    <w:p w14:paraId="2BFB689E" w14:textId="77777777" w:rsidR="00B80662" w:rsidRPr="000A42EB" w:rsidRDefault="00B80662" w:rsidP="00B80662">
      <w:pPr>
        <w:tabs>
          <w:tab w:val="clear" w:pos="567"/>
        </w:tabs>
        <w:spacing w:line="240" w:lineRule="auto"/>
      </w:pPr>
    </w:p>
    <w:p w14:paraId="66E94605" w14:textId="5E2151B7"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VAULT_ND_b0b20807-f40e-4156-baad-27fbab1fd181 \* MERGEFORMAT </w:instrText>
      </w:r>
      <w:r w:rsidR="003B0A46">
        <w:rPr>
          <w:b/>
        </w:rPr>
        <w:fldChar w:fldCharType="separate"/>
      </w:r>
      <w:r w:rsidR="003B0A46">
        <w:rPr>
          <w:b/>
        </w:rPr>
        <w:t xml:space="preserve"> </w:t>
      </w:r>
      <w:r w:rsidR="003B0A46">
        <w:rPr>
          <w:b/>
        </w:rPr>
        <w:fldChar w:fldCharType="end"/>
      </w:r>
    </w:p>
    <w:p w14:paraId="1E3018BE" w14:textId="77777777" w:rsidR="00B80662" w:rsidRPr="007E3775" w:rsidRDefault="00B80662" w:rsidP="00B80662">
      <w:pPr>
        <w:tabs>
          <w:tab w:val="clear" w:pos="567"/>
        </w:tabs>
        <w:spacing w:line="240" w:lineRule="auto"/>
        <w:rPr>
          <w:szCs w:val="22"/>
        </w:rPr>
      </w:pPr>
    </w:p>
    <w:p w14:paraId="3631EC38" w14:textId="4505BE26" w:rsidR="00B80662" w:rsidRPr="007E3775" w:rsidRDefault="00B80662" w:rsidP="00B80662">
      <w:pPr>
        <w:tabs>
          <w:tab w:val="clear" w:pos="567"/>
        </w:tabs>
        <w:spacing w:line="240" w:lineRule="auto"/>
        <w:rPr>
          <w:szCs w:val="22"/>
        </w:rPr>
      </w:pPr>
      <w:r>
        <w:t>Lot</w:t>
      </w:r>
    </w:p>
    <w:p w14:paraId="343FE6DA" w14:textId="77777777" w:rsidR="00B80662" w:rsidRPr="007E3775" w:rsidRDefault="00B80662" w:rsidP="00B80662">
      <w:pPr>
        <w:tabs>
          <w:tab w:val="clear" w:pos="567"/>
        </w:tabs>
        <w:spacing w:line="240" w:lineRule="auto"/>
        <w:rPr>
          <w:szCs w:val="22"/>
        </w:rPr>
      </w:pPr>
    </w:p>
    <w:p w14:paraId="1288101D" w14:textId="77777777" w:rsidR="00B80662" w:rsidRPr="007E3775" w:rsidRDefault="00B80662" w:rsidP="00B80662">
      <w:pPr>
        <w:tabs>
          <w:tab w:val="clear" w:pos="567"/>
        </w:tabs>
        <w:spacing w:line="240" w:lineRule="auto"/>
        <w:rPr>
          <w:szCs w:val="22"/>
        </w:rPr>
      </w:pPr>
    </w:p>
    <w:p w14:paraId="08DEF6FD" w14:textId="1ED036A4"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VAULT_ND_8e4c3f48-04b7-46cb-af16-39bef2496d17 \* MERGEFORMAT </w:instrText>
      </w:r>
      <w:r w:rsidR="003B0A46">
        <w:rPr>
          <w:b/>
        </w:rPr>
        <w:fldChar w:fldCharType="separate"/>
      </w:r>
      <w:r w:rsidR="003B0A46">
        <w:rPr>
          <w:b/>
        </w:rPr>
        <w:t xml:space="preserve"> </w:t>
      </w:r>
      <w:r w:rsidR="003B0A46">
        <w:rPr>
          <w:b/>
        </w:rPr>
        <w:fldChar w:fldCharType="end"/>
      </w:r>
    </w:p>
    <w:p w14:paraId="1D7F6ADF" w14:textId="77777777" w:rsidR="00B80662" w:rsidRPr="007E3775" w:rsidRDefault="00B80662" w:rsidP="00B80662">
      <w:pPr>
        <w:tabs>
          <w:tab w:val="clear" w:pos="567"/>
        </w:tabs>
        <w:spacing w:line="240" w:lineRule="auto"/>
        <w:rPr>
          <w:szCs w:val="22"/>
        </w:rPr>
      </w:pPr>
    </w:p>
    <w:p w14:paraId="3C33A8BB" w14:textId="77777777" w:rsidR="00B80662" w:rsidRPr="007E3775" w:rsidRDefault="00B80662" w:rsidP="00B80662">
      <w:pPr>
        <w:tabs>
          <w:tab w:val="clear" w:pos="567"/>
        </w:tabs>
        <w:spacing w:line="240" w:lineRule="auto"/>
        <w:rPr>
          <w:szCs w:val="22"/>
        </w:rPr>
      </w:pPr>
    </w:p>
    <w:p w14:paraId="24DCDEDC" w14:textId="40CEBADD" w:rsidR="00B80662" w:rsidRPr="007E3775" w:rsidRDefault="00B80662" w:rsidP="00B8066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VAULT_ND_49d87aa5-1cf2-4736-8db3-c3368d10f40f \* MERGEFORMAT </w:instrText>
      </w:r>
      <w:r w:rsidR="003B0A46">
        <w:rPr>
          <w:b/>
        </w:rPr>
        <w:fldChar w:fldCharType="separate"/>
      </w:r>
      <w:r w:rsidR="003B0A46">
        <w:rPr>
          <w:b/>
        </w:rPr>
        <w:t xml:space="preserve"> </w:t>
      </w:r>
      <w:r w:rsidR="003B0A46">
        <w:rPr>
          <w:b/>
        </w:rPr>
        <w:fldChar w:fldCharType="end"/>
      </w:r>
    </w:p>
    <w:p w14:paraId="485E57FE" w14:textId="77777777" w:rsidR="00B80662" w:rsidRPr="007E3775" w:rsidRDefault="00B80662" w:rsidP="00B80662">
      <w:pPr>
        <w:tabs>
          <w:tab w:val="clear" w:pos="567"/>
        </w:tabs>
        <w:spacing w:line="240" w:lineRule="auto"/>
        <w:rPr>
          <w:szCs w:val="22"/>
        </w:rPr>
      </w:pPr>
    </w:p>
    <w:p w14:paraId="66627C58" w14:textId="77777777" w:rsidR="00B80662" w:rsidRPr="007E3775" w:rsidRDefault="00B80662" w:rsidP="00B80662">
      <w:pPr>
        <w:tabs>
          <w:tab w:val="clear" w:pos="567"/>
        </w:tabs>
        <w:spacing w:line="240" w:lineRule="auto"/>
        <w:rPr>
          <w:i/>
          <w:szCs w:val="22"/>
        </w:rPr>
      </w:pPr>
    </w:p>
    <w:p w14:paraId="6B492A56" w14:textId="77777777" w:rsidR="00B80662" w:rsidRPr="007E3775" w:rsidRDefault="00B80662" w:rsidP="00B8066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0EA146F" w14:textId="77777777" w:rsidR="00B80662" w:rsidRPr="007E3775" w:rsidRDefault="00B80662" w:rsidP="00B80662">
      <w:pPr>
        <w:tabs>
          <w:tab w:val="clear" w:pos="567"/>
        </w:tabs>
        <w:spacing w:line="240" w:lineRule="auto"/>
        <w:rPr>
          <w:szCs w:val="22"/>
        </w:rPr>
      </w:pPr>
    </w:p>
    <w:p w14:paraId="5F1ED571" w14:textId="34E190E0" w:rsidR="00B80662" w:rsidRPr="005867BB" w:rsidRDefault="00B80662" w:rsidP="00B80662">
      <w:pPr>
        <w:pStyle w:val="CommentText"/>
        <w:spacing w:line="240" w:lineRule="auto"/>
        <w:rPr>
          <w:sz w:val="22"/>
          <w:szCs w:val="22"/>
        </w:rPr>
      </w:pPr>
      <w:r>
        <w:rPr>
          <w:sz w:val="22"/>
        </w:rPr>
        <w:t xml:space="preserve">MOUNJARO </w:t>
      </w:r>
      <w:r w:rsidR="000457A8">
        <w:rPr>
          <w:sz w:val="22"/>
        </w:rPr>
        <w:t>10</w:t>
      </w:r>
      <w:r>
        <w:rPr>
          <w:sz w:val="22"/>
        </w:rPr>
        <w:t> mg</w:t>
      </w:r>
    </w:p>
    <w:p w14:paraId="3CEF3847" w14:textId="77777777" w:rsidR="00B80662" w:rsidRPr="008038A1" w:rsidRDefault="00B80662" w:rsidP="00B80662">
      <w:pPr>
        <w:pStyle w:val="CommentText"/>
        <w:spacing w:line="240" w:lineRule="auto"/>
        <w:rPr>
          <w:sz w:val="22"/>
          <w:szCs w:val="22"/>
        </w:rPr>
      </w:pPr>
    </w:p>
    <w:p w14:paraId="404EC8AB" w14:textId="77777777" w:rsidR="00B80662" w:rsidRPr="007E3775" w:rsidRDefault="00B80662" w:rsidP="00B80662">
      <w:pPr>
        <w:spacing w:line="240" w:lineRule="auto"/>
        <w:rPr>
          <w:szCs w:val="22"/>
          <w:shd w:val="clear" w:color="auto" w:fill="CCCCCC"/>
        </w:rPr>
      </w:pPr>
    </w:p>
    <w:p w14:paraId="29752FE6"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FBB53FD" w14:textId="77777777" w:rsidR="00B80662" w:rsidRPr="007E3775" w:rsidRDefault="00B80662" w:rsidP="00B80662">
      <w:pPr>
        <w:tabs>
          <w:tab w:val="clear" w:pos="567"/>
        </w:tabs>
        <w:spacing w:line="240" w:lineRule="auto"/>
        <w:rPr>
          <w:szCs w:val="22"/>
        </w:rPr>
      </w:pPr>
    </w:p>
    <w:p w14:paraId="2091C4B0" w14:textId="77777777" w:rsidR="00B80662" w:rsidRPr="007E3775" w:rsidRDefault="00B80662" w:rsidP="00B8066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13335B1F" w14:textId="77777777" w:rsidR="00B80662" w:rsidRPr="007E3775" w:rsidRDefault="00B80662" w:rsidP="00B80662">
      <w:pPr>
        <w:tabs>
          <w:tab w:val="clear" w:pos="567"/>
        </w:tabs>
        <w:spacing w:line="240" w:lineRule="auto"/>
        <w:rPr>
          <w:szCs w:val="22"/>
        </w:rPr>
      </w:pPr>
    </w:p>
    <w:p w14:paraId="343B7D2B" w14:textId="77777777" w:rsidR="00B80662" w:rsidRPr="007E3775" w:rsidRDefault="00B80662" w:rsidP="00B80662">
      <w:pPr>
        <w:tabs>
          <w:tab w:val="clear" w:pos="567"/>
        </w:tabs>
        <w:spacing w:line="240" w:lineRule="auto"/>
        <w:rPr>
          <w:szCs w:val="22"/>
        </w:rPr>
      </w:pPr>
    </w:p>
    <w:p w14:paraId="693DAA58"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DBCD5FF" w14:textId="77777777" w:rsidR="00B80662" w:rsidRPr="007E3775" w:rsidRDefault="00B80662" w:rsidP="00B80662">
      <w:pPr>
        <w:tabs>
          <w:tab w:val="clear" w:pos="567"/>
        </w:tabs>
        <w:spacing w:line="240" w:lineRule="auto"/>
        <w:rPr>
          <w:szCs w:val="22"/>
        </w:rPr>
      </w:pPr>
    </w:p>
    <w:p w14:paraId="506A8448" w14:textId="77777777" w:rsidR="00B80662" w:rsidRPr="005867BB" w:rsidRDefault="00B80662" w:rsidP="00B80662">
      <w:pPr>
        <w:spacing w:line="240" w:lineRule="auto"/>
        <w:rPr>
          <w:szCs w:val="22"/>
        </w:rPr>
      </w:pPr>
      <w:r>
        <w:t>PC</w:t>
      </w:r>
    </w:p>
    <w:p w14:paraId="2161A6AF" w14:textId="77777777" w:rsidR="00B80662" w:rsidRPr="005867BB" w:rsidRDefault="00B80662" w:rsidP="00B80662">
      <w:pPr>
        <w:spacing w:line="240" w:lineRule="auto"/>
        <w:rPr>
          <w:szCs w:val="22"/>
        </w:rPr>
      </w:pPr>
      <w:r>
        <w:t>SN</w:t>
      </w:r>
    </w:p>
    <w:p w14:paraId="3A4449F6" w14:textId="77777777" w:rsidR="00B80662" w:rsidRPr="005867BB" w:rsidRDefault="00B80662" w:rsidP="00B80662">
      <w:pPr>
        <w:pStyle w:val="CommentText"/>
        <w:spacing w:line="240" w:lineRule="auto"/>
        <w:rPr>
          <w:sz w:val="22"/>
          <w:szCs w:val="22"/>
        </w:rPr>
      </w:pPr>
      <w:r w:rsidRPr="00A07D37">
        <w:rPr>
          <w:sz w:val="22"/>
          <w:highlight w:val="lightGray"/>
        </w:rPr>
        <w:t>NN</w:t>
      </w:r>
    </w:p>
    <w:p w14:paraId="68D639A8" w14:textId="77777777" w:rsidR="00B80662" w:rsidRPr="008038A1" w:rsidRDefault="00B80662" w:rsidP="00B80662">
      <w:pPr>
        <w:pStyle w:val="CommentText"/>
        <w:spacing w:line="240" w:lineRule="auto"/>
        <w:rPr>
          <w:sz w:val="22"/>
          <w:szCs w:val="22"/>
        </w:rPr>
      </w:pPr>
    </w:p>
    <w:p w14:paraId="7D6ED352" w14:textId="77777777" w:rsidR="00B80662" w:rsidRPr="007E3775" w:rsidRDefault="00B80662" w:rsidP="00B80662">
      <w:pPr>
        <w:tabs>
          <w:tab w:val="clear" w:pos="567"/>
        </w:tabs>
        <w:spacing w:line="240" w:lineRule="auto"/>
        <w:jc w:val="center"/>
        <w:outlineLvl w:val="0"/>
        <w:rPr>
          <w:szCs w:val="22"/>
        </w:rPr>
      </w:pPr>
      <w:r>
        <w:br w:type="page"/>
      </w:r>
    </w:p>
    <w:p w14:paraId="1FADE335" w14:textId="380AB17E"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5B712A">
        <w:rPr>
          <w:b/>
        </w:rPr>
        <w:t>Á</w:t>
      </w:r>
      <w:r>
        <w:rPr>
          <w:b/>
        </w:rPr>
        <w:t>DĚNÉ NA VNĚJŠÍM OBALU</w:t>
      </w:r>
    </w:p>
    <w:p w14:paraId="6CF229D0"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1A0254A" w14:textId="63F70175"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součást </w:t>
      </w:r>
      <w:r w:rsidR="00D63C73">
        <w:rPr>
          <w:b/>
        </w:rPr>
        <w:t xml:space="preserve">vícečetného balení </w:t>
      </w:r>
      <w:r>
        <w:rPr>
          <w:b/>
        </w:rPr>
        <w:t>– PŘEDPLNĚNÉ PERO</w:t>
      </w:r>
      <w:r w:rsidR="008E7533">
        <w:rPr>
          <w:b/>
        </w:rPr>
        <w:t xml:space="preserve"> JEDNODÁVKOVÉ</w:t>
      </w:r>
    </w:p>
    <w:p w14:paraId="27C3841E" w14:textId="77777777" w:rsidR="00B80662" w:rsidRPr="007E3775" w:rsidRDefault="00B80662" w:rsidP="00B80662">
      <w:pPr>
        <w:tabs>
          <w:tab w:val="clear" w:pos="567"/>
        </w:tabs>
        <w:spacing w:line="240" w:lineRule="auto"/>
        <w:rPr>
          <w:szCs w:val="22"/>
        </w:rPr>
      </w:pPr>
    </w:p>
    <w:p w14:paraId="12B02CAC" w14:textId="77777777" w:rsidR="00B80662" w:rsidRPr="007E3775" w:rsidRDefault="00B80662" w:rsidP="00B80662">
      <w:pPr>
        <w:tabs>
          <w:tab w:val="clear" w:pos="567"/>
        </w:tabs>
        <w:spacing w:line="240" w:lineRule="auto"/>
        <w:rPr>
          <w:szCs w:val="22"/>
        </w:rPr>
      </w:pPr>
    </w:p>
    <w:p w14:paraId="0BAE77B0" w14:textId="1DB9926D"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VAULT_ND_838903d6-d8dc-41c0-af4c-508423735f45 \* MERGEFORMAT </w:instrText>
      </w:r>
      <w:r w:rsidR="003B0A46">
        <w:rPr>
          <w:b/>
        </w:rPr>
        <w:fldChar w:fldCharType="separate"/>
      </w:r>
      <w:r w:rsidR="003B0A46">
        <w:rPr>
          <w:b/>
        </w:rPr>
        <w:t xml:space="preserve"> </w:t>
      </w:r>
      <w:r w:rsidR="003B0A46">
        <w:rPr>
          <w:b/>
        </w:rPr>
        <w:fldChar w:fldCharType="end"/>
      </w:r>
    </w:p>
    <w:p w14:paraId="3F324D11" w14:textId="77777777" w:rsidR="00B80662" w:rsidRPr="007E3775" w:rsidRDefault="00B80662" w:rsidP="00B80662">
      <w:pPr>
        <w:tabs>
          <w:tab w:val="clear" w:pos="567"/>
        </w:tabs>
        <w:spacing w:line="240" w:lineRule="auto"/>
        <w:rPr>
          <w:szCs w:val="22"/>
        </w:rPr>
      </w:pPr>
    </w:p>
    <w:p w14:paraId="07C34C83" w14:textId="187D1A6A" w:rsidR="00B80662" w:rsidRPr="007E3775" w:rsidRDefault="00B80662" w:rsidP="00B80662">
      <w:pPr>
        <w:tabs>
          <w:tab w:val="clear" w:pos="567"/>
        </w:tabs>
        <w:spacing w:line="240" w:lineRule="auto"/>
        <w:rPr>
          <w:szCs w:val="22"/>
        </w:rPr>
      </w:pPr>
      <w:proofErr w:type="spellStart"/>
      <w:r>
        <w:t>Mounjaro</w:t>
      </w:r>
      <w:proofErr w:type="spellEnd"/>
      <w:r>
        <w:t xml:space="preserve"> </w:t>
      </w:r>
      <w:r w:rsidR="000457A8">
        <w:t>10</w:t>
      </w:r>
      <w:r>
        <w:t> mg injekční roztok v </w:t>
      </w:r>
      <w:proofErr w:type="spellStart"/>
      <w:r>
        <w:t>předplněném</w:t>
      </w:r>
      <w:proofErr w:type="spellEnd"/>
      <w:r>
        <w:t xml:space="preserve"> peru</w:t>
      </w:r>
    </w:p>
    <w:p w14:paraId="6A5AEE11" w14:textId="77777777" w:rsidR="00B80662" w:rsidRPr="007E3775" w:rsidRDefault="00B80662" w:rsidP="00B80662">
      <w:pPr>
        <w:tabs>
          <w:tab w:val="clear" w:pos="567"/>
        </w:tabs>
        <w:spacing w:line="240" w:lineRule="auto"/>
        <w:rPr>
          <w:szCs w:val="22"/>
        </w:rPr>
      </w:pPr>
    </w:p>
    <w:p w14:paraId="3D6BF005" w14:textId="77777777" w:rsidR="00B80662" w:rsidRPr="007E3775" w:rsidRDefault="00B80662" w:rsidP="00B80662">
      <w:pPr>
        <w:tabs>
          <w:tab w:val="clear" w:pos="567"/>
        </w:tabs>
        <w:spacing w:line="240" w:lineRule="auto"/>
        <w:rPr>
          <w:szCs w:val="22"/>
        </w:rPr>
      </w:pPr>
      <w:proofErr w:type="spellStart"/>
      <w:r>
        <w:t>tirzepatid</w:t>
      </w:r>
      <w:proofErr w:type="spellEnd"/>
    </w:p>
    <w:p w14:paraId="70E3D498" w14:textId="77777777" w:rsidR="00B80662" w:rsidRPr="007E3775" w:rsidRDefault="00B80662" w:rsidP="00B80662">
      <w:pPr>
        <w:tabs>
          <w:tab w:val="clear" w:pos="567"/>
        </w:tabs>
        <w:spacing w:line="240" w:lineRule="auto"/>
        <w:rPr>
          <w:szCs w:val="22"/>
        </w:rPr>
      </w:pPr>
    </w:p>
    <w:p w14:paraId="6F5FB0D2" w14:textId="77777777" w:rsidR="00B80662" w:rsidRPr="007E3775" w:rsidRDefault="00B80662" w:rsidP="00B80662">
      <w:pPr>
        <w:tabs>
          <w:tab w:val="clear" w:pos="567"/>
        </w:tabs>
        <w:spacing w:line="240" w:lineRule="auto"/>
        <w:rPr>
          <w:szCs w:val="22"/>
        </w:rPr>
      </w:pPr>
    </w:p>
    <w:p w14:paraId="450F4DD1" w14:textId="5E62CCC3"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VAULT_ND_1e4510ef-aedc-4c30-be82-e730e4d636cd \* MERGEFORMAT </w:instrText>
      </w:r>
      <w:r w:rsidR="003B0A46">
        <w:rPr>
          <w:b/>
        </w:rPr>
        <w:fldChar w:fldCharType="separate"/>
      </w:r>
      <w:r w:rsidR="003B0A46">
        <w:rPr>
          <w:b/>
        </w:rPr>
        <w:t xml:space="preserve"> </w:t>
      </w:r>
      <w:r w:rsidR="003B0A46">
        <w:rPr>
          <w:b/>
        </w:rPr>
        <w:fldChar w:fldCharType="end"/>
      </w:r>
    </w:p>
    <w:p w14:paraId="7729298F" w14:textId="77777777" w:rsidR="00B80662" w:rsidRPr="007E3775" w:rsidRDefault="00B80662" w:rsidP="00B80662">
      <w:pPr>
        <w:tabs>
          <w:tab w:val="clear" w:pos="567"/>
        </w:tabs>
        <w:spacing w:line="240" w:lineRule="auto"/>
        <w:rPr>
          <w:szCs w:val="22"/>
        </w:rPr>
      </w:pPr>
    </w:p>
    <w:p w14:paraId="012C3C9A" w14:textId="4BC7D080" w:rsidR="00B80662" w:rsidRPr="007E3775" w:rsidRDefault="00B80662" w:rsidP="00B80662">
      <w:pPr>
        <w:tabs>
          <w:tab w:val="clear" w:pos="567"/>
        </w:tabs>
        <w:spacing w:line="240" w:lineRule="auto"/>
        <w:rPr>
          <w:szCs w:val="22"/>
        </w:rPr>
      </w:pPr>
      <w:r>
        <w:t xml:space="preserve">Jedno </w:t>
      </w:r>
      <w:proofErr w:type="spellStart"/>
      <w:r>
        <w:t>předplněné</w:t>
      </w:r>
      <w:proofErr w:type="spellEnd"/>
      <w:r>
        <w:t xml:space="preserve"> pero obsahuje </w:t>
      </w:r>
      <w:r w:rsidR="000457A8">
        <w:t>10</w:t>
      </w:r>
      <w:r>
        <w:t xml:space="preserve"> mg </w:t>
      </w:r>
      <w:proofErr w:type="spellStart"/>
      <w:r>
        <w:t>tirzepatidu</w:t>
      </w:r>
      <w:proofErr w:type="spellEnd"/>
      <w:r>
        <w:t xml:space="preserve"> v 0,5 ml roztoku</w:t>
      </w:r>
      <w:r w:rsidR="00877D35">
        <w:t xml:space="preserve"> </w:t>
      </w:r>
      <w:r w:rsidR="00877D35" w:rsidRPr="00EE5E0C">
        <w:rPr>
          <w:szCs w:val="22"/>
        </w:rPr>
        <w:t>(20 mg/ml)</w:t>
      </w:r>
      <w:r w:rsidR="0033645E">
        <w:t>.</w:t>
      </w:r>
    </w:p>
    <w:p w14:paraId="191D97EB" w14:textId="77777777" w:rsidR="00B80662" w:rsidRPr="007E3775" w:rsidRDefault="00B80662" w:rsidP="00B80662">
      <w:pPr>
        <w:tabs>
          <w:tab w:val="clear" w:pos="567"/>
        </w:tabs>
        <w:spacing w:line="240" w:lineRule="auto"/>
        <w:rPr>
          <w:szCs w:val="22"/>
        </w:rPr>
      </w:pPr>
    </w:p>
    <w:p w14:paraId="1F59E026" w14:textId="77777777" w:rsidR="00B80662" w:rsidRPr="007E3775" w:rsidRDefault="00B80662" w:rsidP="00B80662">
      <w:pPr>
        <w:tabs>
          <w:tab w:val="clear" w:pos="567"/>
        </w:tabs>
        <w:spacing w:line="240" w:lineRule="auto"/>
        <w:rPr>
          <w:szCs w:val="22"/>
        </w:rPr>
      </w:pPr>
    </w:p>
    <w:p w14:paraId="55F8E59C" w14:textId="61B9C2BD"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VAULT_ND_eb51fd4f-e18c-4a66-8421-93b22055d988 \* MERGEFORMAT </w:instrText>
      </w:r>
      <w:r w:rsidR="003B0A46">
        <w:rPr>
          <w:b/>
        </w:rPr>
        <w:fldChar w:fldCharType="separate"/>
      </w:r>
      <w:r w:rsidR="003B0A46">
        <w:rPr>
          <w:b/>
        </w:rPr>
        <w:t xml:space="preserve"> </w:t>
      </w:r>
      <w:r w:rsidR="003B0A46">
        <w:rPr>
          <w:b/>
        </w:rPr>
        <w:fldChar w:fldCharType="end"/>
      </w:r>
    </w:p>
    <w:p w14:paraId="488D8506" w14:textId="77777777" w:rsidR="00B80662" w:rsidRPr="007E3775" w:rsidRDefault="00B80662" w:rsidP="00B80662">
      <w:pPr>
        <w:tabs>
          <w:tab w:val="clear" w:pos="567"/>
        </w:tabs>
        <w:spacing w:line="240" w:lineRule="auto"/>
        <w:rPr>
          <w:i/>
          <w:szCs w:val="22"/>
        </w:rPr>
      </w:pPr>
    </w:p>
    <w:p w14:paraId="78351630" w14:textId="181FE3CF" w:rsidR="00B80662" w:rsidRPr="000A2F24" w:rsidRDefault="00B80662" w:rsidP="00B80662">
      <w:pPr>
        <w:spacing w:line="240" w:lineRule="auto"/>
        <w:rPr>
          <w:noProof/>
          <w:szCs w:val="22"/>
        </w:rPr>
      </w:pPr>
      <w:r>
        <w:t xml:space="preserve">Pomocné látky: </w:t>
      </w:r>
      <w:proofErr w:type="spellStart"/>
      <w:r w:rsidR="00954812" w:rsidRPr="00942D7D">
        <w:rPr>
          <w:highlight w:val="lightGray"/>
        </w:rPr>
        <w:t>h</w:t>
      </w:r>
      <w:r w:rsidR="00D63C73" w:rsidRPr="00942D7D">
        <w:rPr>
          <w:highlight w:val="lightGray"/>
        </w:rPr>
        <w:t>eptahydrát</w:t>
      </w:r>
      <w:proofErr w:type="spellEnd"/>
      <w:r w:rsidR="00D63C73" w:rsidRPr="00942D7D">
        <w:rPr>
          <w:highlight w:val="lightGray"/>
        </w:rPr>
        <w:t xml:space="preserve"> </w:t>
      </w:r>
      <w:proofErr w:type="spellStart"/>
      <w:r w:rsidR="00D63C73" w:rsidRPr="00942D7D">
        <w:rPr>
          <w:highlight w:val="lightGray"/>
        </w:rPr>
        <w:t>hydrogenfosforečnanu</w:t>
      </w:r>
      <w:proofErr w:type="spellEnd"/>
      <w:r w:rsidR="00D63C73"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27A11591" w14:textId="77777777" w:rsidR="00B80662" w:rsidRPr="007E3775" w:rsidRDefault="00B80662" w:rsidP="00B80662">
      <w:pPr>
        <w:tabs>
          <w:tab w:val="clear" w:pos="567"/>
        </w:tabs>
        <w:spacing w:line="240" w:lineRule="auto"/>
        <w:rPr>
          <w:szCs w:val="22"/>
        </w:rPr>
      </w:pPr>
    </w:p>
    <w:p w14:paraId="69C52554" w14:textId="77777777" w:rsidR="00B80662" w:rsidRPr="007E3775" w:rsidRDefault="00B80662" w:rsidP="00B80662">
      <w:pPr>
        <w:tabs>
          <w:tab w:val="clear" w:pos="567"/>
        </w:tabs>
        <w:spacing w:line="240" w:lineRule="auto"/>
        <w:rPr>
          <w:szCs w:val="22"/>
        </w:rPr>
      </w:pPr>
    </w:p>
    <w:p w14:paraId="4B35F68F" w14:textId="414FAAE3"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VAULT_ND_baaf87b4-899f-4f4b-ac28-d84ec72998b6 \* MERGEFORMAT </w:instrText>
      </w:r>
      <w:r w:rsidR="003B0A46">
        <w:rPr>
          <w:b/>
        </w:rPr>
        <w:fldChar w:fldCharType="separate"/>
      </w:r>
      <w:r w:rsidR="003B0A46">
        <w:rPr>
          <w:b/>
        </w:rPr>
        <w:t xml:space="preserve"> </w:t>
      </w:r>
      <w:r w:rsidR="003B0A46">
        <w:rPr>
          <w:b/>
        </w:rPr>
        <w:fldChar w:fldCharType="end"/>
      </w:r>
    </w:p>
    <w:p w14:paraId="7040AD21" w14:textId="77777777" w:rsidR="00B80662" w:rsidRPr="007E3775" w:rsidRDefault="00B80662" w:rsidP="00B80662">
      <w:pPr>
        <w:tabs>
          <w:tab w:val="clear" w:pos="567"/>
        </w:tabs>
        <w:spacing w:line="240" w:lineRule="auto"/>
        <w:rPr>
          <w:i/>
          <w:szCs w:val="22"/>
        </w:rPr>
      </w:pPr>
    </w:p>
    <w:p w14:paraId="7C3EBB61" w14:textId="77777777" w:rsidR="00B80662" w:rsidRPr="005867BB" w:rsidRDefault="00B80662" w:rsidP="00B80662">
      <w:pPr>
        <w:tabs>
          <w:tab w:val="clear" w:pos="567"/>
        </w:tabs>
        <w:spacing w:line="240" w:lineRule="auto"/>
        <w:rPr>
          <w:szCs w:val="22"/>
        </w:rPr>
      </w:pPr>
      <w:r>
        <w:rPr>
          <w:highlight w:val="lightGray"/>
        </w:rPr>
        <w:t>Injekční roztok</w:t>
      </w:r>
    </w:p>
    <w:p w14:paraId="0DA763C4" w14:textId="77777777" w:rsidR="00B80662" w:rsidRPr="007E3775" w:rsidRDefault="00B80662" w:rsidP="00B80662">
      <w:pPr>
        <w:tabs>
          <w:tab w:val="clear" w:pos="567"/>
        </w:tabs>
        <w:spacing w:line="240" w:lineRule="auto"/>
        <w:rPr>
          <w:szCs w:val="22"/>
        </w:rPr>
      </w:pPr>
    </w:p>
    <w:p w14:paraId="69AAFC7D" w14:textId="0CB487E2" w:rsidR="00B80662" w:rsidRPr="007E3775" w:rsidRDefault="00B80662" w:rsidP="00B80662">
      <w:pPr>
        <w:spacing w:line="240" w:lineRule="auto"/>
        <w:rPr>
          <w:szCs w:val="22"/>
        </w:rPr>
      </w:pPr>
      <w:r>
        <w:t>4 </w:t>
      </w:r>
      <w:proofErr w:type="spellStart"/>
      <w:r>
        <w:t>předplněná</w:t>
      </w:r>
      <w:proofErr w:type="spellEnd"/>
      <w:r>
        <w:t xml:space="preserve"> pera. Součást </w:t>
      </w:r>
      <w:r w:rsidR="00D63C73">
        <w:t>vícečetného balení</w:t>
      </w:r>
      <w:r>
        <w:t>, nesmí se prodávat samostatně.</w:t>
      </w:r>
    </w:p>
    <w:p w14:paraId="5FA540A4" w14:textId="77777777" w:rsidR="00B80662" w:rsidRPr="007E3775" w:rsidRDefault="00B80662" w:rsidP="00B80662">
      <w:pPr>
        <w:tabs>
          <w:tab w:val="clear" w:pos="567"/>
        </w:tabs>
        <w:spacing w:line="240" w:lineRule="auto"/>
        <w:rPr>
          <w:szCs w:val="22"/>
        </w:rPr>
      </w:pPr>
    </w:p>
    <w:p w14:paraId="61ADCFBC" w14:textId="77777777" w:rsidR="00B80662" w:rsidRPr="007E3775" w:rsidRDefault="00B80662" w:rsidP="00B80662">
      <w:pPr>
        <w:tabs>
          <w:tab w:val="clear" w:pos="567"/>
        </w:tabs>
        <w:spacing w:line="240" w:lineRule="auto"/>
        <w:rPr>
          <w:szCs w:val="22"/>
        </w:rPr>
      </w:pPr>
    </w:p>
    <w:p w14:paraId="6407384F" w14:textId="71836828"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VAULT_ND_4bd0c881-30ed-4f6d-81cb-efb196c3228c \* MERGEFORMAT </w:instrText>
      </w:r>
      <w:r w:rsidR="003B0A46">
        <w:rPr>
          <w:b/>
        </w:rPr>
        <w:fldChar w:fldCharType="separate"/>
      </w:r>
      <w:r w:rsidR="003B0A46">
        <w:rPr>
          <w:b/>
        </w:rPr>
        <w:t xml:space="preserve"> </w:t>
      </w:r>
      <w:r w:rsidR="003B0A46">
        <w:rPr>
          <w:b/>
        </w:rPr>
        <w:fldChar w:fldCharType="end"/>
      </w:r>
    </w:p>
    <w:p w14:paraId="040826D0" w14:textId="77777777" w:rsidR="00B80662" w:rsidRPr="007E3775" w:rsidRDefault="00B80662" w:rsidP="00B80662">
      <w:pPr>
        <w:tabs>
          <w:tab w:val="clear" w:pos="567"/>
        </w:tabs>
        <w:spacing w:line="240" w:lineRule="auto"/>
        <w:rPr>
          <w:i/>
          <w:szCs w:val="22"/>
        </w:rPr>
      </w:pPr>
    </w:p>
    <w:p w14:paraId="47C5B38F" w14:textId="06ACB5B6" w:rsidR="00B80662" w:rsidRPr="007E3775" w:rsidRDefault="00B80662" w:rsidP="00B80662">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06863F0F" w14:textId="77777777" w:rsidR="00B80662" w:rsidRPr="007E3775" w:rsidRDefault="00B80662" w:rsidP="00B80662">
      <w:pPr>
        <w:tabs>
          <w:tab w:val="clear" w:pos="567"/>
        </w:tabs>
        <w:spacing w:line="240" w:lineRule="auto"/>
        <w:rPr>
          <w:szCs w:val="22"/>
        </w:rPr>
      </w:pPr>
      <w:r>
        <w:t xml:space="preserve">Jednou týdně </w:t>
      </w:r>
    </w:p>
    <w:p w14:paraId="672DC836" w14:textId="77777777" w:rsidR="00B80662" w:rsidRPr="007E3775" w:rsidRDefault="00B80662" w:rsidP="00B80662">
      <w:pPr>
        <w:tabs>
          <w:tab w:val="clear" w:pos="567"/>
        </w:tabs>
        <w:spacing w:line="240" w:lineRule="auto"/>
        <w:rPr>
          <w:szCs w:val="22"/>
        </w:rPr>
      </w:pPr>
    </w:p>
    <w:p w14:paraId="6266AE6F" w14:textId="008ECEC6" w:rsidR="00B80662" w:rsidRPr="007E3775" w:rsidRDefault="00B80662" w:rsidP="00B80662">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183ECAF8" w14:textId="77777777" w:rsidR="00B80662" w:rsidRPr="007E3775" w:rsidRDefault="00B80662" w:rsidP="00B8066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B80662" w:rsidRPr="005867BB" w14:paraId="6D7F30B8" w14:textId="77777777">
        <w:tc>
          <w:tcPr>
            <w:tcW w:w="1231" w:type="dxa"/>
            <w:tcBorders>
              <w:top w:val="nil"/>
              <w:left w:val="nil"/>
              <w:bottom w:val="nil"/>
              <w:right w:val="nil"/>
            </w:tcBorders>
          </w:tcPr>
          <w:p w14:paraId="3BFD3C20" w14:textId="77777777" w:rsidR="00B80662" w:rsidRPr="007E3775" w:rsidRDefault="00B80662">
            <w:pPr>
              <w:tabs>
                <w:tab w:val="clear" w:pos="567"/>
              </w:tabs>
              <w:spacing w:line="240" w:lineRule="auto"/>
              <w:rPr>
                <w:szCs w:val="22"/>
              </w:rPr>
            </w:pPr>
          </w:p>
        </w:tc>
        <w:tc>
          <w:tcPr>
            <w:tcW w:w="1232" w:type="dxa"/>
            <w:tcBorders>
              <w:top w:val="nil"/>
              <w:left w:val="nil"/>
              <w:bottom w:val="single" w:sz="4" w:space="0" w:color="auto"/>
              <w:right w:val="nil"/>
            </w:tcBorders>
          </w:tcPr>
          <w:p w14:paraId="7CF85BA8" w14:textId="77777777" w:rsidR="00B80662" w:rsidRPr="007E3775" w:rsidRDefault="00B80662">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5EE13989" w14:textId="77777777" w:rsidR="00B80662" w:rsidRPr="007E3775" w:rsidRDefault="00B80662">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01692034" w14:textId="77777777" w:rsidR="00B80662" w:rsidRPr="007E3775" w:rsidRDefault="00B80662">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39051FCA" w14:textId="77777777" w:rsidR="00B80662" w:rsidRPr="007E3775" w:rsidRDefault="00B80662">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14A16B5E" w14:textId="77777777" w:rsidR="00B80662" w:rsidRPr="007E3775" w:rsidRDefault="00B80662">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0FA0B212" w14:textId="77777777" w:rsidR="00B80662" w:rsidRPr="007E3775" w:rsidRDefault="00B80662">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22DC0381" w14:textId="77777777" w:rsidR="00B80662" w:rsidRPr="007E3775" w:rsidRDefault="00B80662">
            <w:pPr>
              <w:tabs>
                <w:tab w:val="clear" w:pos="567"/>
              </w:tabs>
              <w:spacing w:line="240" w:lineRule="auto"/>
              <w:jc w:val="center"/>
              <w:rPr>
                <w:szCs w:val="22"/>
              </w:rPr>
            </w:pPr>
            <w:r>
              <w:t>Ne</w:t>
            </w:r>
          </w:p>
        </w:tc>
      </w:tr>
      <w:tr w:rsidR="00B80662" w:rsidRPr="005867BB" w14:paraId="6E19F24C" w14:textId="77777777">
        <w:tc>
          <w:tcPr>
            <w:tcW w:w="1231" w:type="dxa"/>
            <w:tcBorders>
              <w:top w:val="nil"/>
              <w:left w:val="nil"/>
              <w:bottom w:val="nil"/>
              <w:right w:val="single" w:sz="4" w:space="0" w:color="auto"/>
            </w:tcBorders>
          </w:tcPr>
          <w:p w14:paraId="437D0046" w14:textId="77777777" w:rsidR="00B80662" w:rsidRPr="007E3775" w:rsidRDefault="00B80662">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2D8059F8"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30083F15"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4768E71D"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1E771F40"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5AF69A50"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418AD484"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0607A38C" w14:textId="77777777" w:rsidR="00B80662" w:rsidRPr="007E3775" w:rsidRDefault="00B80662">
            <w:pPr>
              <w:tabs>
                <w:tab w:val="clear" w:pos="567"/>
              </w:tabs>
              <w:spacing w:line="240" w:lineRule="auto"/>
              <w:rPr>
                <w:szCs w:val="22"/>
              </w:rPr>
            </w:pPr>
          </w:p>
        </w:tc>
      </w:tr>
      <w:tr w:rsidR="00B80662" w:rsidRPr="005867BB" w14:paraId="4D0A21EC" w14:textId="77777777">
        <w:tc>
          <w:tcPr>
            <w:tcW w:w="1231" w:type="dxa"/>
            <w:tcBorders>
              <w:top w:val="nil"/>
              <w:left w:val="nil"/>
              <w:bottom w:val="nil"/>
              <w:right w:val="single" w:sz="4" w:space="0" w:color="auto"/>
            </w:tcBorders>
          </w:tcPr>
          <w:p w14:paraId="74712F8A" w14:textId="77777777" w:rsidR="00B80662" w:rsidRPr="007E3775" w:rsidRDefault="00B80662">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3539AA8F"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0050F94F"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3D78F882"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64E25E87"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5B515E52"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5B9C649A"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19CC489B" w14:textId="77777777" w:rsidR="00B80662" w:rsidRPr="007E3775" w:rsidRDefault="00B80662">
            <w:pPr>
              <w:tabs>
                <w:tab w:val="clear" w:pos="567"/>
              </w:tabs>
              <w:spacing w:line="240" w:lineRule="auto"/>
              <w:rPr>
                <w:szCs w:val="22"/>
              </w:rPr>
            </w:pPr>
          </w:p>
        </w:tc>
      </w:tr>
      <w:tr w:rsidR="00B80662" w:rsidRPr="005867BB" w14:paraId="0174B4D7" w14:textId="77777777">
        <w:tc>
          <w:tcPr>
            <w:tcW w:w="1231" w:type="dxa"/>
            <w:tcBorders>
              <w:top w:val="nil"/>
              <w:left w:val="nil"/>
              <w:bottom w:val="nil"/>
              <w:right w:val="single" w:sz="4" w:space="0" w:color="auto"/>
            </w:tcBorders>
          </w:tcPr>
          <w:p w14:paraId="18C43CBE" w14:textId="77777777" w:rsidR="00B80662" w:rsidRPr="007E3775" w:rsidRDefault="00B80662">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tcPr>
          <w:p w14:paraId="3B5B0EFA"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2F5A7160"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3BBC4093"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400612EE"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441111E6"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5DE86B6F"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386E7B15" w14:textId="77777777" w:rsidR="00B80662" w:rsidRPr="007E3775" w:rsidRDefault="00B80662">
            <w:pPr>
              <w:tabs>
                <w:tab w:val="clear" w:pos="567"/>
              </w:tabs>
              <w:spacing w:line="240" w:lineRule="auto"/>
              <w:rPr>
                <w:szCs w:val="22"/>
              </w:rPr>
            </w:pPr>
          </w:p>
        </w:tc>
      </w:tr>
      <w:tr w:rsidR="00B80662" w:rsidRPr="005867BB" w14:paraId="2F4D4178" w14:textId="77777777">
        <w:tc>
          <w:tcPr>
            <w:tcW w:w="1231" w:type="dxa"/>
            <w:tcBorders>
              <w:top w:val="nil"/>
              <w:left w:val="nil"/>
              <w:bottom w:val="nil"/>
              <w:right w:val="single" w:sz="4" w:space="0" w:color="auto"/>
            </w:tcBorders>
          </w:tcPr>
          <w:p w14:paraId="754A5845" w14:textId="77777777" w:rsidR="00B80662" w:rsidRPr="007E3775" w:rsidRDefault="00B80662">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tcPr>
          <w:p w14:paraId="402949CD"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0B0110B9"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42EB351D"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5461844F"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3C1D9E52"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574F7E8A" w14:textId="77777777" w:rsidR="00B80662" w:rsidRPr="007E3775" w:rsidRDefault="00B80662">
            <w:pPr>
              <w:tabs>
                <w:tab w:val="clear" w:pos="567"/>
              </w:tabs>
              <w:spacing w:line="240" w:lineRule="auto"/>
              <w:rPr>
                <w:szCs w:val="22"/>
              </w:rPr>
            </w:pPr>
          </w:p>
        </w:tc>
        <w:tc>
          <w:tcPr>
            <w:tcW w:w="1232" w:type="dxa"/>
            <w:tcBorders>
              <w:top w:val="single" w:sz="4" w:space="0" w:color="auto"/>
              <w:bottom w:val="single" w:sz="4" w:space="0" w:color="auto"/>
            </w:tcBorders>
          </w:tcPr>
          <w:p w14:paraId="1FB64A4D" w14:textId="77777777" w:rsidR="00B80662" w:rsidRPr="007E3775" w:rsidRDefault="00B80662">
            <w:pPr>
              <w:tabs>
                <w:tab w:val="clear" w:pos="567"/>
              </w:tabs>
              <w:spacing w:line="240" w:lineRule="auto"/>
              <w:rPr>
                <w:szCs w:val="22"/>
              </w:rPr>
            </w:pPr>
          </w:p>
        </w:tc>
      </w:tr>
    </w:tbl>
    <w:p w14:paraId="41D555BC" w14:textId="77777777" w:rsidR="00B80662" w:rsidRPr="007E3775" w:rsidRDefault="00B80662" w:rsidP="00B80662">
      <w:pPr>
        <w:tabs>
          <w:tab w:val="clear" w:pos="567"/>
        </w:tabs>
        <w:spacing w:line="240" w:lineRule="auto"/>
        <w:rPr>
          <w:szCs w:val="22"/>
        </w:rPr>
      </w:pPr>
    </w:p>
    <w:p w14:paraId="3046EF87" w14:textId="77777777" w:rsidR="00B80662" w:rsidRPr="000A2F24" w:rsidRDefault="00B80662" w:rsidP="00B80662">
      <w:pPr>
        <w:tabs>
          <w:tab w:val="clear" w:pos="567"/>
        </w:tabs>
        <w:spacing w:line="240" w:lineRule="auto"/>
        <w:rPr>
          <w:noProof/>
          <w:szCs w:val="22"/>
        </w:rPr>
      </w:pPr>
      <w:r w:rsidRPr="00F821C3">
        <w:t>Před použitím si přečtěte příbalovou informaci.</w:t>
      </w:r>
    </w:p>
    <w:p w14:paraId="2C5FECE7" w14:textId="77777777" w:rsidR="00B80662" w:rsidRPr="007E3775" w:rsidRDefault="00B80662" w:rsidP="00B80662">
      <w:pPr>
        <w:tabs>
          <w:tab w:val="clear" w:pos="567"/>
          <w:tab w:val="left" w:pos="0"/>
        </w:tabs>
        <w:autoSpaceDE w:val="0"/>
        <w:autoSpaceDN w:val="0"/>
        <w:adjustRightInd w:val="0"/>
        <w:spacing w:line="240" w:lineRule="auto"/>
        <w:ind w:left="432" w:hanging="432"/>
        <w:rPr>
          <w:szCs w:val="22"/>
        </w:rPr>
      </w:pPr>
      <w:r>
        <w:t xml:space="preserve">Subkutánní podání </w:t>
      </w:r>
    </w:p>
    <w:p w14:paraId="7710321B" w14:textId="77777777" w:rsidR="00B80662" w:rsidRPr="007E3775" w:rsidRDefault="00B80662" w:rsidP="00B80662">
      <w:pPr>
        <w:tabs>
          <w:tab w:val="clear" w:pos="567"/>
          <w:tab w:val="left" w:pos="0"/>
        </w:tabs>
        <w:autoSpaceDE w:val="0"/>
        <w:autoSpaceDN w:val="0"/>
        <w:adjustRightInd w:val="0"/>
        <w:spacing w:line="240" w:lineRule="auto"/>
        <w:ind w:left="432" w:hanging="432"/>
        <w:rPr>
          <w:szCs w:val="22"/>
        </w:rPr>
      </w:pPr>
    </w:p>
    <w:p w14:paraId="435F2DFE" w14:textId="77777777" w:rsidR="00B80662" w:rsidRPr="005867BB" w:rsidRDefault="00B80662" w:rsidP="00B80662">
      <w:pPr>
        <w:tabs>
          <w:tab w:val="clear" w:pos="567"/>
          <w:tab w:val="left" w:pos="0"/>
        </w:tabs>
        <w:autoSpaceDE w:val="0"/>
        <w:autoSpaceDN w:val="0"/>
        <w:adjustRightInd w:val="0"/>
        <w:spacing w:line="240" w:lineRule="auto"/>
        <w:ind w:left="432" w:hanging="432"/>
        <w:rPr>
          <w:szCs w:val="22"/>
        </w:rPr>
      </w:pPr>
    </w:p>
    <w:p w14:paraId="3574509A" w14:textId="09E2A4A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VAULT_ND_173e7983-1a50-4706-b8c8-ddcae653f1fe \* MERGEFORMAT </w:instrText>
      </w:r>
      <w:r w:rsidR="003B0A46">
        <w:rPr>
          <w:b/>
        </w:rPr>
        <w:fldChar w:fldCharType="separate"/>
      </w:r>
      <w:r w:rsidR="003B0A46">
        <w:rPr>
          <w:b/>
        </w:rPr>
        <w:t xml:space="preserve"> </w:t>
      </w:r>
      <w:r w:rsidR="003B0A46">
        <w:rPr>
          <w:b/>
        </w:rPr>
        <w:fldChar w:fldCharType="end"/>
      </w:r>
    </w:p>
    <w:p w14:paraId="4A44E9EE" w14:textId="77777777" w:rsidR="00B80662" w:rsidRPr="007E3775" w:rsidRDefault="00B80662" w:rsidP="00B80662">
      <w:pPr>
        <w:tabs>
          <w:tab w:val="clear" w:pos="567"/>
        </w:tabs>
        <w:spacing w:line="240" w:lineRule="auto"/>
        <w:rPr>
          <w:szCs w:val="22"/>
        </w:rPr>
      </w:pPr>
    </w:p>
    <w:p w14:paraId="50CF1BF6" w14:textId="29201E4A" w:rsidR="00B80662" w:rsidRPr="007E3775" w:rsidRDefault="00B80662" w:rsidP="00B80662">
      <w:pPr>
        <w:tabs>
          <w:tab w:val="clear" w:pos="567"/>
        </w:tabs>
        <w:spacing w:line="240" w:lineRule="auto"/>
        <w:outlineLvl w:val="0"/>
        <w:rPr>
          <w:szCs w:val="22"/>
        </w:rPr>
      </w:pPr>
      <w:r>
        <w:t>Uchovávejte mimo dohled a dosah dětí.</w:t>
      </w:r>
      <w:fldSimple w:instr=" DOCVARIABLE vault_nd_9280af2c-252b-4c02-b842-bf0bc28051a6 \* MERGEFORMAT ">
        <w:r w:rsidR="003B0A46">
          <w:t xml:space="preserve"> </w:t>
        </w:r>
      </w:fldSimple>
    </w:p>
    <w:p w14:paraId="347097AA" w14:textId="77777777" w:rsidR="00B80662" w:rsidRPr="007E3775" w:rsidRDefault="00B80662" w:rsidP="00B80662">
      <w:pPr>
        <w:tabs>
          <w:tab w:val="clear" w:pos="567"/>
        </w:tabs>
        <w:spacing w:line="240" w:lineRule="auto"/>
        <w:rPr>
          <w:szCs w:val="22"/>
        </w:rPr>
      </w:pPr>
    </w:p>
    <w:p w14:paraId="5E7732CB" w14:textId="77777777" w:rsidR="00B80662" w:rsidRPr="007E3775" w:rsidRDefault="00B80662" w:rsidP="00B80662">
      <w:pPr>
        <w:tabs>
          <w:tab w:val="clear" w:pos="567"/>
        </w:tabs>
        <w:spacing w:line="240" w:lineRule="auto"/>
        <w:rPr>
          <w:szCs w:val="22"/>
        </w:rPr>
      </w:pPr>
    </w:p>
    <w:p w14:paraId="1DE46E04" w14:textId="1B228DF9" w:rsidR="00B80662" w:rsidRPr="007E3775" w:rsidRDefault="00B80662" w:rsidP="0022271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VAULT_ND_9a9a4003-84c0-4b83-82f6-8f7e49529f7b \* MERGEFORMAT </w:instrText>
      </w:r>
      <w:r w:rsidR="003B0A46">
        <w:rPr>
          <w:b/>
        </w:rPr>
        <w:fldChar w:fldCharType="separate"/>
      </w:r>
      <w:r w:rsidR="003B0A46">
        <w:rPr>
          <w:b/>
        </w:rPr>
        <w:t xml:space="preserve"> </w:t>
      </w:r>
      <w:r w:rsidR="003B0A46">
        <w:rPr>
          <w:b/>
        </w:rPr>
        <w:fldChar w:fldCharType="end"/>
      </w:r>
    </w:p>
    <w:p w14:paraId="17B537F2" w14:textId="115FA7C1" w:rsidR="00B80662" w:rsidRDefault="00B80662" w:rsidP="009508E4">
      <w:pPr>
        <w:keepNext/>
        <w:tabs>
          <w:tab w:val="clear" w:pos="567"/>
          <w:tab w:val="left" w:pos="749"/>
        </w:tabs>
        <w:spacing w:line="240" w:lineRule="auto"/>
        <w:rPr>
          <w:szCs w:val="22"/>
        </w:rPr>
      </w:pPr>
    </w:p>
    <w:p w14:paraId="1DB35DEC" w14:textId="77777777" w:rsidR="009508E4" w:rsidRPr="007E3775" w:rsidRDefault="009508E4" w:rsidP="0022271A">
      <w:pPr>
        <w:keepNext/>
        <w:tabs>
          <w:tab w:val="clear" w:pos="567"/>
          <w:tab w:val="left" w:pos="749"/>
        </w:tabs>
        <w:spacing w:line="240" w:lineRule="auto"/>
        <w:rPr>
          <w:szCs w:val="22"/>
        </w:rPr>
      </w:pPr>
    </w:p>
    <w:p w14:paraId="1E300546" w14:textId="057A1FC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VAULT_ND_71117ded-a8e7-4210-8a2a-ff3782c1d055 \* MERGEFORMAT </w:instrText>
      </w:r>
      <w:r w:rsidR="003B0A46">
        <w:rPr>
          <w:b/>
        </w:rPr>
        <w:fldChar w:fldCharType="separate"/>
      </w:r>
      <w:r w:rsidR="003B0A46">
        <w:rPr>
          <w:b/>
        </w:rPr>
        <w:t xml:space="preserve"> </w:t>
      </w:r>
      <w:r w:rsidR="003B0A46">
        <w:rPr>
          <w:b/>
        </w:rPr>
        <w:fldChar w:fldCharType="end"/>
      </w:r>
    </w:p>
    <w:p w14:paraId="33471769" w14:textId="77777777" w:rsidR="00B80662" w:rsidRPr="007E3775" w:rsidRDefault="00B80662" w:rsidP="00B80662">
      <w:pPr>
        <w:tabs>
          <w:tab w:val="clear" w:pos="567"/>
        </w:tabs>
        <w:spacing w:line="240" w:lineRule="auto"/>
        <w:rPr>
          <w:i/>
          <w:szCs w:val="22"/>
        </w:rPr>
      </w:pPr>
    </w:p>
    <w:p w14:paraId="4959EDD6" w14:textId="77777777" w:rsidR="00B80662" w:rsidRPr="007E3775" w:rsidRDefault="00B80662" w:rsidP="00B80662">
      <w:pPr>
        <w:tabs>
          <w:tab w:val="clear" w:pos="567"/>
        </w:tabs>
        <w:spacing w:line="240" w:lineRule="auto"/>
        <w:rPr>
          <w:szCs w:val="22"/>
        </w:rPr>
      </w:pPr>
      <w:r>
        <w:t>EXP</w:t>
      </w:r>
    </w:p>
    <w:p w14:paraId="1A060AA7" w14:textId="77777777" w:rsidR="00B80662" w:rsidRPr="007E3775" w:rsidRDefault="00B80662" w:rsidP="00B80662">
      <w:pPr>
        <w:tabs>
          <w:tab w:val="clear" w:pos="567"/>
        </w:tabs>
        <w:spacing w:line="240" w:lineRule="auto"/>
        <w:rPr>
          <w:szCs w:val="22"/>
        </w:rPr>
      </w:pPr>
    </w:p>
    <w:p w14:paraId="74D36F53" w14:textId="77777777" w:rsidR="00B80662" w:rsidRPr="007E3775" w:rsidRDefault="00B80662" w:rsidP="00B80662">
      <w:pPr>
        <w:tabs>
          <w:tab w:val="clear" w:pos="567"/>
        </w:tabs>
        <w:spacing w:line="240" w:lineRule="auto"/>
        <w:rPr>
          <w:szCs w:val="22"/>
        </w:rPr>
      </w:pPr>
    </w:p>
    <w:p w14:paraId="6E62A801" w14:textId="7DC3ED95"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VAULT_ND_df7a5f57-171b-4574-9bbe-562ec13ce6e0 \* MERGEFORMAT </w:instrText>
      </w:r>
      <w:r w:rsidR="003B0A46">
        <w:rPr>
          <w:b/>
        </w:rPr>
        <w:fldChar w:fldCharType="separate"/>
      </w:r>
      <w:r w:rsidR="003B0A46">
        <w:rPr>
          <w:b/>
        </w:rPr>
        <w:t xml:space="preserve"> </w:t>
      </w:r>
      <w:r w:rsidR="003B0A46">
        <w:rPr>
          <w:b/>
        </w:rPr>
        <w:fldChar w:fldCharType="end"/>
      </w:r>
    </w:p>
    <w:p w14:paraId="59D41B15" w14:textId="77777777" w:rsidR="00B80662" w:rsidRPr="007E3775" w:rsidRDefault="00B80662" w:rsidP="00B80662">
      <w:pPr>
        <w:tabs>
          <w:tab w:val="clear" w:pos="567"/>
        </w:tabs>
        <w:spacing w:line="240" w:lineRule="auto"/>
        <w:rPr>
          <w:i/>
          <w:szCs w:val="22"/>
        </w:rPr>
      </w:pPr>
    </w:p>
    <w:p w14:paraId="391FE40C" w14:textId="77777777" w:rsidR="00B80662" w:rsidRPr="005867BB" w:rsidRDefault="00B80662" w:rsidP="00B80662">
      <w:pPr>
        <w:spacing w:line="240" w:lineRule="auto"/>
        <w:rPr>
          <w:szCs w:val="22"/>
        </w:rPr>
      </w:pPr>
      <w:r>
        <w:t xml:space="preserve">Uchovávejte v chladničce. </w:t>
      </w:r>
    </w:p>
    <w:p w14:paraId="177C7E06" w14:textId="2F33C96A" w:rsidR="00B80662" w:rsidRPr="005867BB" w:rsidRDefault="00B80662" w:rsidP="00B80662">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D63C73">
        <w:t xml:space="preserve">dobu </w:t>
      </w:r>
      <w:r>
        <w:t xml:space="preserve">21 dní.  </w:t>
      </w:r>
    </w:p>
    <w:p w14:paraId="1DFB619B" w14:textId="77777777" w:rsidR="00B80662" w:rsidRPr="005867BB" w:rsidRDefault="00B80662" w:rsidP="00B80662">
      <w:pPr>
        <w:spacing w:line="240" w:lineRule="auto"/>
        <w:rPr>
          <w:szCs w:val="22"/>
        </w:rPr>
      </w:pPr>
      <w:r>
        <w:t>Chraňte před mrazem.</w:t>
      </w:r>
    </w:p>
    <w:p w14:paraId="4FDC3E57" w14:textId="7AE77CDF" w:rsidR="00B80662" w:rsidRPr="005867BB" w:rsidRDefault="00B80662" w:rsidP="00B80662">
      <w:pPr>
        <w:tabs>
          <w:tab w:val="clear" w:pos="567"/>
        </w:tabs>
        <w:spacing w:line="240" w:lineRule="auto"/>
        <w:ind w:left="567" w:hanging="567"/>
        <w:rPr>
          <w:szCs w:val="22"/>
        </w:rPr>
      </w:pPr>
      <w:r>
        <w:t xml:space="preserve">Uchovávejte v původním obalu, aby byl </w:t>
      </w:r>
      <w:r w:rsidR="00D63C73">
        <w:t xml:space="preserve">přípravek </w:t>
      </w:r>
      <w:r>
        <w:t>chráněn před světlem.</w:t>
      </w:r>
    </w:p>
    <w:p w14:paraId="4F5070F0" w14:textId="77777777" w:rsidR="00B80662" w:rsidRPr="007E3775" w:rsidRDefault="00B80662" w:rsidP="00B80662">
      <w:pPr>
        <w:tabs>
          <w:tab w:val="clear" w:pos="567"/>
        </w:tabs>
        <w:spacing w:line="240" w:lineRule="auto"/>
        <w:ind w:left="567" w:hanging="567"/>
        <w:rPr>
          <w:szCs w:val="22"/>
        </w:rPr>
      </w:pPr>
    </w:p>
    <w:p w14:paraId="5C097F27" w14:textId="77777777" w:rsidR="00B80662" w:rsidRPr="007E3775" w:rsidRDefault="00B80662" w:rsidP="00B80662">
      <w:pPr>
        <w:tabs>
          <w:tab w:val="clear" w:pos="567"/>
        </w:tabs>
        <w:spacing w:line="240" w:lineRule="auto"/>
        <w:ind w:left="567" w:hanging="567"/>
        <w:rPr>
          <w:szCs w:val="22"/>
        </w:rPr>
      </w:pPr>
    </w:p>
    <w:p w14:paraId="735FDE72" w14:textId="44ECAC4F"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VAULT_ND_662af316-8349-4d31-a68d-fe8ecfe4c2b7 \* MERGEFORMAT </w:instrText>
      </w:r>
      <w:r w:rsidR="003B0A46">
        <w:rPr>
          <w:b/>
        </w:rPr>
        <w:fldChar w:fldCharType="separate"/>
      </w:r>
      <w:r w:rsidR="003B0A46">
        <w:rPr>
          <w:b/>
        </w:rPr>
        <w:t xml:space="preserve"> </w:t>
      </w:r>
      <w:r w:rsidR="003B0A46">
        <w:rPr>
          <w:b/>
        </w:rPr>
        <w:fldChar w:fldCharType="end"/>
      </w:r>
    </w:p>
    <w:p w14:paraId="3FE5AF1B" w14:textId="77777777" w:rsidR="00B80662" w:rsidRPr="007E3775" w:rsidRDefault="00B80662" w:rsidP="00B80662">
      <w:pPr>
        <w:tabs>
          <w:tab w:val="clear" w:pos="567"/>
        </w:tabs>
        <w:spacing w:line="240" w:lineRule="auto"/>
        <w:rPr>
          <w:i/>
          <w:szCs w:val="22"/>
        </w:rPr>
      </w:pPr>
    </w:p>
    <w:p w14:paraId="697B63AA" w14:textId="77777777" w:rsidR="00B80662" w:rsidRPr="007E3775" w:rsidRDefault="00B80662" w:rsidP="00B80662">
      <w:pPr>
        <w:tabs>
          <w:tab w:val="clear" w:pos="567"/>
        </w:tabs>
        <w:spacing w:line="240" w:lineRule="auto"/>
        <w:rPr>
          <w:szCs w:val="22"/>
        </w:rPr>
      </w:pPr>
    </w:p>
    <w:p w14:paraId="3DAB6E30" w14:textId="6E464C2F"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VAULT_ND_9080d32b-89ae-4ee6-9909-ef3997fa0635 \* MERGEFORMAT </w:instrText>
      </w:r>
      <w:r w:rsidR="003B0A46">
        <w:rPr>
          <w:b/>
        </w:rPr>
        <w:fldChar w:fldCharType="separate"/>
      </w:r>
      <w:r w:rsidR="003B0A46">
        <w:rPr>
          <w:b/>
        </w:rPr>
        <w:t xml:space="preserve"> </w:t>
      </w:r>
      <w:r w:rsidR="003B0A46">
        <w:rPr>
          <w:b/>
        </w:rPr>
        <w:fldChar w:fldCharType="end"/>
      </w:r>
    </w:p>
    <w:p w14:paraId="74AF03D2" w14:textId="77777777" w:rsidR="00B80662" w:rsidRPr="007E3775" w:rsidRDefault="00B80662" w:rsidP="00B80662">
      <w:pPr>
        <w:tabs>
          <w:tab w:val="clear" w:pos="567"/>
        </w:tabs>
        <w:spacing w:line="240" w:lineRule="auto"/>
        <w:rPr>
          <w:i/>
          <w:szCs w:val="22"/>
        </w:rPr>
      </w:pPr>
    </w:p>
    <w:p w14:paraId="79328E11" w14:textId="77777777" w:rsidR="00B80662" w:rsidRPr="005867BB" w:rsidRDefault="00B80662" w:rsidP="00B8066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38108E8" w14:textId="02EFA77F" w:rsidR="00B80662" w:rsidRPr="005867BB" w:rsidRDefault="008E237D" w:rsidP="00B80662">
      <w:pPr>
        <w:tabs>
          <w:tab w:val="clear" w:pos="567"/>
        </w:tabs>
        <w:spacing w:line="240" w:lineRule="auto"/>
        <w:rPr>
          <w:szCs w:val="22"/>
        </w:rPr>
      </w:pPr>
      <w:proofErr w:type="spellStart"/>
      <w:r>
        <w:t>Orteliuslaan</w:t>
      </w:r>
      <w:proofErr w:type="spellEnd"/>
      <w:r>
        <w:t xml:space="preserve"> 1000, 3528 BD</w:t>
      </w:r>
      <w:r w:rsidR="00B80662">
        <w:t xml:space="preserve"> Utrecht</w:t>
      </w:r>
    </w:p>
    <w:p w14:paraId="283F60F5" w14:textId="77777777" w:rsidR="00B80662" w:rsidRPr="007E3775" w:rsidRDefault="00B80662" w:rsidP="00B80662">
      <w:pPr>
        <w:tabs>
          <w:tab w:val="clear" w:pos="567"/>
        </w:tabs>
        <w:spacing w:line="240" w:lineRule="auto"/>
        <w:rPr>
          <w:szCs w:val="22"/>
        </w:rPr>
      </w:pPr>
      <w:r>
        <w:t>Nizozemsko</w:t>
      </w:r>
    </w:p>
    <w:p w14:paraId="22776515" w14:textId="77777777" w:rsidR="00B80662" w:rsidRPr="007E3775" w:rsidRDefault="00B80662" w:rsidP="00B80662">
      <w:pPr>
        <w:tabs>
          <w:tab w:val="clear" w:pos="567"/>
        </w:tabs>
        <w:spacing w:line="240" w:lineRule="auto"/>
        <w:rPr>
          <w:szCs w:val="22"/>
        </w:rPr>
      </w:pPr>
    </w:p>
    <w:p w14:paraId="596D9472" w14:textId="77777777" w:rsidR="00B80662" w:rsidRPr="007E3775" w:rsidRDefault="00B80662" w:rsidP="00B80662">
      <w:pPr>
        <w:tabs>
          <w:tab w:val="clear" w:pos="567"/>
        </w:tabs>
        <w:spacing w:line="240" w:lineRule="auto"/>
        <w:rPr>
          <w:szCs w:val="22"/>
        </w:rPr>
      </w:pPr>
    </w:p>
    <w:p w14:paraId="5BE4ADA2" w14:textId="0889F107"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VAULT_ND_24d14563-aee2-4b38-8cf8-ce5819b57991 \* MERGEFORMAT </w:instrText>
      </w:r>
      <w:r w:rsidR="003B0A46">
        <w:rPr>
          <w:b/>
        </w:rPr>
        <w:fldChar w:fldCharType="separate"/>
      </w:r>
      <w:r w:rsidR="003B0A46">
        <w:rPr>
          <w:b/>
        </w:rPr>
        <w:t xml:space="preserve"> </w:t>
      </w:r>
      <w:r w:rsidR="003B0A46">
        <w:rPr>
          <w:b/>
        </w:rPr>
        <w:fldChar w:fldCharType="end"/>
      </w:r>
    </w:p>
    <w:p w14:paraId="6EE5FFFB" w14:textId="77777777" w:rsidR="00B80662" w:rsidRPr="007E3775" w:rsidRDefault="00B80662" w:rsidP="00B80662">
      <w:pPr>
        <w:tabs>
          <w:tab w:val="clear" w:pos="567"/>
        </w:tabs>
        <w:spacing w:line="240" w:lineRule="auto"/>
        <w:rPr>
          <w:szCs w:val="22"/>
        </w:rPr>
      </w:pPr>
    </w:p>
    <w:p w14:paraId="089A421D" w14:textId="56A23F70" w:rsidR="00B80662" w:rsidRPr="00760B32" w:rsidRDefault="00B80662" w:rsidP="00B80662">
      <w:pPr>
        <w:tabs>
          <w:tab w:val="clear" w:pos="567"/>
        </w:tabs>
        <w:spacing w:line="240" w:lineRule="auto"/>
        <w:outlineLvl w:val="0"/>
        <w:rPr>
          <w:highlight w:val="lightGray"/>
          <w:lang w:val="es-MX"/>
        </w:rPr>
      </w:pPr>
      <w:r w:rsidRPr="00760B32">
        <w:rPr>
          <w:lang w:val="es-MX"/>
        </w:rPr>
        <w:t>EU/1/22/1685/0</w:t>
      </w:r>
      <w:r w:rsidR="00730BC3" w:rsidRPr="00760B32">
        <w:rPr>
          <w:lang w:val="es-MX"/>
        </w:rPr>
        <w:t>12</w:t>
      </w:r>
      <w:r w:rsidR="003B0A46">
        <w:rPr>
          <w:lang w:val="es-MX"/>
        </w:rPr>
        <w:fldChar w:fldCharType="begin"/>
      </w:r>
      <w:r w:rsidR="003B0A46">
        <w:rPr>
          <w:lang w:val="es-MX"/>
        </w:rPr>
        <w:instrText xml:space="preserve"> DOCVARIABLE VAULT_ND_195bdb01-c1bf-43de-aa87-45242c5df188 \* MERGEFORMAT </w:instrText>
      </w:r>
      <w:r w:rsidR="003B0A46">
        <w:rPr>
          <w:lang w:val="es-MX"/>
        </w:rPr>
        <w:fldChar w:fldCharType="separate"/>
      </w:r>
      <w:r w:rsidR="003B0A46">
        <w:rPr>
          <w:lang w:val="es-MX"/>
        </w:rPr>
        <w:t xml:space="preserve"> </w:t>
      </w:r>
      <w:r w:rsidR="003B0A46">
        <w:rPr>
          <w:lang w:val="es-MX"/>
        </w:rPr>
        <w:fldChar w:fldCharType="end"/>
      </w:r>
    </w:p>
    <w:p w14:paraId="20E704D0" w14:textId="77777777" w:rsidR="00B80662" w:rsidRPr="000A42EB" w:rsidRDefault="00B80662" w:rsidP="00B80662">
      <w:pPr>
        <w:tabs>
          <w:tab w:val="clear" w:pos="567"/>
        </w:tabs>
        <w:spacing w:line="240" w:lineRule="auto"/>
        <w:outlineLvl w:val="0"/>
        <w:rPr>
          <w:szCs w:val="22"/>
        </w:rPr>
      </w:pPr>
    </w:p>
    <w:p w14:paraId="59B074D4" w14:textId="77777777" w:rsidR="00B80662" w:rsidRPr="000A42EB" w:rsidRDefault="00B80662" w:rsidP="00B80662">
      <w:pPr>
        <w:tabs>
          <w:tab w:val="clear" w:pos="567"/>
        </w:tabs>
        <w:spacing w:line="240" w:lineRule="auto"/>
        <w:rPr>
          <w:szCs w:val="22"/>
        </w:rPr>
      </w:pPr>
    </w:p>
    <w:p w14:paraId="617EDDFA" w14:textId="3EEBF563"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VAULT_ND_08dc528a-4f9b-4566-a789-a07eee7e45a1 \* MERGEFORMAT </w:instrText>
      </w:r>
      <w:r w:rsidR="003B0A46">
        <w:rPr>
          <w:b/>
        </w:rPr>
        <w:fldChar w:fldCharType="separate"/>
      </w:r>
      <w:r w:rsidR="003B0A46">
        <w:rPr>
          <w:b/>
        </w:rPr>
        <w:t xml:space="preserve"> </w:t>
      </w:r>
      <w:r w:rsidR="003B0A46">
        <w:rPr>
          <w:b/>
        </w:rPr>
        <w:fldChar w:fldCharType="end"/>
      </w:r>
    </w:p>
    <w:p w14:paraId="5B16AE6A" w14:textId="77777777" w:rsidR="00B80662" w:rsidRPr="007E3775" w:rsidRDefault="00B80662" w:rsidP="00B80662">
      <w:pPr>
        <w:tabs>
          <w:tab w:val="clear" w:pos="567"/>
        </w:tabs>
        <w:spacing w:line="240" w:lineRule="auto"/>
        <w:rPr>
          <w:szCs w:val="22"/>
        </w:rPr>
      </w:pPr>
    </w:p>
    <w:p w14:paraId="102DF63F" w14:textId="374A208C" w:rsidR="00B80662" w:rsidRPr="007E3775" w:rsidRDefault="00B80662" w:rsidP="00B80662">
      <w:pPr>
        <w:tabs>
          <w:tab w:val="clear" w:pos="567"/>
        </w:tabs>
        <w:spacing w:line="240" w:lineRule="auto"/>
        <w:rPr>
          <w:szCs w:val="22"/>
        </w:rPr>
      </w:pPr>
      <w:r>
        <w:t>Lot</w:t>
      </w:r>
    </w:p>
    <w:p w14:paraId="4E4C8B47" w14:textId="77777777" w:rsidR="00B80662" w:rsidRPr="007E3775" w:rsidRDefault="00B80662" w:rsidP="00B80662">
      <w:pPr>
        <w:tabs>
          <w:tab w:val="clear" w:pos="567"/>
        </w:tabs>
        <w:spacing w:line="240" w:lineRule="auto"/>
        <w:rPr>
          <w:szCs w:val="22"/>
        </w:rPr>
      </w:pPr>
    </w:p>
    <w:p w14:paraId="69880C11" w14:textId="77777777" w:rsidR="00B80662" w:rsidRPr="007E3775" w:rsidRDefault="00B80662" w:rsidP="00B80662">
      <w:pPr>
        <w:tabs>
          <w:tab w:val="clear" w:pos="567"/>
        </w:tabs>
        <w:spacing w:line="240" w:lineRule="auto"/>
        <w:rPr>
          <w:szCs w:val="22"/>
        </w:rPr>
      </w:pPr>
    </w:p>
    <w:p w14:paraId="2343C9E2" w14:textId="7E3630DE"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VAULT_ND_77b9c904-754f-4916-85e0-5b9b648a1049 \* MERGEFORMAT </w:instrText>
      </w:r>
      <w:r w:rsidR="003B0A46">
        <w:rPr>
          <w:b/>
        </w:rPr>
        <w:fldChar w:fldCharType="separate"/>
      </w:r>
      <w:r w:rsidR="003B0A46">
        <w:rPr>
          <w:b/>
        </w:rPr>
        <w:t xml:space="preserve"> </w:t>
      </w:r>
      <w:r w:rsidR="003B0A46">
        <w:rPr>
          <w:b/>
        </w:rPr>
        <w:fldChar w:fldCharType="end"/>
      </w:r>
    </w:p>
    <w:p w14:paraId="7AA4B78B" w14:textId="77777777" w:rsidR="00B80662" w:rsidRPr="007E3775" w:rsidRDefault="00B80662" w:rsidP="00B80662">
      <w:pPr>
        <w:spacing w:line="240" w:lineRule="auto"/>
        <w:rPr>
          <w:szCs w:val="22"/>
        </w:rPr>
      </w:pPr>
    </w:p>
    <w:p w14:paraId="1C224489" w14:textId="77777777" w:rsidR="00B80662" w:rsidRPr="007E3775" w:rsidRDefault="00B80662" w:rsidP="00B80662">
      <w:pPr>
        <w:tabs>
          <w:tab w:val="clear" w:pos="567"/>
        </w:tabs>
        <w:spacing w:line="240" w:lineRule="auto"/>
        <w:rPr>
          <w:szCs w:val="22"/>
        </w:rPr>
      </w:pPr>
    </w:p>
    <w:p w14:paraId="69AC0B1E" w14:textId="73AD6B4C" w:rsidR="00B80662" w:rsidRPr="007E3775" w:rsidRDefault="00B80662" w:rsidP="00B8066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VAULT_ND_61f2407a-e7b7-40bc-9365-fea4ccdcb913 \* MERGEFORMAT </w:instrText>
      </w:r>
      <w:r w:rsidR="003B0A46">
        <w:rPr>
          <w:b/>
        </w:rPr>
        <w:fldChar w:fldCharType="separate"/>
      </w:r>
      <w:r w:rsidR="003B0A46">
        <w:rPr>
          <w:b/>
        </w:rPr>
        <w:t xml:space="preserve"> </w:t>
      </w:r>
      <w:r w:rsidR="003B0A46">
        <w:rPr>
          <w:b/>
        </w:rPr>
        <w:fldChar w:fldCharType="end"/>
      </w:r>
    </w:p>
    <w:p w14:paraId="08336574" w14:textId="77777777" w:rsidR="00B80662" w:rsidRPr="007E3775" w:rsidRDefault="00B80662" w:rsidP="00B80662">
      <w:pPr>
        <w:tabs>
          <w:tab w:val="clear" w:pos="567"/>
        </w:tabs>
        <w:spacing w:line="240" w:lineRule="auto"/>
        <w:rPr>
          <w:szCs w:val="22"/>
        </w:rPr>
      </w:pPr>
    </w:p>
    <w:p w14:paraId="36C7C7AB" w14:textId="77777777" w:rsidR="00B80662" w:rsidRPr="007E3775" w:rsidRDefault="00B80662" w:rsidP="00B80662">
      <w:pPr>
        <w:tabs>
          <w:tab w:val="clear" w:pos="567"/>
        </w:tabs>
        <w:spacing w:line="240" w:lineRule="auto"/>
        <w:rPr>
          <w:i/>
          <w:szCs w:val="22"/>
        </w:rPr>
      </w:pPr>
    </w:p>
    <w:p w14:paraId="2943AB43" w14:textId="77777777" w:rsidR="00B80662" w:rsidRPr="007E3775" w:rsidRDefault="00B80662" w:rsidP="00B8066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240DEF66" w14:textId="77777777" w:rsidR="00B80662" w:rsidRPr="007E3775" w:rsidRDefault="00B80662" w:rsidP="00B80662">
      <w:pPr>
        <w:tabs>
          <w:tab w:val="clear" w:pos="567"/>
        </w:tabs>
        <w:spacing w:line="240" w:lineRule="auto"/>
        <w:rPr>
          <w:szCs w:val="22"/>
        </w:rPr>
      </w:pPr>
    </w:p>
    <w:p w14:paraId="45A5EF86" w14:textId="41526D08" w:rsidR="00B80662" w:rsidRPr="005867BB" w:rsidRDefault="00B80662" w:rsidP="00B80662">
      <w:pPr>
        <w:pStyle w:val="CommentText"/>
        <w:spacing w:line="240" w:lineRule="auto"/>
        <w:rPr>
          <w:sz w:val="22"/>
          <w:szCs w:val="22"/>
        </w:rPr>
      </w:pPr>
      <w:r>
        <w:rPr>
          <w:sz w:val="22"/>
        </w:rPr>
        <w:t xml:space="preserve">MOUNJARO </w:t>
      </w:r>
      <w:r w:rsidR="00730BC3">
        <w:rPr>
          <w:sz w:val="22"/>
        </w:rPr>
        <w:t>10</w:t>
      </w:r>
      <w:r>
        <w:rPr>
          <w:sz w:val="22"/>
        </w:rPr>
        <w:t> mg</w:t>
      </w:r>
    </w:p>
    <w:p w14:paraId="09E2CEDC" w14:textId="77777777" w:rsidR="00B80662" w:rsidRPr="005867BB" w:rsidRDefault="00B80662" w:rsidP="00B80662">
      <w:pPr>
        <w:tabs>
          <w:tab w:val="clear" w:pos="567"/>
        </w:tabs>
        <w:spacing w:line="240" w:lineRule="auto"/>
        <w:rPr>
          <w:b/>
          <w:szCs w:val="22"/>
        </w:rPr>
      </w:pPr>
    </w:p>
    <w:p w14:paraId="5D2685F7" w14:textId="77777777" w:rsidR="00B80662" w:rsidRPr="008038A1" w:rsidRDefault="00B80662" w:rsidP="00B80662">
      <w:pPr>
        <w:pStyle w:val="CommentText"/>
        <w:spacing w:line="240" w:lineRule="auto"/>
        <w:rPr>
          <w:b/>
          <w:sz w:val="22"/>
          <w:szCs w:val="22"/>
        </w:rPr>
      </w:pPr>
    </w:p>
    <w:p w14:paraId="29EE4FD7"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3679AF4B" w14:textId="77777777" w:rsidR="00B80662" w:rsidRPr="007E3775" w:rsidRDefault="00B80662" w:rsidP="00B80662">
      <w:pPr>
        <w:tabs>
          <w:tab w:val="clear" w:pos="567"/>
        </w:tabs>
        <w:spacing w:line="240" w:lineRule="auto"/>
        <w:rPr>
          <w:szCs w:val="22"/>
        </w:rPr>
      </w:pPr>
    </w:p>
    <w:p w14:paraId="75468EF5" w14:textId="77777777" w:rsidR="00B80662" w:rsidRPr="007E3775" w:rsidRDefault="00B80662" w:rsidP="00B80662">
      <w:pPr>
        <w:tabs>
          <w:tab w:val="clear" w:pos="567"/>
        </w:tabs>
        <w:spacing w:line="240" w:lineRule="auto"/>
        <w:rPr>
          <w:szCs w:val="22"/>
        </w:rPr>
      </w:pPr>
    </w:p>
    <w:p w14:paraId="2EE74E7B"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ABA99B9" w14:textId="77777777" w:rsidR="00B80662" w:rsidRPr="005867BB" w:rsidRDefault="00B80662" w:rsidP="00B80662">
      <w:pPr>
        <w:tabs>
          <w:tab w:val="clear" w:pos="567"/>
        </w:tabs>
        <w:spacing w:line="240" w:lineRule="auto"/>
        <w:rPr>
          <w:sz w:val="20"/>
        </w:rPr>
      </w:pPr>
    </w:p>
    <w:p w14:paraId="63A854A0" w14:textId="77777777" w:rsidR="00B80662" w:rsidRPr="005867BB"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BC3793B" w14:textId="77777777" w:rsidR="00B80662" w:rsidRPr="007E3775" w:rsidRDefault="00B80662" w:rsidP="00B80662">
      <w:pPr>
        <w:spacing w:line="240" w:lineRule="auto"/>
        <w:rPr>
          <w:szCs w:val="22"/>
        </w:rPr>
      </w:pPr>
    </w:p>
    <w:p w14:paraId="250EB6FC"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408EA043"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AA70574" w14:textId="7E5B5055"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8E7533">
        <w:rPr>
          <w:b/>
        </w:rPr>
        <w:t xml:space="preserve">JEDNODÁVKOVÉHO </w:t>
      </w:r>
      <w:r>
        <w:rPr>
          <w:b/>
        </w:rPr>
        <w:t>PŘEDPLNĚNÉHO PERA</w:t>
      </w:r>
    </w:p>
    <w:p w14:paraId="3489082F" w14:textId="77777777" w:rsidR="00B80662" w:rsidRPr="007E3775" w:rsidRDefault="00B80662" w:rsidP="00B80662">
      <w:pPr>
        <w:tabs>
          <w:tab w:val="clear" w:pos="567"/>
        </w:tabs>
        <w:spacing w:line="240" w:lineRule="auto"/>
        <w:rPr>
          <w:szCs w:val="22"/>
        </w:rPr>
      </w:pPr>
    </w:p>
    <w:p w14:paraId="080BD323" w14:textId="77777777" w:rsidR="00B80662" w:rsidRPr="007E3775" w:rsidRDefault="00B80662" w:rsidP="00B80662">
      <w:pPr>
        <w:tabs>
          <w:tab w:val="clear" w:pos="567"/>
        </w:tabs>
        <w:spacing w:line="240" w:lineRule="auto"/>
        <w:rPr>
          <w:szCs w:val="22"/>
        </w:rPr>
      </w:pPr>
    </w:p>
    <w:p w14:paraId="48AF93F2" w14:textId="6A3F97C2"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VAULT_ND_16580c0a-b175-4973-b8ec-2f52871d9840 \* MERGEFORMAT </w:instrText>
      </w:r>
      <w:r w:rsidR="003B0A46">
        <w:rPr>
          <w:b/>
        </w:rPr>
        <w:fldChar w:fldCharType="separate"/>
      </w:r>
      <w:r w:rsidR="003B0A46">
        <w:rPr>
          <w:b/>
        </w:rPr>
        <w:t xml:space="preserve"> </w:t>
      </w:r>
      <w:r w:rsidR="003B0A46">
        <w:rPr>
          <w:b/>
        </w:rPr>
        <w:fldChar w:fldCharType="end"/>
      </w:r>
    </w:p>
    <w:p w14:paraId="12CB8787" w14:textId="77777777" w:rsidR="00B80662" w:rsidRPr="007E3775" w:rsidRDefault="00B80662" w:rsidP="00B80662">
      <w:pPr>
        <w:tabs>
          <w:tab w:val="clear" w:pos="567"/>
        </w:tabs>
        <w:spacing w:line="240" w:lineRule="auto"/>
        <w:rPr>
          <w:szCs w:val="22"/>
        </w:rPr>
      </w:pPr>
    </w:p>
    <w:p w14:paraId="251B0D01" w14:textId="7B195C4D" w:rsidR="00B80662" w:rsidRPr="007E3775" w:rsidRDefault="00B80662" w:rsidP="00B80662">
      <w:pPr>
        <w:tabs>
          <w:tab w:val="clear" w:pos="567"/>
        </w:tabs>
        <w:spacing w:line="240" w:lineRule="auto"/>
        <w:rPr>
          <w:szCs w:val="22"/>
        </w:rPr>
      </w:pPr>
      <w:proofErr w:type="spellStart"/>
      <w:r>
        <w:t>Mounjaro</w:t>
      </w:r>
      <w:proofErr w:type="spellEnd"/>
      <w:r>
        <w:t xml:space="preserve"> </w:t>
      </w:r>
      <w:r w:rsidR="00730BC3">
        <w:t>10</w:t>
      </w:r>
      <w:r>
        <w:t xml:space="preserve"> mg injekční roztok </w:t>
      </w:r>
    </w:p>
    <w:p w14:paraId="19CE935E" w14:textId="77777777" w:rsidR="00B80662" w:rsidRPr="007E3775" w:rsidRDefault="00B80662" w:rsidP="00B80662">
      <w:pPr>
        <w:tabs>
          <w:tab w:val="clear" w:pos="567"/>
        </w:tabs>
        <w:spacing w:line="240" w:lineRule="auto"/>
        <w:rPr>
          <w:szCs w:val="22"/>
        </w:rPr>
      </w:pPr>
    </w:p>
    <w:p w14:paraId="24F832E0" w14:textId="77777777" w:rsidR="00B80662" w:rsidRPr="007E3775" w:rsidRDefault="00B80662" w:rsidP="00B80662">
      <w:pPr>
        <w:tabs>
          <w:tab w:val="clear" w:pos="567"/>
        </w:tabs>
        <w:spacing w:line="240" w:lineRule="auto"/>
        <w:rPr>
          <w:szCs w:val="22"/>
        </w:rPr>
      </w:pPr>
      <w:proofErr w:type="spellStart"/>
      <w:r>
        <w:t>tirzepatid</w:t>
      </w:r>
      <w:proofErr w:type="spellEnd"/>
    </w:p>
    <w:p w14:paraId="60C477EA" w14:textId="77777777" w:rsidR="00B80662" w:rsidRPr="007E3775" w:rsidRDefault="00B80662" w:rsidP="00B80662">
      <w:pPr>
        <w:tabs>
          <w:tab w:val="clear" w:pos="567"/>
        </w:tabs>
        <w:spacing w:line="240" w:lineRule="auto"/>
        <w:rPr>
          <w:szCs w:val="22"/>
        </w:rPr>
      </w:pPr>
      <w:r>
        <w:t>Subkutánní podání</w:t>
      </w:r>
    </w:p>
    <w:p w14:paraId="6C394337" w14:textId="77777777" w:rsidR="00B80662" w:rsidRPr="007E3775" w:rsidRDefault="00B80662" w:rsidP="00B80662">
      <w:pPr>
        <w:tabs>
          <w:tab w:val="clear" w:pos="567"/>
        </w:tabs>
        <w:spacing w:line="240" w:lineRule="auto"/>
        <w:rPr>
          <w:szCs w:val="22"/>
        </w:rPr>
      </w:pPr>
    </w:p>
    <w:p w14:paraId="6BD494CE" w14:textId="77777777" w:rsidR="00B80662" w:rsidRPr="007E3775" w:rsidRDefault="00B80662" w:rsidP="00B80662">
      <w:pPr>
        <w:tabs>
          <w:tab w:val="clear" w:pos="567"/>
        </w:tabs>
        <w:spacing w:line="240" w:lineRule="auto"/>
        <w:rPr>
          <w:szCs w:val="22"/>
        </w:rPr>
      </w:pPr>
    </w:p>
    <w:p w14:paraId="555D9E8B" w14:textId="169A3A30"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VAULT_ND_07b529a8-ebb3-43f0-b3b7-530306165738 \* MERGEFORMAT </w:instrText>
      </w:r>
      <w:r w:rsidR="003B0A46">
        <w:rPr>
          <w:b/>
        </w:rPr>
        <w:fldChar w:fldCharType="separate"/>
      </w:r>
      <w:r w:rsidR="003B0A46">
        <w:rPr>
          <w:b/>
        </w:rPr>
        <w:t xml:space="preserve"> </w:t>
      </w:r>
      <w:r w:rsidR="003B0A46">
        <w:rPr>
          <w:b/>
        </w:rPr>
        <w:fldChar w:fldCharType="end"/>
      </w:r>
    </w:p>
    <w:p w14:paraId="03981025" w14:textId="77777777" w:rsidR="00B80662" w:rsidRPr="007E3775" w:rsidRDefault="00B80662" w:rsidP="00B80662">
      <w:pPr>
        <w:tabs>
          <w:tab w:val="clear" w:pos="567"/>
        </w:tabs>
        <w:spacing w:line="240" w:lineRule="auto"/>
        <w:rPr>
          <w:i/>
          <w:szCs w:val="22"/>
        </w:rPr>
      </w:pPr>
    </w:p>
    <w:p w14:paraId="7BB00027" w14:textId="77777777" w:rsidR="00B80662" w:rsidRPr="007E3775" w:rsidRDefault="00B80662" w:rsidP="00B80662">
      <w:pPr>
        <w:tabs>
          <w:tab w:val="clear" w:pos="567"/>
        </w:tabs>
        <w:spacing w:line="240" w:lineRule="auto"/>
        <w:rPr>
          <w:szCs w:val="22"/>
        </w:rPr>
      </w:pPr>
      <w:r>
        <w:t>Jednou týdně</w:t>
      </w:r>
    </w:p>
    <w:p w14:paraId="2A02D886" w14:textId="77777777" w:rsidR="00B80662" w:rsidRPr="007E3775" w:rsidRDefault="00B80662" w:rsidP="00B80662">
      <w:pPr>
        <w:tabs>
          <w:tab w:val="clear" w:pos="567"/>
        </w:tabs>
        <w:spacing w:line="240" w:lineRule="auto"/>
        <w:rPr>
          <w:szCs w:val="22"/>
        </w:rPr>
      </w:pPr>
    </w:p>
    <w:p w14:paraId="4A394600" w14:textId="77777777" w:rsidR="00B80662" w:rsidRPr="007E3775" w:rsidRDefault="00B80662" w:rsidP="00B80662">
      <w:pPr>
        <w:tabs>
          <w:tab w:val="clear" w:pos="567"/>
        </w:tabs>
        <w:spacing w:line="240" w:lineRule="auto"/>
        <w:rPr>
          <w:szCs w:val="22"/>
        </w:rPr>
      </w:pPr>
    </w:p>
    <w:p w14:paraId="123F461E" w14:textId="0AD7264D"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VAULT_ND_f5132661-e2d3-4e68-a127-e94a48dd915c \* MERGEFORMAT </w:instrText>
      </w:r>
      <w:r w:rsidR="003B0A46">
        <w:rPr>
          <w:b/>
        </w:rPr>
        <w:fldChar w:fldCharType="separate"/>
      </w:r>
      <w:r w:rsidR="003B0A46">
        <w:rPr>
          <w:b/>
        </w:rPr>
        <w:t xml:space="preserve"> </w:t>
      </w:r>
      <w:r w:rsidR="003B0A46">
        <w:rPr>
          <w:b/>
        </w:rPr>
        <w:fldChar w:fldCharType="end"/>
      </w:r>
    </w:p>
    <w:p w14:paraId="2071B7C1" w14:textId="77777777" w:rsidR="00B80662" w:rsidRPr="007E3775" w:rsidRDefault="00B80662" w:rsidP="00B80662">
      <w:pPr>
        <w:tabs>
          <w:tab w:val="clear" w:pos="567"/>
        </w:tabs>
        <w:spacing w:line="240" w:lineRule="auto"/>
        <w:rPr>
          <w:szCs w:val="22"/>
        </w:rPr>
      </w:pPr>
    </w:p>
    <w:p w14:paraId="45A32C32" w14:textId="77777777" w:rsidR="00B80662" w:rsidRPr="007E3775" w:rsidRDefault="00B80662" w:rsidP="00B80662">
      <w:pPr>
        <w:tabs>
          <w:tab w:val="clear" w:pos="567"/>
        </w:tabs>
        <w:spacing w:line="240" w:lineRule="auto"/>
        <w:rPr>
          <w:szCs w:val="22"/>
        </w:rPr>
      </w:pPr>
      <w:r>
        <w:t>EXP</w:t>
      </w:r>
    </w:p>
    <w:p w14:paraId="1FE36623" w14:textId="77777777" w:rsidR="00B80662" w:rsidRPr="007E3775" w:rsidRDefault="00B80662" w:rsidP="00B80662">
      <w:pPr>
        <w:tabs>
          <w:tab w:val="clear" w:pos="567"/>
        </w:tabs>
        <w:spacing w:line="240" w:lineRule="auto"/>
        <w:rPr>
          <w:szCs w:val="22"/>
        </w:rPr>
      </w:pPr>
    </w:p>
    <w:p w14:paraId="71D21CBC" w14:textId="77777777" w:rsidR="00B80662" w:rsidRPr="007E3775" w:rsidRDefault="00B80662" w:rsidP="00B80662">
      <w:pPr>
        <w:tabs>
          <w:tab w:val="clear" w:pos="567"/>
        </w:tabs>
        <w:spacing w:line="240" w:lineRule="auto"/>
        <w:rPr>
          <w:szCs w:val="22"/>
        </w:rPr>
      </w:pPr>
    </w:p>
    <w:p w14:paraId="24A55834" w14:textId="7182EFEA"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VAULT_ND_f290c782-67d1-47b6-ad23-944a0be3e442 \* MERGEFORMAT </w:instrText>
      </w:r>
      <w:r w:rsidR="003B0A46">
        <w:rPr>
          <w:b/>
        </w:rPr>
        <w:fldChar w:fldCharType="separate"/>
      </w:r>
      <w:r w:rsidR="003B0A46">
        <w:rPr>
          <w:b/>
        </w:rPr>
        <w:t xml:space="preserve"> </w:t>
      </w:r>
      <w:r w:rsidR="003B0A46">
        <w:rPr>
          <w:b/>
        </w:rPr>
        <w:fldChar w:fldCharType="end"/>
      </w:r>
    </w:p>
    <w:p w14:paraId="763578C3" w14:textId="77777777" w:rsidR="00B80662" w:rsidRPr="007E3775" w:rsidRDefault="00B80662" w:rsidP="00B80662">
      <w:pPr>
        <w:tabs>
          <w:tab w:val="clear" w:pos="567"/>
        </w:tabs>
        <w:spacing w:line="240" w:lineRule="auto"/>
        <w:ind w:right="113"/>
        <w:rPr>
          <w:i/>
          <w:szCs w:val="22"/>
        </w:rPr>
      </w:pPr>
    </w:p>
    <w:p w14:paraId="7C66C1AE" w14:textId="31CF7C7F" w:rsidR="00B80662" w:rsidRPr="007E3775" w:rsidRDefault="00B80662" w:rsidP="00B80662">
      <w:pPr>
        <w:tabs>
          <w:tab w:val="clear" w:pos="567"/>
        </w:tabs>
        <w:spacing w:line="240" w:lineRule="auto"/>
        <w:ind w:right="113"/>
        <w:rPr>
          <w:szCs w:val="22"/>
        </w:rPr>
      </w:pPr>
      <w:r>
        <w:t>Lot</w:t>
      </w:r>
    </w:p>
    <w:p w14:paraId="0D211F55" w14:textId="77777777" w:rsidR="00B80662" w:rsidRPr="007E3775" w:rsidRDefault="00B80662" w:rsidP="00B80662">
      <w:pPr>
        <w:tabs>
          <w:tab w:val="clear" w:pos="567"/>
        </w:tabs>
        <w:spacing w:line="240" w:lineRule="auto"/>
        <w:ind w:right="113"/>
        <w:rPr>
          <w:szCs w:val="22"/>
        </w:rPr>
      </w:pPr>
    </w:p>
    <w:p w14:paraId="4ABBC1BE" w14:textId="77777777" w:rsidR="00B80662" w:rsidRPr="007E3775" w:rsidRDefault="00B80662" w:rsidP="00B80662">
      <w:pPr>
        <w:tabs>
          <w:tab w:val="clear" w:pos="567"/>
        </w:tabs>
        <w:spacing w:line="240" w:lineRule="auto"/>
        <w:ind w:right="113"/>
        <w:rPr>
          <w:szCs w:val="22"/>
        </w:rPr>
      </w:pPr>
    </w:p>
    <w:p w14:paraId="200462E7" w14:textId="2ABCF9A1"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VAULT_ND_3c659366-a78c-4a19-b95b-919aba6bcf9e \* MERGEFORMAT </w:instrText>
      </w:r>
      <w:r w:rsidR="003B0A46">
        <w:rPr>
          <w:b/>
        </w:rPr>
        <w:fldChar w:fldCharType="separate"/>
      </w:r>
      <w:r w:rsidR="003B0A46">
        <w:rPr>
          <w:b/>
        </w:rPr>
        <w:t xml:space="preserve"> </w:t>
      </w:r>
      <w:r w:rsidR="003B0A46">
        <w:rPr>
          <w:b/>
        </w:rPr>
        <w:fldChar w:fldCharType="end"/>
      </w:r>
    </w:p>
    <w:p w14:paraId="6352F954" w14:textId="77777777" w:rsidR="00B80662" w:rsidRPr="007E3775" w:rsidRDefault="00B80662" w:rsidP="00B80662">
      <w:pPr>
        <w:tabs>
          <w:tab w:val="clear" w:pos="567"/>
        </w:tabs>
        <w:spacing w:line="240" w:lineRule="auto"/>
        <w:ind w:right="113"/>
        <w:rPr>
          <w:szCs w:val="22"/>
        </w:rPr>
      </w:pPr>
    </w:p>
    <w:p w14:paraId="0133FB50" w14:textId="77777777" w:rsidR="00B80662" w:rsidRPr="007E3775" w:rsidRDefault="00B80662" w:rsidP="00B80662">
      <w:pPr>
        <w:tabs>
          <w:tab w:val="clear" w:pos="567"/>
        </w:tabs>
        <w:spacing w:line="240" w:lineRule="auto"/>
        <w:ind w:right="113"/>
        <w:rPr>
          <w:szCs w:val="22"/>
        </w:rPr>
      </w:pPr>
      <w:r>
        <w:t>0,5 ml</w:t>
      </w:r>
    </w:p>
    <w:p w14:paraId="423CDFD7" w14:textId="77777777" w:rsidR="00B80662" w:rsidRPr="007E3775" w:rsidRDefault="00B80662" w:rsidP="00B80662">
      <w:pPr>
        <w:tabs>
          <w:tab w:val="clear" w:pos="567"/>
        </w:tabs>
        <w:spacing w:line="240" w:lineRule="auto"/>
        <w:ind w:right="113"/>
        <w:rPr>
          <w:szCs w:val="22"/>
        </w:rPr>
      </w:pPr>
    </w:p>
    <w:p w14:paraId="3464024A" w14:textId="77777777" w:rsidR="00B80662" w:rsidRPr="007E3775" w:rsidRDefault="00B80662" w:rsidP="00B80662">
      <w:pPr>
        <w:tabs>
          <w:tab w:val="clear" w:pos="567"/>
        </w:tabs>
        <w:spacing w:line="240" w:lineRule="auto"/>
        <w:ind w:right="113"/>
        <w:rPr>
          <w:szCs w:val="22"/>
        </w:rPr>
      </w:pPr>
    </w:p>
    <w:p w14:paraId="7BB8A540" w14:textId="02D15324"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VAULT_ND_ed6517f9-9268-4bab-a580-8959c181e2cb \* MERGEFORMAT </w:instrText>
      </w:r>
      <w:r w:rsidR="003B0A46">
        <w:rPr>
          <w:b/>
        </w:rPr>
        <w:fldChar w:fldCharType="separate"/>
      </w:r>
      <w:r w:rsidR="003B0A46">
        <w:rPr>
          <w:b/>
        </w:rPr>
        <w:t xml:space="preserve"> </w:t>
      </w:r>
      <w:r w:rsidR="003B0A46">
        <w:rPr>
          <w:b/>
        </w:rPr>
        <w:fldChar w:fldCharType="end"/>
      </w:r>
    </w:p>
    <w:p w14:paraId="75A87651" w14:textId="77777777" w:rsidR="00B80662" w:rsidRPr="007E3775" w:rsidRDefault="00B80662" w:rsidP="00B80662">
      <w:pPr>
        <w:tabs>
          <w:tab w:val="clear" w:pos="567"/>
        </w:tabs>
        <w:spacing w:line="240" w:lineRule="auto"/>
        <w:rPr>
          <w:szCs w:val="22"/>
        </w:rPr>
      </w:pPr>
    </w:p>
    <w:p w14:paraId="5ACFFB2F" w14:textId="77777777" w:rsidR="00B80662" w:rsidRPr="007E3775" w:rsidRDefault="00B80662" w:rsidP="00B80662">
      <w:pPr>
        <w:tabs>
          <w:tab w:val="clear" w:pos="567"/>
        </w:tabs>
        <w:spacing w:line="240" w:lineRule="auto"/>
        <w:rPr>
          <w:szCs w:val="22"/>
        </w:rPr>
      </w:pPr>
    </w:p>
    <w:p w14:paraId="7266EDD2" w14:textId="04623B29" w:rsidR="002E4DDE" w:rsidRPr="007E3775" w:rsidRDefault="00B80662"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2E4DDE">
        <w:rPr>
          <w:b/>
        </w:rPr>
        <w:lastRenderedPageBreak/>
        <w:t>ÚDAJE UV</w:t>
      </w:r>
      <w:r w:rsidR="00776B25">
        <w:rPr>
          <w:b/>
        </w:rPr>
        <w:t>Á</w:t>
      </w:r>
      <w:r w:rsidR="002E4DDE">
        <w:rPr>
          <w:b/>
        </w:rPr>
        <w:t>DĚNÉ NA VNĚJŠÍM OBALU</w:t>
      </w:r>
    </w:p>
    <w:p w14:paraId="71BE8FB1"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249C161" w14:textId="491217B5"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8E7533">
        <w:rPr>
          <w:b/>
        </w:rPr>
        <w:t xml:space="preserve"> JEDNODÁVKOVÉ</w:t>
      </w:r>
    </w:p>
    <w:p w14:paraId="628C47F4" w14:textId="77777777" w:rsidR="002E4DDE" w:rsidRDefault="002E4DDE" w:rsidP="002E4DDE">
      <w:pPr>
        <w:tabs>
          <w:tab w:val="clear" w:pos="567"/>
        </w:tabs>
        <w:spacing w:line="240" w:lineRule="auto"/>
        <w:rPr>
          <w:szCs w:val="22"/>
        </w:rPr>
      </w:pPr>
    </w:p>
    <w:p w14:paraId="022FC711" w14:textId="77777777" w:rsidR="00D43976" w:rsidRPr="007E3775" w:rsidRDefault="00D43976" w:rsidP="002E4DDE">
      <w:pPr>
        <w:tabs>
          <w:tab w:val="clear" w:pos="567"/>
        </w:tabs>
        <w:spacing w:line="240" w:lineRule="auto"/>
        <w:rPr>
          <w:szCs w:val="22"/>
        </w:rPr>
      </w:pPr>
    </w:p>
    <w:p w14:paraId="3AB151CE" w14:textId="2F1E2C1B"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VAULT_ND_3369a073-272d-4510-b8a0-305fc724c801 \* MERGEFORMAT </w:instrText>
      </w:r>
      <w:r w:rsidR="003B0A46">
        <w:rPr>
          <w:b/>
        </w:rPr>
        <w:fldChar w:fldCharType="separate"/>
      </w:r>
      <w:r w:rsidR="003B0A46">
        <w:rPr>
          <w:b/>
        </w:rPr>
        <w:t xml:space="preserve"> </w:t>
      </w:r>
      <w:r w:rsidR="003B0A46">
        <w:rPr>
          <w:b/>
        </w:rPr>
        <w:fldChar w:fldCharType="end"/>
      </w:r>
    </w:p>
    <w:p w14:paraId="3F9C2779" w14:textId="77777777" w:rsidR="002E4DDE" w:rsidRPr="007E3775" w:rsidRDefault="002E4DDE" w:rsidP="002E4DDE">
      <w:pPr>
        <w:tabs>
          <w:tab w:val="clear" w:pos="567"/>
        </w:tabs>
        <w:spacing w:line="240" w:lineRule="auto"/>
        <w:rPr>
          <w:szCs w:val="22"/>
        </w:rPr>
      </w:pPr>
    </w:p>
    <w:p w14:paraId="64A32C6A" w14:textId="28F7F773" w:rsidR="002E4DDE" w:rsidRPr="007E3775" w:rsidRDefault="002E4DDE" w:rsidP="002E4DDE">
      <w:pPr>
        <w:tabs>
          <w:tab w:val="clear" w:pos="567"/>
        </w:tabs>
        <w:spacing w:line="240" w:lineRule="auto"/>
        <w:rPr>
          <w:szCs w:val="22"/>
        </w:rPr>
      </w:pPr>
      <w:proofErr w:type="spellStart"/>
      <w:r>
        <w:t>Mounjaro</w:t>
      </w:r>
      <w:proofErr w:type="spellEnd"/>
      <w:r>
        <w:t xml:space="preserve"> 12,5 mg injekční roztok v </w:t>
      </w:r>
      <w:proofErr w:type="spellStart"/>
      <w:r>
        <w:t>předplněném</w:t>
      </w:r>
      <w:proofErr w:type="spellEnd"/>
      <w:r>
        <w:t xml:space="preserve"> peru</w:t>
      </w:r>
    </w:p>
    <w:p w14:paraId="62EBC814" w14:textId="77777777" w:rsidR="002E4DDE" w:rsidRPr="007E3775" w:rsidRDefault="002E4DDE" w:rsidP="002E4DDE">
      <w:pPr>
        <w:tabs>
          <w:tab w:val="clear" w:pos="567"/>
        </w:tabs>
        <w:spacing w:line="240" w:lineRule="auto"/>
        <w:rPr>
          <w:szCs w:val="22"/>
        </w:rPr>
      </w:pPr>
    </w:p>
    <w:p w14:paraId="0A67A4D9" w14:textId="77777777" w:rsidR="002E4DDE" w:rsidRPr="007E3775" w:rsidRDefault="002E4DDE" w:rsidP="002E4DDE">
      <w:pPr>
        <w:tabs>
          <w:tab w:val="clear" w:pos="567"/>
        </w:tabs>
        <w:spacing w:line="240" w:lineRule="auto"/>
        <w:rPr>
          <w:szCs w:val="22"/>
        </w:rPr>
      </w:pPr>
      <w:proofErr w:type="spellStart"/>
      <w:r>
        <w:t>tirzepatid</w:t>
      </w:r>
      <w:proofErr w:type="spellEnd"/>
    </w:p>
    <w:p w14:paraId="452BDCCB" w14:textId="77777777" w:rsidR="002E4DDE" w:rsidRPr="007E3775" w:rsidRDefault="002E4DDE" w:rsidP="002E4DDE">
      <w:pPr>
        <w:tabs>
          <w:tab w:val="clear" w:pos="567"/>
        </w:tabs>
        <w:spacing w:line="240" w:lineRule="auto"/>
        <w:rPr>
          <w:szCs w:val="22"/>
        </w:rPr>
      </w:pPr>
    </w:p>
    <w:p w14:paraId="3EC227EB" w14:textId="77777777" w:rsidR="002E4DDE" w:rsidRPr="007E3775" w:rsidRDefault="002E4DDE" w:rsidP="002E4DDE">
      <w:pPr>
        <w:tabs>
          <w:tab w:val="clear" w:pos="567"/>
        </w:tabs>
        <w:spacing w:line="240" w:lineRule="auto"/>
        <w:rPr>
          <w:szCs w:val="22"/>
        </w:rPr>
      </w:pPr>
    </w:p>
    <w:p w14:paraId="398249D9" w14:textId="6F6CC236"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VAULT_ND_8b6b41dd-a3a1-48e0-8157-a633921250c7 \* MERGEFORMAT </w:instrText>
      </w:r>
      <w:r w:rsidR="003B0A46">
        <w:rPr>
          <w:b/>
        </w:rPr>
        <w:fldChar w:fldCharType="separate"/>
      </w:r>
      <w:r w:rsidR="003B0A46">
        <w:rPr>
          <w:b/>
        </w:rPr>
        <w:t xml:space="preserve"> </w:t>
      </w:r>
      <w:r w:rsidR="003B0A46">
        <w:rPr>
          <w:b/>
        </w:rPr>
        <w:fldChar w:fldCharType="end"/>
      </w:r>
    </w:p>
    <w:p w14:paraId="5657DDC0" w14:textId="77777777" w:rsidR="002E4DDE" w:rsidRPr="007E3775" w:rsidRDefault="002E4DDE" w:rsidP="002E4DDE">
      <w:pPr>
        <w:tabs>
          <w:tab w:val="clear" w:pos="567"/>
        </w:tabs>
        <w:spacing w:line="240" w:lineRule="auto"/>
        <w:rPr>
          <w:szCs w:val="22"/>
        </w:rPr>
      </w:pPr>
    </w:p>
    <w:p w14:paraId="03E2F960" w14:textId="35EA39C6" w:rsidR="002E4DDE" w:rsidRPr="007E3775" w:rsidRDefault="002E4DDE" w:rsidP="002E4DDE">
      <w:pPr>
        <w:tabs>
          <w:tab w:val="clear" w:pos="567"/>
        </w:tabs>
        <w:spacing w:line="240" w:lineRule="auto"/>
        <w:rPr>
          <w:szCs w:val="22"/>
        </w:rPr>
      </w:pPr>
      <w:r>
        <w:t xml:space="preserve">Jedno </w:t>
      </w:r>
      <w:proofErr w:type="spellStart"/>
      <w:r>
        <w:t>předplněné</w:t>
      </w:r>
      <w:proofErr w:type="spellEnd"/>
      <w:r>
        <w:t xml:space="preserve"> pero obsahuje 12,5 mg </w:t>
      </w:r>
      <w:proofErr w:type="spellStart"/>
      <w:r>
        <w:t>tirzepatidu</w:t>
      </w:r>
      <w:proofErr w:type="spellEnd"/>
      <w:r>
        <w:t xml:space="preserve"> v 0,5 ml roztoku</w:t>
      </w:r>
      <w:r w:rsidR="00747BC9">
        <w:t xml:space="preserve"> </w:t>
      </w:r>
      <w:r w:rsidR="00747BC9" w:rsidRPr="00EE5E0C">
        <w:rPr>
          <w:szCs w:val="22"/>
        </w:rPr>
        <w:t>(25 mg/ml)</w:t>
      </w:r>
      <w:r w:rsidR="0033645E">
        <w:t>.</w:t>
      </w:r>
    </w:p>
    <w:p w14:paraId="35859D8F" w14:textId="77777777" w:rsidR="002E4DDE" w:rsidRPr="007E3775" w:rsidRDefault="002E4DDE" w:rsidP="002E4DDE">
      <w:pPr>
        <w:tabs>
          <w:tab w:val="clear" w:pos="567"/>
        </w:tabs>
        <w:spacing w:line="240" w:lineRule="auto"/>
        <w:rPr>
          <w:szCs w:val="22"/>
        </w:rPr>
      </w:pPr>
    </w:p>
    <w:p w14:paraId="61FA4DF0" w14:textId="77777777" w:rsidR="002E4DDE" w:rsidRPr="007E3775" w:rsidRDefault="002E4DDE" w:rsidP="002E4DDE">
      <w:pPr>
        <w:tabs>
          <w:tab w:val="clear" w:pos="567"/>
        </w:tabs>
        <w:spacing w:line="240" w:lineRule="auto"/>
        <w:rPr>
          <w:szCs w:val="22"/>
        </w:rPr>
      </w:pPr>
    </w:p>
    <w:p w14:paraId="5A8CEBF8" w14:textId="065A3795"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VAULT_ND_f2b411de-95a3-4674-8cdd-1ebc1cc06bb8 \* MERGEFORMAT </w:instrText>
      </w:r>
      <w:r w:rsidR="003B0A46">
        <w:rPr>
          <w:b/>
        </w:rPr>
        <w:fldChar w:fldCharType="separate"/>
      </w:r>
      <w:r w:rsidR="003B0A46">
        <w:rPr>
          <w:b/>
        </w:rPr>
        <w:t xml:space="preserve"> </w:t>
      </w:r>
      <w:r w:rsidR="003B0A46">
        <w:rPr>
          <w:b/>
        </w:rPr>
        <w:fldChar w:fldCharType="end"/>
      </w:r>
    </w:p>
    <w:p w14:paraId="6B4565A1" w14:textId="77777777" w:rsidR="002E4DDE" w:rsidRPr="007E3775" w:rsidRDefault="002E4DDE" w:rsidP="002E4DDE">
      <w:pPr>
        <w:tabs>
          <w:tab w:val="clear" w:pos="567"/>
        </w:tabs>
        <w:spacing w:line="240" w:lineRule="auto"/>
        <w:rPr>
          <w:i/>
          <w:szCs w:val="22"/>
        </w:rPr>
      </w:pPr>
    </w:p>
    <w:p w14:paraId="6058B7D7" w14:textId="1A732A48" w:rsidR="002E4DDE" w:rsidRPr="00F821C3" w:rsidRDefault="002E4DDE" w:rsidP="002E4DDE">
      <w:pPr>
        <w:spacing w:line="240" w:lineRule="auto"/>
        <w:rPr>
          <w:highlight w:val="lightGray"/>
        </w:rPr>
      </w:pPr>
      <w:r>
        <w:t xml:space="preserve">Pomocné látky: </w:t>
      </w:r>
      <w:proofErr w:type="spellStart"/>
      <w:r w:rsidR="00FD08BB" w:rsidRPr="00942D7D">
        <w:rPr>
          <w:highlight w:val="lightGray"/>
        </w:rPr>
        <w:t>h</w:t>
      </w:r>
      <w:r w:rsidR="00776B25" w:rsidRPr="00942D7D">
        <w:rPr>
          <w:highlight w:val="lightGray"/>
        </w:rPr>
        <w:t>eptahydrát</w:t>
      </w:r>
      <w:proofErr w:type="spellEnd"/>
      <w:r w:rsidR="00776B25" w:rsidRPr="00942D7D">
        <w:rPr>
          <w:highlight w:val="lightGray"/>
        </w:rPr>
        <w:t xml:space="preserve"> </w:t>
      </w:r>
      <w:proofErr w:type="spellStart"/>
      <w:r w:rsidR="00776B25" w:rsidRPr="00942D7D">
        <w:rPr>
          <w:highlight w:val="lightGray"/>
        </w:rPr>
        <w:t>hydrogenfosforečnanu</w:t>
      </w:r>
      <w:proofErr w:type="spellEnd"/>
      <w:r w:rsidR="00776B25"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469191BD" w14:textId="77777777" w:rsidR="002E4DDE" w:rsidRPr="007E3775" w:rsidRDefault="002E4DDE" w:rsidP="002E4DDE">
      <w:pPr>
        <w:tabs>
          <w:tab w:val="clear" w:pos="567"/>
        </w:tabs>
        <w:spacing w:line="240" w:lineRule="auto"/>
        <w:rPr>
          <w:szCs w:val="22"/>
        </w:rPr>
      </w:pPr>
    </w:p>
    <w:p w14:paraId="5990E94F" w14:textId="77777777" w:rsidR="002E4DDE" w:rsidRPr="007E3775" w:rsidRDefault="002E4DDE" w:rsidP="002E4DDE">
      <w:pPr>
        <w:tabs>
          <w:tab w:val="clear" w:pos="567"/>
        </w:tabs>
        <w:spacing w:line="240" w:lineRule="auto"/>
        <w:rPr>
          <w:szCs w:val="22"/>
        </w:rPr>
      </w:pPr>
    </w:p>
    <w:p w14:paraId="275359E3" w14:textId="2A36E57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VAULT_ND_0235f21d-b902-4cb3-966e-0cb52d8375bd \* MERGEFORMAT </w:instrText>
      </w:r>
      <w:r w:rsidR="003B0A46">
        <w:rPr>
          <w:b/>
        </w:rPr>
        <w:fldChar w:fldCharType="separate"/>
      </w:r>
      <w:r w:rsidR="003B0A46">
        <w:rPr>
          <w:b/>
        </w:rPr>
        <w:t xml:space="preserve"> </w:t>
      </w:r>
      <w:r w:rsidR="003B0A46">
        <w:rPr>
          <w:b/>
        </w:rPr>
        <w:fldChar w:fldCharType="end"/>
      </w:r>
    </w:p>
    <w:p w14:paraId="43AC194E" w14:textId="77777777" w:rsidR="002E4DDE" w:rsidRPr="007E3775" w:rsidRDefault="002E4DDE" w:rsidP="002E4DDE">
      <w:pPr>
        <w:tabs>
          <w:tab w:val="clear" w:pos="567"/>
        </w:tabs>
        <w:spacing w:line="240" w:lineRule="auto"/>
        <w:rPr>
          <w:i/>
          <w:szCs w:val="22"/>
        </w:rPr>
      </w:pPr>
    </w:p>
    <w:p w14:paraId="1866774E" w14:textId="5491CF9E" w:rsidR="00223DFA" w:rsidRPr="007E3775" w:rsidRDefault="002E4DDE" w:rsidP="002E4DDE">
      <w:pPr>
        <w:tabs>
          <w:tab w:val="clear" w:pos="567"/>
        </w:tabs>
        <w:spacing w:line="240" w:lineRule="auto"/>
        <w:rPr>
          <w:szCs w:val="22"/>
          <w:highlight w:val="lightGray"/>
        </w:rPr>
      </w:pPr>
      <w:r>
        <w:rPr>
          <w:highlight w:val="lightGray"/>
        </w:rPr>
        <w:t>Injekční roztok</w:t>
      </w:r>
    </w:p>
    <w:p w14:paraId="6DA9E30E" w14:textId="77777777" w:rsidR="002E4DDE" w:rsidRPr="007E3775" w:rsidRDefault="002E4DDE" w:rsidP="002E4DDE">
      <w:pPr>
        <w:tabs>
          <w:tab w:val="clear" w:pos="567"/>
        </w:tabs>
        <w:spacing w:line="240" w:lineRule="auto"/>
        <w:rPr>
          <w:szCs w:val="22"/>
        </w:rPr>
      </w:pPr>
      <w:r>
        <w:t>2 </w:t>
      </w:r>
      <w:proofErr w:type="spellStart"/>
      <w:r>
        <w:t>předplněná</w:t>
      </w:r>
      <w:proofErr w:type="spellEnd"/>
      <w:r>
        <w:t xml:space="preserve"> pera </w:t>
      </w:r>
    </w:p>
    <w:p w14:paraId="297875C4" w14:textId="77777777" w:rsidR="002E4DDE" w:rsidRPr="007E3775" w:rsidRDefault="002E4DDE" w:rsidP="002E4DDE">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0D4AA66A" w14:textId="77777777" w:rsidR="002E4DDE" w:rsidRPr="007E3775" w:rsidRDefault="002E4DDE" w:rsidP="002E4DDE">
      <w:pPr>
        <w:tabs>
          <w:tab w:val="clear" w:pos="567"/>
        </w:tabs>
        <w:spacing w:line="240" w:lineRule="auto"/>
        <w:rPr>
          <w:szCs w:val="22"/>
        </w:rPr>
      </w:pPr>
    </w:p>
    <w:p w14:paraId="03DEEB8E" w14:textId="77777777" w:rsidR="002E4DDE" w:rsidRPr="007E3775" w:rsidRDefault="002E4DDE" w:rsidP="002E4DDE">
      <w:pPr>
        <w:tabs>
          <w:tab w:val="clear" w:pos="567"/>
        </w:tabs>
        <w:spacing w:line="240" w:lineRule="auto"/>
        <w:rPr>
          <w:szCs w:val="22"/>
        </w:rPr>
      </w:pPr>
    </w:p>
    <w:p w14:paraId="19FF5F29" w14:textId="0DA6AA68"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VAULT_ND_6bbe6c63-8650-4b4a-813f-ffbf963c20be \* MERGEFORMAT </w:instrText>
      </w:r>
      <w:r w:rsidR="003B0A46">
        <w:rPr>
          <w:b/>
        </w:rPr>
        <w:fldChar w:fldCharType="separate"/>
      </w:r>
      <w:r w:rsidR="003B0A46">
        <w:rPr>
          <w:b/>
        </w:rPr>
        <w:t xml:space="preserve"> </w:t>
      </w:r>
      <w:r w:rsidR="003B0A46">
        <w:rPr>
          <w:b/>
        </w:rPr>
        <w:fldChar w:fldCharType="end"/>
      </w:r>
    </w:p>
    <w:p w14:paraId="74F260B0" w14:textId="77777777" w:rsidR="002E4DDE" w:rsidRPr="007E3775" w:rsidRDefault="002E4DDE" w:rsidP="002E4DDE">
      <w:pPr>
        <w:tabs>
          <w:tab w:val="clear" w:pos="567"/>
        </w:tabs>
        <w:spacing w:line="240" w:lineRule="auto"/>
        <w:rPr>
          <w:i/>
          <w:szCs w:val="22"/>
        </w:rPr>
      </w:pPr>
    </w:p>
    <w:p w14:paraId="11743401" w14:textId="70C2A805" w:rsidR="002E4DDE" w:rsidRPr="007E3775" w:rsidRDefault="002E4DDE" w:rsidP="002E4DDE">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31FBCBC7" w14:textId="77777777" w:rsidR="002E4DDE" w:rsidRPr="007E3775" w:rsidRDefault="002E4DDE" w:rsidP="002E4DDE">
      <w:pPr>
        <w:tabs>
          <w:tab w:val="clear" w:pos="567"/>
        </w:tabs>
        <w:spacing w:line="240" w:lineRule="auto"/>
        <w:rPr>
          <w:szCs w:val="22"/>
        </w:rPr>
      </w:pPr>
      <w:r>
        <w:t xml:space="preserve">Jednou týdně </w:t>
      </w:r>
    </w:p>
    <w:p w14:paraId="23C55ABA" w14:textId="77777777" w:rsidR="002E4DDE" w:rsidRPr="007E3775" w:rsidRDefault="002E4DDE" w:rsidP="002E4DDE">
      <w:pPr>
        <w:tabs>
          <w:tab w:val="clear" w:pos="567"/>
        </w:tabs>
        <w:spacing w:line="240" w:lineRule="auto"/>
        <w:rPr>
          <w:szCs w:val="22"/>
        </w:rPr>
      </w:pPr>
    </w:p>
    <w:p w14:paraId="65364558" w14:textId="41B5A5FE" w:rsidR="002E4DDE" w:rsidRPr="007E3775" w:rsidRDefault="002E4DDE" w:rsidP="002E4DDE">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6E0F2E83" w14:textId="77777777" w:rsidR="002E4DDE" w:rsidRPr="007E3775" w:rsidRDefault="002E4DDE" w:rsidP="002E4DD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2E4DDE" w:rsidRPr="005867BB" w14:paraId="685A395A" w14:textId="77777777">
        <w:tc>
          <w:tcPr>
            <w:tcW w:w="1231" w:type="dxa"/>
            <w:tcBorders>
              <w:top w:val="nil"/>
              <w:left w:val="nil"/>
              <w:bottom w:val="nil"/>
              <w:right w:val="nil"/>
            </w:tcBorders>
          </w:tcPr>
          <w:p w14:paraId="577846DB" w14:textId="77777777" w:rsidR="002E4DDE" w:rsidRPr="007E3775" w:rsidRDefault="002E4DDE">
            <w:pPr>
              <w:tabs>
                <w:tab w:val="clear" w:pos="567"/>
              </w:tabs>
              <w:spacing w:line="240" w:lineRule="auto"/>
              <w:rPr>
                <w:szCs w:val="22"/>
              </w:rPr>
            </w:pPr>
          </w:p>
        </w:tc>
        <w:tc>
          <w:tcPr>
            <w:tcW w:w="1232" w:type="dxa"/>
            <w:tcBorders>
              <w:top w:val="nil"/>
              <w:left w:val="nil"/>
              <w:bottom w:val="single" w:sz="4" w:space="0" w:color="auto"/>
              <w:right w:val="nil"/>
            </w:tcBorders>
          </w:tcPr>
          <w:p w14:paraId="3C4335B9" w14:textId="77777777" w:rsidR="002E4DDE" w:rsidRPr="007E3775" w:rsidRDefault="002E4DDE">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7970BED7" w14:textId="77777777" w:rsidR="002E4DDE" w:rsidRPr="007E3775" w:rsidRDefault="002E4DDE">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755626A1" w14:textId="77777777" w:rsidR="002E4DDE" w:rsidRPr="007E3775" w:rsidRDefault="002E4DDE">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0514D751" w14:textId="77777777" w:rsidR="002E4DDE" w:rsidRPr="007E3775" w:rsidRDefault="002E4DDE">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0B94F667" w14:textId="77777777" w:rsidR="002E4DDE" w:rsidRPr="007E3775" w:rsidRDefault="002E4DDE">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6CBD74D4" w14:textId="77777777" w:rsidR="002E4DDE" w:rsidRPr="007E3775" w:rsidRDefault="002E4DDE">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3B37D7AF" w14:textId="77777777" w:rsidR="002E4DDE" w:rsidRPr="007E3775" w:rsidRDefault="002E4DDE">
            <w:pPr>
              <w:tabs>
                <w:tab w:val="clear" w:pos="567"/>
              </w:tabs>
              <w:spacing w:line="240" w:lineRule="auto"/>
              <w:jc w:val="center"/>
              <w:rPr>
                <w:szCs w:val="22"/>
              </w:rPr>
            </w:pPr>
            <w:r>
              <w:t>Ne</w:t>
            </w:r>
          </w:p>
        </w:tc>
      </w:tr>
      <w:tr w:rsidR="002E4DDE" w:rsidRPr="005867BB" w14:paraId="7D18BCCE" w14:textId="77777777">
        <w:tc>
          <w:tcPr>
            <w:tcW w:w="1231" w:type="dxa"/>
            <w:tcBorders>
              <w:top w:val="nil"/>
              <w:left w:val="nil"/>
              <w:bottom w:val="nil"/>
              <w:right w:val="single" w:sz="4" w:space="0" w:color="auto"/>
            </w:tcBorders>
          </w:tcPr>
          <w:p w14:paraId="6857174C" w14:textId="77777777" w:rsidR="002E4DDE" w:rsidRPr="007E3775" w:rsidRDefault="002E4DDE">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7025A422"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6F16B146"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549BAD42"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7352AD4B"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45CEFACD"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30785B52"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14543242" w14:textId="77777777" w:rsidR="002E4DDE" w:rsidRPr="007E3775" w:rsidRDefault="002E4DDE">
            <w:pPr>
              <w:tabs>
                <w:tab w:val="clear" w:pos="567"/>
              </w:tabs>
              <w:spacing w:line="240" w:lineRule="auto"/>
              <w:rPr>
                <w:szCs w:val="22"/>
              </w:rPr>
            </w:pPr>
          </w:p>
        </w:tc>
      </w:tr>
      <w:tr w:rsidR="002E4DDE" w:rsidRPr="005867BB" w14:paraId="01D224D8" w14:textId="77777777">
        <w:tc>
          <w:tcPr>
            <w:tcW w:w="1231" w:type="dxa"/>
            <w:tcBorders>
              <w:top w:val="nil"/>
              <w:left w:val="nil"/>
              <w:bottom w:val="nil"/>
              <w:right w:val="single" w:sz="4" w:space="0" w:color="auto"/>
            </w:tcBorders>
          </w:tcPr>
          <w:p w14:paraId="391018D5" w14:textId="77777777" w:rsidR="002E4DDE" w:rsidRPr="007E3775" w:rsidRDefault="002E4DDE">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39956FBB"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34EC364C"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64EBC185"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436C0932"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22A9A300"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60DEF6B0"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64AAA6E9" w14:textId="77777777" w:rsidR="002E4DDE" w:rsidRPr="007E3775" w:rsidRDefault="002E4DDE">
            <w:pPr>
              <w:tabs>
                <w:tab w:val="clear" w:pos="567"/>
              </w:tabs>
              <w:spacing w:line="240" w:lineRule="auto"/>
              <w:rPr>
                <w:szCs w:val="22"/>
              </w:rPr>
            </w:pPr>
          </w:p>
        </w:tc>
      </w:tr>
    </w:tbl>
    <w:p w14:paraId="75DC3108" w14:textId="77777777" w:rsidR="002E4DDE" w:rsidRPr="007E3775" w:rsidRDefault="002E4DDE" w:rsidP="002E4DD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2E4DDE" w:rsidRPr="005867BB" w14:paraId="73F8CE83" w14:textId="77777777">
        <w:tc>
          <w:tcPr>
            <w:tcW w:w="1231" w:type="dxa"/>
            <w:tcBorders>
              <w:top w:val="nil"/>
              <w:left w:val="nil"/>
              <w:bottom w:val="nil"/>
              <w:right w:val="nil"/>
            </w:tcBorders>
          </w:tcPr>
          <w:p w14:paraId="1B51F373" w14:textId="77777777" w:rsidR="002E4DDE" w:rsidRPr="007E3775" w:rsidRDefault="002E4DDE">
            <w:pPr>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31F550C7" w14:textId="77777777" w:rsidR="002E4DDE" w:rsidRPr="007E3775" w:rsidRDefault="002E4DDE">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tcPr>
          <w:p w14:paraId="2B28BF81" w14:textId="77777777" w:rsidR="002E4DDE" w:rsidRPr="007E3775" w:rsidRDefault="002E4DDE">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tcPr>
          <w:p w14:paraId="55479034" w14:textId="77777777" w:rsidR="002E4DDE" w:rsidRPr="007E3775" w:rsidRDefault="002E4DDE">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tcPr>
          <w:p w14:paraId="3573FAA6" w14:textId="77777777" w:rsidR="002E4DDE" w:rsidRPr="007E3775" w:rsidRDefault="002E4DDE">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tcPr>
          <w:p w14:paraId="3D639164" w14:textId="77777777" w:rsidR="002E4DDE" w:rsidRPr="007E3775" w:rsidRDefault="002E4DDE">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tcPr>
          <w:p w14:paraId="2FCD7010" w14:textId="77777777" w:rsidR="002E4DDE" w:rsidRPr="007E3775" w:rsidRDefault="002E4DDE">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tcPr>
          <w:p w14:paraId="7750DB45" w14:textId="77777777" w:rsidR="002E4DDE" w:rsidRPr="007E3775" w:rsidRDefault="002E4DDE">
            <w:pPr>
              <w:tabs>
                <w:tab w:val="clear" w:pos="567"/>
              </w:tabs>
              <w:spacing w:line="240" w:lineRule="auto"/>
              <w:jc w:val="center"/>
              <w:rPr>
                <w:szCs w:val="22"/>
                <w:highlight w:val="lightGray"/>
              </w:rPr>
            </w:pPr>
            <w:r>
              <w:rPr>
                <w:highlight w:val="lightGray"/>
              </w:rPr>
              <w:t>Ne</w:t>
            </w:r>
          </w:p>
        </w:tc>
      </w:tr>
      <w:tr w:rsidR="002E4DDE" w:rsidRPr="005867BB" w14:paraId="0FFA6C13" w14:textId="77777777">
        <w:tc>
          <w:tcPr>
            <w:tcW w:w="1231" w:type="dxa"/>
            <w:tcBorders>
              <w:top w:val="nil"/>
              <w:left w:val="nil"/>
              <w:bottom w:val="nil"/>
              <w:right w:val="single" w:sz="4" w:space="0" w:color="auto"/>
            </w:tcBorders>
          </w:tcPr>
          <w:p w14:paraId="2B177FE3" w14:textId="77777777" w:rsidR="002E4DDE" w:rsidRPr="007E3775" w:rsidRDefault="002E4DDE">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3F91EA87"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DF0652"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026A5B"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B6F47B"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CE0135"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10FEBC"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0939C8" w14:textId="77777777" w:rsidR="002E4DDE" w:rsidRPr="007E3775" w:rsidRDefault="002E4DDE">
            <w:pPr>
              <w:tabs>
                <w:tab w:val="clear" w:pos="567"/>
              </w:tabs>
              <w:spacing w:line="240" w:lineRule="auto"/>
              <w:rPr>
                <w:szCs w:val="22"/>
                <w:highlight w:val="lightGray"/>
              </w:rPr>
            </w:pPr>
          </w:p>
        </w:tc>
      </w:tr>
      <w:tr w:rsidR="002E4DDE" w:rsidRPr="005867BB" w14:paraId="1EA2F995" w14:textId="77777777">
        <w:tc>
          <w:tcPr>
            <w:tcW w:w="1231" w:type="dxa"/>
            <w:tcBorders>
              <w:top w:val="nil"/>
              <w:left w:val="nil"/>
              <w:bottom w:val="nil"/>
              <w:right w:val="single" w:sz="4" w:space="0" w:color="auto"/>
            </w:tcBorders>
          </w:tcPr>
          <w:p w14:paraId="1510D425" w14:textId="77777777" w:rsidR="002E4DDE" w:rsidRPr="007E3775" w:rsidRDefault="002E4DDE">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41A74E9B"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7F6EDE"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CD1D55"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EB01D2"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B1BB1D"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64420B"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46792A" w14:textId="77777777" w:rsidR="002E4DDE" w:rsidRPr="007E3775" w:rsidRDefault="002E4DDE">
            <w:pPr>
              <w:tabs>
                <w:tab w:val="clear" w:pos="567"/>
              </w:tabs>
              <w:spacing w:line="240" w:lineRule="auto"/>
              <w:rPr>
                <w:szCs w:val="22"/>
                <w:highlight w:val="lightGray"/>
              </w:rPr>
            </w:pPr>
          </w:p>
        </w:tc>
      </w:tr>
      <w:tr w:rsidR="002E4DDE" w:rsidRPr="005867BB" w14:paraId="7BC9B372" w14:textId="77777777">
        <w:tc>
          <w:tcPr>
            <w:tcW w:w="1231" w:type="dxa"/>
            <w:tcBorders>
              <w:top w:val="nil"/>
              <w:left w:val="nil"/>
              <w:bottom w:val="nil"/>
              <w:right w:val="single" w:sz="4" w:space="0" w:color="auto"/>
            </w:tcBorders>
          </w:tcPr>
          <w:p w14:paraId="6D4D7AE1" w14:textId="77777777" w:rsidR="002E4DDE" w:rsidRPr="007E3775" w:rsidRDefault="002E4DDE">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506FFAF4"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FB4E29"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F26DD6"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6C76CB"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16319A"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798AFA"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D59533" w14:textId="77777777" w:rsidR="002E4DDE" w:rsidRPr="007E3775" w:rsidRDefault="002E4DDE">
            <w:pPr>
              <w:tabs>
                <w:tab w:val="clear" w:pos="567"/>
              </w:tabs>
              <w:spacing w:line="240" w:lineRule="auto"/>
              <w:rPr>
                <w:szCs w:val="22"/>
                <w:highlight w:val="lightGray"/>
              </w:rPr>
            </w:pPr>
          </w:p>
        </w:tc>
      </w:tr>
      <w:tr w:rsidR="002E4DDE" w:rsidRPr="005867BB" w14:paraId="11475773" w14:textId="77777777">
        <w:tc>
          <w:tcPr>
            <w:tcW w:w="1231" w:type="dxa"/>
            <w:tcBorders>
              <w:top w:val="nil"/>
              <w:left w:val="nil"/>
              <w:bottom w:val="nil"/>
              <w:right w:val="single" w:sz="4" w:space="0" w:color="auto"/>
            </w:tcBorders>
          </w:tcPr>
          <w:p w14:paraId="03F6083D" w14:textId="77777777" w:rsidR="002E4DDE" w:rsidRPr="007E3775" w:rsidRDefault="002E4DDE">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10A6CE53"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460889"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C26D6D"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ECB988"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963C18"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8C4C92" w14:textId="77777777" w:rsidR="002E4DDE" w:rsidRPr="007E3775" w:rsidRDefault="002E4DDE">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624D95" w14:textId="77777777" w:rsidR="002E4DDE" w:rsidRPr="007E3775" w:rsidRDefault="002E4DDE">
            <w:pPr>
              <w:tabs>
                <w:tab w:val="clear" w:pos="567"/>
              </w:tabs>
              <w:spacing w:line="240" w:lineRule="auto"/>
              <w:rPr>
                <w:szCs w:val="22"/>
                <w:highlight w:val="lightGray"/>
              </w:rPr>
            </w:pPr>
          </w:p>
        </w:tc>
      </w:tr>
    </w:tbl>
    <w:p w14:paraId="78F2963D" w14:textId="77777777" w:rsidR="002E4DDE" w:rsidRPr="007E3775" w:rsidRDefault="002E4DDE" w:rsidP="002E4DDE">
      <w:pPr>
        <w:tabs>
          <w:tab w:val="clear" w:pos="567"/>
        </w:tabs>
        <w:spacing w:line="240" w:lineRule="auto"/>
        <w:rPr>
          <w:szCs w:val="22"/>
        </w:rPr>
      </w:pPr>
    </w:p>
    <w:p w14:paraId="0D7A9C99" w14:textId="77777777" w:rsidR="002E4DDE" w:rsidRPr="007E3775" w:rsidRDefault="002E4DDE" w:rsidP="002E4DDE">
      <w:pPr>
        <w:tabs>
          <w:tab w:val="clear" w:pos="567"/>
        </w:tabs>
        <w:spacing w:line="240" w:lineRule="auto"/>
        <w:rPr>
          <w:szCs w:val="22"/>
        </w:rPr>
      </w:pPr>
      <w:r w:rsidRPr="00F821C3">
        <w:t>Před použitím si přečtěte příbalovou informaci.</w:t>
      </w:r>
    </w:p>
    <w:p w14:paraId="33D64591" w14:textId="77777777" w:rsidR="002E4DDE" w:rsidRPr="007E3775" w:rsidRDefault="002E4DDE" w:rsidP="002E4DDE">
      <w:pPr>
        <w:tabs>
          <w:tab w:val="clear" w:pos="567"/>
          <w:tab w:val="left" w:pos="0"/>
        </w:tabs>
        <w:autoSpaceDE w:val="0"/>
        <w:autoSpaceDN w:val="0"/>
        <w:adjustRightInd w:val="0"/>
        <w:spacing w:line="240" w:lineRule="auto"/>
        <w:ind w:left="432" w:hanging="432"/>
        <w:rPr>
          <w:szCs w:val="22"/>
        </w:rPr>
      </w:pPr>
      <w:r>
        <w:t xml:space="preserve">Subkutánní podání </w:t>
      </w:r>
    </w:p>
    <w:p w14:paraId="3E37970E" w14:textId="77777777" w:rsidR="002E4DDE" w:rsidRPr="005867BB" w:rsidRDefault="002E4DDE" w:rsidP="002E4DDE">
      <w:pPr>
        <w:tabs>
          <w:tab w:val="clear" w:pos="567"/>
          <w:tab w:val="left" w:pos="0"/>
        </w:tabs>
        <w:autoSpaceDE w:val="0"/>
        <w:autoSpaceDN w:val="0"/>
        <w:adjustRightInd w:val="0"/>
        <w:spacing w:line="240" w:lineRule="auto"/>
        <w:ind w:left="432" w:hanging="432"/>
        <w:rPr>
          <w:szCs w:val="22"/>
        </w:rPr>
      </w:pPr>
    </w:p>
    <w:p w14:paraId="75AAC395" w14:textId="77777777" w:rsidR="002E4DDE" w:rsidRPr="005867BB" w:rsidRDefault="002E4DDE" w:rsidP="002E4DDE">
      <w:pPr>
        <w:tabs>
          <w:tab w:val="clear" w:pos="567"/>
          <w:tab w:val="left" w:pos="0"/>
        </w:tabs>
        <w:autoSpaceDE w:val="0"/>
        <w:autoSpaceDN w:val="0"/>
        <w:adjustRightInd w:val="0"/>
        <w:spacing w:line="240" w:lineRule="auto"/>
        <w:ind w:left="432" w:hanging="432"/>
        <w:rPr>
          <w:szCs w:val="22"/>
        </w:rPr>
      </w:pPr>
    </w:p>
    <w:p w14:paraId="331E209E" w14:textId="2B2770E3"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VAULT_ND_e139e8b9-6e69-4162-9296-593f4f787928 \* MERGEFORMAT </w:instrText>
      </w:r>
      <w:r w:rsidR="003B0A46">
        <w:rPr>
          <w:b/>
        </w:rPr>
        <w:fldChar w:fldCharType="separate"/>
      </w:r>
      <w:r w:rsidR="003B0A46">
        <w:rPr>
          <w:b/>
        </w:rPr>
        <w:t xml:space="preserve"> </w:t>
      </w:r>
      <w:r w:rsidR="003B0A46">
        <w:rPr>
          <w:b/>
        </w:rPr>
        <w:fldChar w:fldCharType="end"/>
      </w:r>
    </w:p>
    <w:p w14:paraId="25D6200C" w14:textId="77777777" w:rsidR="002E4DDE" w:rsidRPr="007E3775" w:rsidRDefault="002E4DDE" w:rsidP="002E4DDE">
      <w:pPr>
        <w:tabs>
          <w:tab w:val="clear" w:pos="567"/>
        </w:tabs>
        <w:spacing w:line="240" w:lineRule="auto"/>
        <w:rPr>
          <w:szCs w:val="22"/>
        </w:rPr>
      </w:pPr>
    </w:p>
    <w:p w14:paraId="22982D40" w14:textId="79453FB3" w:rsidR="002E4DDE" w:rsidRPr="007E3775" w:rsidRDefault="002E4DDE" w:rsidP="002E4DDE">
      <w:pPr>
        <w:tabs>
          <w:tab w:val="clear" w:pos="567"/>
        </w:tabs>
        <w:spacing w:line="240" w:lineRule="auto"/>
        <w:outlineLvl w:val="0"/>
        <w:rPr>
          <w:szCs w:val="22"/>
        </w:rPr>
      </w:pPr>
      <w:r>
        <w:t>Uchovávejte mimo dohled a dosah dětí.</w:t>
      </w:r>
      <w:fldSimple w:instr=" DOCVARIABLE vault_nd_e58d584e-e899-4545-a794-b71c6f30b280 \* MERGEFORMAT ">
        <w:r w:rsidR="003B0A46">
          <w:t xml:space="preserve"> </w:t>
        </w:r>
      </w:fldSimple>
    </w:p>
    <w:p w14:paraId="430CAF44" w14:textId="77777777" w:rsidR="002E4DDE" w:rsidRPr="007E3775" w:rsidRDefault="002E4DDE" w:rsidP="002E4DDE">
      <w:pPr>
        <w:tabs>
          <w:tab w:val="clear" w:pos="567"/>
        </w:tabs>
        <w:spacing w:line="240" w:lineRule="auto"/>
        <w:rPr>
          <w:szCs w:val="22"/>
        </w:rPr>
      </w:pPr>
    </w:p>
    <w:p w14:paraId="58AC9453" w14:textId="77777777" w:rsidR="002E4DDE" w:rsidRPr="007E3775" w:rsidRDefault="002E4DDE" w:rsidP="002E4DDE">
      <w:pPr>
        <w:tabs>
          <w:tab w:val="clear" w:pos="567"/>
        </w:tabs>
        <w:spacing w:line="240" w:lineRule="auto"/>
        <w:rPr>
          <w:szCs w:val="22"/>
        </w:rPr>
      </w:pPr>
    </w:p>
    <w:p w14:paraId="6FC31F13" w14:textId="197D021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VAULT_ND_f889f36b-8609-4dc1-8bf7-901c869e2de8 \* MERGEFORMAT </w:instrText>
      </w:r>
      <w:r w:rsidR="003B0A46">
        <w:rPr>
          <w:b/>
        </w:rPr>
        <w:fldChar w:fldCharType="separate"/>
      </w:r>
      <w:r w:rsidR="003B0A46">
        <w:rPr>
          <w:b/>
        </w:rPr>
        <w:t xml:space="preserve"> </w:t>
      </w:r>
      <w:r w:rsidR="003B0A46">
        <w:rPr>
          <w:b/>
        </w:rPr>
        <w:fldChar w:fldCharType="end"/>
      </w:r>
    </w:p>
    <w:p w14:paraId="2B8BFD76" w14:textId="77777777" w:rsidR="002E4DDE" w:rsidRPr="007E3775" w:rsidRDefault="002E4DDE" w:rsidP="002E4DDE">
      <w:pPr>
        <w:tabs>
          <w:tab w:val="clear" w:pos="567"/>
        </w:tabs>
        <w:spacing w:line="240" w:lineRule="auto"/>
        <w:rPr>
          <w:szCs w:val="22"/>
        </w:rPr>
      </w:pPr>
    </w:p>
    <w:p w14:paraId="34875E87" w14:textId="77777777" w:rsidR="002E4DDE" w:rsidRPr="007E3775" w:rsidRDefault="002E4DDE" w:rsidP="002E4DDE">
      <w:pPr>
        <w:tabs>
          <w:tab w:val="clear" w:pos="567"/>
          <w:tab w:val="left" w:pos="749"/>
        </w:tabs>
        <w:spacing w:line="240" w:lineRule="auto"/>
        <w:rPr>
          <w:szCs w:val="22"/>
        </w:rPr>
      </w:pPr>
    </w:p>
    <w:p w14:paraId="48421F88" w14:textId="18316296"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VAULT_ND_35d0ddf3-d30d-4123-b39a-2807d0f61923 \* MERGEFORMAT </w:instrText>
      </w:r>
      <w:r w:rsidR="003B0A46">
        <w:rPr>
          <w:b/>
        </w:rPr>
        <w:fldChar w:fldCharType="separate"/>
      </w:r>
      <w:r w:rsidR="003B0A46">
        <w:rPr>
          <w:b/>
        </w:rPr>
        <w:t xml:space="preserve"> </w:t>
      </w:r>
      <w:r w:rsidR="003B0A46">
        <w:rPr>
          <w:b/>
        </w:rPr>
        <w:fldChar w:fldCharType="end"/>
      </w:r>
    </w:p>
    <w:p w14:paraId="2BC090FB" w14:textId="77777777" w:rsidR="002E4DDE" w:rsidRPr="007E3775" w:rsidRDefault="002E4DDE" w:rsidP="002E4DDE">
      <w:pPr>
        <w:tabs>
          <w:tab w:val="clear" w:pos="567"/>
        </w:tabs>
        <w:spacing w:line="240" w:lineRule="auto"/>
        <w:rPr>
          <w:i/>
          <w:szCs w:val="22"/>
        </w:rPr>
      </w:pPr>
    </w:p>
    <w:p w14:paraId="1586A83B" w14:textId="77777777" w:rsidR="002E4DDE" w:rsidRPr="007E3775" w:rsidRDefault="002E4DDE" w:rsidP="002E4DDE">
      <w:pPr>
        <w:tabs>
          <w:tab w:val="clear" w:pos="567"/>
        </w:tabs>
        <w:spacing w:line="240" w:lineRule="auto"/>
        <w:rPr>
          <w:szCs w:val="22"/>
        </w:rPr>
      </w:pPr>
      <w:r>
        <w:t>EXP</w:t>
      </w:r>
    </w:p>
    <w:p w14:paraId="69F09801" w14:textId="77777777" w:rsidR="002E4DDE" w:rsidRPr="007E3775" w:rsidRDefault="002E4DDE" w:rsidP="002E4DDE">
      <w:pPr>
        <w:tabs>
          <w:tab w:val="clear" w:pos="567"/>
        </w:tabs>
        <w:spacing w:line="240" w:lineRule="auto"/>
        <w:rPr>
          <w:szCs w:val="22"/>
        </w:rPr>
      </w:pPr>
    </w:p>
    <w:p w14:paraId="4E043D86" w14:textId="77777777" w:rsidR="002E4DDE" w:rsidRPr="007E3775" w:rsidRDefault="002E4DDE" w:rsidP="002E4DDE">
      <w:pPr>
        <w:tabs>
          <w:tab w:val="clear" w:pos="567"/>
        </w:tabs>
        <w:spacing w:line="240" w:lineRule="auto"/>
        <w:rPr>
          <w:szCs w:val="22"/>
        </w:rPr>
      </w:pPr>
    </w:p>
    <w:p w14:paraId="13B90B62" w14:textId="1CEC259F"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VAULT_ND_b6688503-056b-4be6-bb7b-1397ebcddd44 \* MERGEFORMAT </w:instrText>
      </w:r>
      <w:r w:rsidR="003B0A46">
        <w:rPr>
          <w:b/>
        </w:rPr>
        <w:fldChar w:fldCharType="separate"/>
      </w:r>
      <w:r w:rsidR="003B0A46">
        <w:rPr>
          <w:b/>
        </w:rPr>
        <w:t xml:space="preserve"> </w:t>
      </w:r>
      <w:r w:rsidR="003B0A46">
        <w:rPr>
          <w:b/>
        </w:rPr>
        <w:fldChar w:fldCharType="end"/>
      </w:r>
    </w:p>
    <w:p w14:paraId="3CF66FF1" w14:textId="77777777" w:rsidR="002E4DDE" w:rsidRPr="007E3775" w:rsidRDefault="002E4DDE" w:rsidP="002E4DDE">
      <w:pPr>
        <w:tabs>
          <w:tab w:val="clear" w:pos="567"/>
        </w:tabs>
        <w:spacing w:line="240" w:lineRule="auto"/>
        <w:rPr>
          <w:i/>
          <w:szCs w:val="22"/>
        </w:rPr>
      </w:pPr>
    </w:p>
    <w:p w14:paraId="55313303" w14:textId="77777777" w:rsidR="002E4DDE" w:rsidRPr="005867BB" w:rsidRDefault="002E4DDE" w:rsidP="002E4DDE">
      <w:pPr>
        <w:spacing w:line="240" w:lineRule="auto"/>
        <w:rPr>
          <w:szCs w:val="22"/>
        </w:rPr>
      </w:pPr>
      <w:r>
        <w:t>Uchovávejte v chladničce.</w:t>
      </w:r>
    </w:p>
    <w:p w14:paraId="5B7ED859" w14:textId="0CEC41B6" w:rsidR="002E4DDE" w:rsidRPr="005867BB" w:rsidRDefault="002E4DDE" w:rsidP="002E4DDE">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B62CA7">
        <w:t xml:space="preserve">dobu </w:t>
      </w:r>
      <w:r>
        <w:t xml:space="preserve">21 dní.  </w:t>
      </w:r>
    </w:p>
    <w:p w14:paraId="2C3EBB81" w14:textId="77777777" w:rsidR="002E4DDE" w:rsidRPr="005867BB" w:rsidRDefault="002E4DDE" w:rsidP="002E4DDE">
      <w:pPr>
        <w:spacing w:line="240" w:lineRule="auto"/>
        <w:rPr>
          <w:szCs w:val="22"/>
        </w:rPr>
      </w:pPr>
      <w:r>
        <w:t>Chraňte před mrazem.</w:t>
      </w:r>
    </w:p>
    <w:p w14:paraId="7DAC1049" w14:textId="56419C0D" w:rsidR="002E4DDE" w:rsidRPr="005867BB" w:rsidRDefault="002E4DDE" w:rsidP="002E4DDE">
      <w:pPr>
        <w:tabs>
          <w:tab w:val="clear" w:pos="567"/>
        </w:tabs>
        <w:spacing w:line="240" w:lineRule="auto"/>
        <w:ind w:left="567" w:hanging="567"/>
        <w:rPr>
          <w:szCs w:val="22"/>
        </w:rPr>
      </w:pPr>
      <w:r>
        <w:t xml:space="preserve">Uchovávejte v původním obalu, aby byl </w:t>
      </w:r>
      <w:r w:rsidR="00B62CA7">
        <w:t xml:space="preserve">přípravek </w:t>
      </w:r>
      <w:r>
        <w:t>chráněn před světlem.</w:t>
      </w:r>
    </w:p>
    <w:p w14:paraId="4CF9CB36" w14:textId="77777777" w:rsidR="002E4DDE" w:rsidRPr="007E3775" w:rsidRDefault="002E4DDE" w:rsidP="002E4DDE">
      <w:pPr>
        <w:tabs>
          <w:tab w:val="clear" w:pos="567"/>
        </w:tabs>
        <w:spacing w:line="240" w:lineRule="auto"/>
        <w:ind w:left="567" w:hanging="567"/>
        <w:rPr>
          <w:szCs w:val="22"/>
        </w:rPr>
      </w:pPr>
    </w:p>
    <w:p w14:paraId="25F5B8DA" w14:textId="77777777" w:rsidR="002E4DDE" w:rsidRPr="007E3775" w:rsidRDefault="002E4DDE" w:rsidP="002E4DDE">
      <w:pPr>
        <w:tabs>
          <w:tab w:val="clear" w:pos="567"/>
        </w:tabs>
        <w:spacing w:line="240" w:lineRule="auto"/>
        <w:ind w:left="567" w:hanging="567"/>
        <w:rPr>
          <w:szCs w:val="22"/>
        </w:rPr>
      </w:pPr>
    </w:p>
    <w:p w14:paraId="5EC13BB1" w14:textId="1866B34E"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VAULT_ND_899b110d-f1bb-4244-bd4d-849fbc22d134 \* MERGEFORMAT </w:instrText>
      </w:r>
      <w:r w:rsidR="003B0A46">
        <w:rPr>
          <w:b/>
        </w:rPr>
        <w:fldChar w:fldCharType="separate"/>
      </w:r>
      <w:r w:rsidR="003B0A46">
        <w:rPr>
          <w:b/>
        </w:rPr>
        <w:t xml:space="preserve"> </w:t>
      </w:r>
      <w:r w:rsidR="003B0A46">
        <w:rPr>
          <w:b/>
        </w:rPr>
        <w:fldChar w:fldCharType="end"/>
      </w:r>
    </w:p>
    <w:p w14:paraId="361BCD7E" w14:textId="77777777" w:rsidR="002E4DDE" w:rsidRPr="007E3775" w:rsidRDefault="002E4DDE" w:rsidP="002E4DDE">
      <w:pPr>
        <w:tabs>
          <w:tab w:val="clear" w:pos="567"/>
        </w:tabs>
        <w:spacing w:line="240" w:lineRule="auto"/>
        <w:rPr>
          <w:i/>
          <w:szCs w:val="22"/>
        </w:rPr>
      </w:pPr>
    </w:p>
    <w:p w14:paraId="63A72C98" w14:textId="77777777" w:rsidR="002E4DDE" w:rsidRPr="007E3775" w:rsidRDefault="002E4DDE" w:rsidP="002E4DDE">
      <w:pPr>
        <w:tabs>
          <w:tab w:val="clear" w:pos="567"/>
        </w:tabs>
        <w:spacing w:line="240" w:lineRule="auto"/>
        <w:rPr>
          <w:szCs w:val="22"/>
        </w:rPr>
      </w:pPr>
    </w:p>
    <w:p w14:paraId="1F66AA8C" w14:textId="74D1EEFB"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VAULT_ND_597a5611-5aa6-46cd-87c1-030a2f4ec25e \* MERGEFORMAT </w:instrText>
      </w:r>
      <w:r w:rsidR="003B0A46">
        <w:rPr>
          <w:b/>
        </w:rPr>
        <w:fldChar w:fldCharType="separate"/>
      </w:r>
      <w:r w:rsidR="003B0A46">
        <w:rPr>
          <w:b/>
        </w:rPr>
        <w:t xml:space="preserve"> </w:t>
      </w:r>
      <w:r w:rsidR="003B0A46">
        <w:rPr>
          <w:b/>
        </w:rPr>
        <w:fldChar w:fldCharType="end"/>
      </w:r>
    </w:p>
    <w:p w14:paraId="40A982D8" w14:textId="77777777" w:rsidR="002E4DDE" w:rsidRPr="007E3775" w:rsidRDefault="002E4DDE" w:rsidP="002E4DDE">
      <w:pPr>
        <w:tabs>
          <w:tab w:val="clear" w:pos="567"/>
        </w:tabs>
        <w:spacing w:line="240" w:lineRule="auto"/>
        <w:rPr>
          <w:i/>
          <w:szCs w:val="22"/>
        </w:rPr>
      </w:pPr>
    </w:p>
    <w:p w14:paraId="420D64F9" w14:textId="77777777" w:rsidR="002E4DDE" w:rsidRPr="005867BB" w:rsidRDefault="002E4DDE" w:rsidP="002E4DDE">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16E76965" w14:textId="03214CD9" w:rsidR="002E4DDE" w:rsidRPr="005867BB" w:rsidRDefault="008E237D" w:rsidP="002E4DDE">
      <w:pPr>
        <w:tabs>
          <w:tab w:val="clear" w:pos="567"/>
        </w:tabs>
        <w:spacing w:line="240" w:lineRule="auto"/>
        <w:rPr>
          <w:szCs w:val="22"/>
        </w:rPr>
      </w:pPr>
      <w:proofErr w:type="spellStart"/>
      <w:r>
        <w:t>Orteliuslaan</w:t>
      </w:r>
      <w:proofErr w:type="spellEnd"/>
      <w:r>
        <w:t xml:space="preserve"> 1000, 3528 BD</w:t>
      </w:r>
      <w:r w:rsidR="002E4DDE">
        <w:t xml:space="preserve"> Utrecht</w:t>
      </w:r>
    </w:p>
    <w:p w14:paraId="46C2FF5D" w14:textId="77777777" w:rsidR="002E4DDE" w:rsidRPr="007E3775" w:rsidRDefault="002E4DDE" w:rsidP="002E4DDE">
      <w:pPr>
        <w:tabs>
          <w:tab w:val="clear" w:pos="567"/>
        </w:tabs>
        <w:spacing w:line="240" w:lineRule="auto"/>
        <w:rPr>
          <w:szCs w:val="22"/>
        </w:rPr>
      </w:pPr>
      <w:r>
        <w:t>Nizozemsko</w:t>
      </w:r>
    </w:p>
    <w:p w14:paraId="41CB6B0D" w14:textId="77777777" w:rsidR="002E4DDE" w:rsidRPr="007E3775" w:rsidRDefault="002E4DDE" w:rsidP="002E4DDE">
      <w:pPr>
        <w:tabs>
          <w:tab w:val="clear" w:pos="567"/>
        </w:tabs>
        <w:spacing w:line="240" w:lineRule="auto"/>
        <w:rPr>
          <w:szCs w:val="22"/>
        </w:rPr>
      </w:pPr>
    </w:p>
    <w:p w14:paraId="33D6AA84" w14:textId="77777777" w:rsidR="002E4DDE" w:rsidRPr="007E3775" w:rsidRDefault="002E4DDE" w:rsidP="002E4DDE">
      <w:pPr>
        <w:tabs>
          <w:tab w:val="clear" w:pos="567"/>
        </w:tabs>
        <w:spacing w:line="240" w:lineRule="auto"/>
        <w:rPr>
          <w:szCs w:val="22"/>
        </w:rPr>
      </w:pPr>
    </w:p>
    <w:p w14:paraId="4D5846CB" w14:textId="67348ADC"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VAULT_ND_a19a543f-b096-4da7-bf07-9fc23e98a58c \* MERGEFORMAT </w:instrText>
      </w:r>
      <w:r w:rsidR="003B0A46">
        <w:rPr>
          <w:b/>
        </w:rPr>
        <w:fldChar w:fldCharType="separate"/>
      </w:r>
      <w:r w:rsidR="003B0A46">
        <w:rPr>
          <w:b/>
        </w:rPr>
        <w:t xml:space="preserve"> </w:t>
      </w:r>
      <w:r w:rsidR="003B0A46">
        <w:rPr>
          <w:b/>
        </w:rPr>
        <w:fldChar w:fldCharType="end"/>
      </w:r>
    </w:p>
    <w:p w14:paraId="4EA0C677" w14:textId="77777777" w:rsidR="002E4DDE" w:rsidRPr="007E3775" w:rsidRDefault="002E4DDE" w:rsidP="002E4DDE">
      <w:pPr>
        <w:tabs>
          <w:tab w:val="clear" w:pos="567"/>
        </w:tabs>
        <w:spacing w:line="240" w:lineRule="auto"/>
        <w:rPr>
          <w:szCs w:val="22"/>
        </w:rPr>
      </w:pPr>
    </w:p>
    <w:p w14:paraId="08EAB294" w14:textId="4A0B1B54" w:rsidR="002E4DDE" w:rsidRPr="005867BB" w:rsidRDefault="002E4DDE" w:rsidP="002E4DDE">
      <w:pPr>
        <w:tabs>
          <w:tab w:val="clear" w:pos="567"/>
        </w:tabs>
        <w:spacing w:line="240" w:lineRule="auto"/>
        <w:outlineLvl w:val="0"/>
        <w:rPr>
          <w:szCs w:val="22"/>
          <w:highlight w:val="lightGray"/>
        </w:rPr>
      </w:pPr>
      <w:r w:rsidRPr="009A370C">
        <w:rPr>
          <w:szCs w:val="22"/>
        </w:rPr>
        <w:t>EU/1/22/1685</w:t>
      </w:r>
      <w:r>
        <w:t>/0</w:t>
      </w:r>
      <w:r w:rsidR="00B867F1">
        <w:t>13</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vault_nd_a955bb16-ddd4-402c-bba3-36edfe48aebc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2ED18819" w14:textId="4F4BDE65" w:rsidR="002E4DDE" w:rsidRPr="007E3775" w:rsidRDefault="002E4DDE" w:rsidP="002E4DDE">
      <w:pPr>
        <w:tabs>
          <w:tab w:val="clear" w:pos="567"/>
        </w:tabs>
        <w:spacing w:line="240" w:lineRule="auto"/>
        <w:outlineLvl w:val="0"/>
        <w:rPr>
          <w:szCs w:val="22"/>
        </w:rPr>
      </w:pPr>
      <w:r w:rsidRPr="00BD3560">
        <w:rPr>
          <w:szCs w:val="22"/>
          <w:highlight w:val="lightGray"/>
        </w:rPr>
        <w:t>EU/1/22/1685</w:t>
      </w:r>
      <w:r>
        <w:rPr>
          <w:highlight w:val="lightGray"/>
        </w:rPr>
        <w:t>/0</w:t>
      </w:r>
      <w:r w:rsidR="00B867F1">
        <w:rPr>
          <w:highlight w:val="lightGray"/>
        </w:rPr>
        <w:t>14</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vault_nd_741d2aee-748c-4627-abfe-d9fbbe24f91b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75EE0A1" w14:textId="77777777" w:rsidR="002E4DDE" w:rsidRPr="007E3775" w:rsidRDefault="002E4DDE" w:rsidP="002E4DDE">
      <w:pPr>
        <w:tabs>
          <w:tab w:val="clear" w:pos="567"/>
        </w:tabs>
        <w:spacing w:line="240" w:lineRule="auto"/>
        <w:outlineLvl w:val="0"/>
        <w:rPr>
          <w:szCs w:val="22"/>
        </w:rPr>
      </w:pPr>
    </w:p>
    <w:p w14:paraId="4DDC4725" w14:textId="77777777" w:rsidR="002E4DDE" w:rsidRPr="007E3775" w:rsidRDefault="002E4DDE" w:rsidP="002E4DDE">
      <w:pPr>
        <w:tabs>
          <w:tab w:val="clear" w:pos="567"/>
        </w:tabs>
        <w:spacing w:line="240" w:lineRule="auto"/>
        <w:rPr>
          <w:szCs w:val="22"/>
        </w:rPr>
      </w:pPr>
    </w:p>
    <w:p w14:paraId="16A23B4C" w14:textId="69B15EE9"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VAULT_ND_a08619ba-0981-4a2d-bc3e-7b4e94c045cf \* MERGEFORMAT </w:instrText>
      </w:r>
      <w:r w:rsidR="003B0A46">
        <w:rPr>
          <w:b/>
        </w:rPr>
        <w:fldChar w:fldCharType="separate"/>
      </w:r>
      <w:r w:rsidR="003B0A46">
        <w:rPr>
          <w:b/>
        </w:rPr>
        <w:t xml:space="preserve"> </w:t>
      </w:r>
      <w:r w:rsidR="003B0A46">
        <w:rPr>
          <w:b/>
        </w:rPr>
        <w:fldChar w:fldCharType="end"/>
      </w:r>
    </w:p>
    <w:p w14:paraId="68C998D1" w14:textId="77777777" w:rsidR="002E4DDE" w:rsidRPr="007E3775" w:rsidRDefault="002E4DDE" w:rsidP="002E4DDE">
      <w:pPr>
        <w:tabs>
          <w:tab w:val="clear" w:pos="567"/>
        </w:tabs>
        <w:spacing w:line="240" w:lineRule="auto"/>
        <w:rPr>
          <w:szCs w:val="22"/>
        </w:rPr>
      </w:pPr>
    </w:p>
    <w:p w14:paraId="18F86B56" w14:textId="77777777" w:rsidR="002E4DDE" w:rsidRPr="007E3775" w:rsidRDefault="002E4DDE" w:rsidP="002E4DDE">
      <w:pPr>
        <w:tabs>
          <w:tab w:val="clear" w:pos="567"/>
        </w:tabs>
        <w:spacing w:line="240" w:lineRule="auto"/>
        <w:rPr>
          <w:szCs w:val="22"/>
        </w:rPr>
      </w:pPr>
      <w:r>
        <w:t>Lot</w:t>
      </w:r>
    </w:p>
    <w:p w14:paraId="0D3A7AD1" w14:textId="77777777" w:rsidR="002E4DDE" w:rsidRPr="007E3775" w:rsidRDefault="002E4DDE" w:rsidP="002E4DDE">
      <w:pPr>
        <w:tabs>
          <w:tab w:val="clear" w:pos="567"/>
        </w:tabs>
        <w:spacing w:line="240" w:lineRule="auto"/>
        <w:rPr>
          <w:szCs w:val="22"/>
        </w:rPr>
      </w:pPr>
    </w:p>
    <w:p w14:paraId="17865CB9" w14:textId="77777777" w:rsidR="002E4DDE" w:rsidRPr="007E3775" w:rsidRDefault="002E4DDE" w:rsidP="002E4DDE">
      <w:pPr>
        <w:tabs>
          <w:tab w:val="clear" w:pos="567"/>
        </w:tabs>
        <w:spacing w:line="240" w:lineRule="auto"/>
        <w:rPr>
          <w:szCs w:val="22"/>
        </w:rPr>
      </w:pPr>
    </w:p>
    <w:p w14:paraId="189FF2E9" w14:textId="2F573247"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VAULT_ND_4c442df2-1043-48b1-aec6-256840309246 \* MERGEFORMAT </w:instrText>
      </w:r>
      <w:r w:rsidR="003B0A46">
        <w:rPr>
          <w:b/>
        </w:rPr>
        <w:fldChar w:fldCharType="separate"/>
      </w:r>
      <w:r w:rsidR="003B0A46">
        <w:rPr>
          <w:b/>
        </w:rPr>
        <w:t xml:space="preserve"> </w:t>
      </w:r>
      <w:r w:rsidR="003B0A46">
        <w:rPr>
          <w:b/>
        </w:rPr>
        <w:fldChar w:fldCharType="end"/>
      </w:r>
    </w:p>
    <w:p w14:paraId="4B3695FB" w14:textId="77777777" w:rsidR="002E4DDE" w:rsidRPr="007E3775" w:rsidRDefault="002E4DDE" w:rsidP="002E4DDE">
      <w:pPr>
        <w:spacing w:line="240" w:lineRule="auto"/>
        <w:rPr>
          <w:szCs w:val="22"/>
        </w:rPr>
      </w:pPr>
    </w:p>
    <w:p w14:paraId="0824A703" w14:textId="77777777" w:rsidR="002E4DDE" w:rsidRPr="007E3775" w:rsidRDefault="002E4DDE" w:rsidP="002E4DDE">
      <w:pPr>
        <w:tabs>
          <w:tab w:val="clear" w:pos="567"/>
        </w:tabs>
        <w:spacing w:line="240" w:lineRule="auto"/>
        <w:rPr>
          <w:szCs w:val="22"/>
        </w:rPr>
      </w:pPr>
    </w:p>
    <w:p w14:paraId="0127D5FE" w14:textId="2F07939C" w:rsidR="002E4DDE" w:rsidRPr="007E3775" w:rsidRDefault="002E4DDE" w:rsidP="002E4DD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VAULT_ND_ae57e4ca-d297-4910-a49f-8d3c96402b35 \* MERGEFORMAT </w:instrText>
      </w:r>
      <w:r w:rsidR="003B0A46">
        <w:rPr>
          <w:b/>
        </w:rPr>
        <w:fldChar w:fldCharType="separate"/>
      </w:r>
      <w:r w:rsidR="003B0A46">
        <w:rPr>
          <w:b/>
        </w:rPr>
        <w:t xml:space="preserve"> </w:t>
      </w:r>
      <w:r w:rsidR="003B0A46">
        <w:rPr>
          <w:b/>
        </w:rPr>
        <w:fldChar w:fldCharType="end"/>
      </w:r>
    </w:p>
    <w:p w14:paraId="704911B7" w14:textId="77777777" w:rsidR="002E4DDE" w:rsidRPr="007E3775" w:rsidRDefault="002E4DDE" w:rsidP="002E4DDE">
      <w:pPr>
        <w:tabs>
          <w:tab w:val="clear" w:pos="567"/>
        </w:tabs>
        <w:spacing w:line="240" w:lineRule="auto"/>
        <w:rPr>
          <w:szCs w:val="22"/>
        </w:rPr>
      </w:pPr>
    </w:p>
    <w:p w14:paraId="3E398C46" w14:textId="77777777" w:rsidR="002E4DDE" w:rsidRPr="007E3775" w:rsidRDefault="002E4DDE" w:rsidP="002E4DDE">
      <w:pPr>
        <w:tabs>
          <w:tab w:val="clear" w:pos="567"/>
        </w:tabs>
        <w:spacing w:line="240" w:lineRule="auto"/>
        <w:rPr>
          <w:i/>
          <w:szCs w:val="22"/>
        </w:rPr>
      </w:pPr>
    </w:p>
    <w:p w14:paraId="40C722EF" w14:textId="77777777" w:rsidR="002E4DDE" w:rsidRPr="007E3775" w:rsidRDefault="002E4DDE" w:rsidP="002E4DD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32940BEF" w14:textId="77777777" w:rsidR="002E4DDE" w:rsidRPr="007E3775" w:rsidRDefault="002E4DDE" w:rsidP="002E4DDE">
      <w:pPr>
        <w:tabs>
          <w:tab w:val="clear" w:pos="567"/>
        </w:tabs>
        <w:spacing w:line="240" w:lineRule="auto"/>
        <w:rPr>
          <w:szCs w:val="22"/>
        </w:rPr>
      </w:pPr>
    </w:p>
    <w:p w14:paraId="749A92E2" w14:textId="16FF5F4B" w:rsidR="002E4DDE" w:rsidRPr="005867BB" w:rsidRDefault="002E4DDE" w:rsidP="002E4DDE">
      <w:pPr>
        <w:pStyle w:val="CommentText"/>
        <w:spacing w:line="240" w:lineRule="auto"/>
        <w:rPr>
          <w:szCs w:val="22"/>
          <w:highlight w:val="lightGray"/>
        </w:rPr>
      </w:pPr>
      <w:r>
        <w:rPr>
          <w:sz w:val="22"/>
        </w:rPr>
        <w:t xml:space="preserve">MOUNJARO </w:t>
      </w:r>
      <w:r w:rsidR="00B867F1">
        <w:rPr>
          <w:sz w:val="22"/>
        </w:rPr>
        <w:t>12</w:t>
      </w:r>
      <w:r>
        <w:rPr>
          <w:sz w:val="22"/>
        </w:rPr>
        <w:t>,5 mg</w:t>
      </w:r>
    </w:p>
    <w:p w14:paraId="6901D7BE" w14:textId="77777777" w:rsidR="002E4DDE" w:rsidRPr="008038A1" w:rsidRDefault="002E4DDE" w:rsidP="002E4DDE">
      <w:pPr>
        <w:pStyle w:val="CommentText"/>
        <w:spacing w:line="240" w:lineRule="auto"/>
        <w:rPr>
          <w:sz w:val="22"/>
          <w:szCs w:val="22"/>
        </w:rPr>
      </w:pPr>
    </w:p>
    <w:p w14:paraId="06BE86BE" w14:textId="77777777" w:rsidR="002E4DDE" w:rsidRPr="007E3775" w:rsidRDefault="002E4DDE" w:rsidP="002E4DDE">
      <w:pPr>
        <w:spacing w:line="240" w:lineRule="auto"/>
        <w:rPr>
          <w:szCs w:val="22"/>
          <w:shd w:val="clear" w:color="auto" w:fill="CCCCCC"/>
        </w:rPr>
      </w:pPr>
    </w:p>
    <w:p w14:paraId="5643DE05"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4A94C19" w14:textId="77777777" w:rsidR="002E4DDE" w:rsidRPr="007E3775" w:rsidRDefault="002E4DDE" w:rsidP="002E4DDE">
      <w:pPr>
        <w:tabs>
          <w:tab w:val="clear" w:pos="567"/>
        </w:tabs>
        <w:spacing w:line="240" w:lineRule="auto"/>
        <w:rPr>
          <w:szCs w:val="22"/>
        </w:rPr>
      </w:pPr>
    </w:p>
    <w:p w14:paraId="6DD90C3C" w14:textId="77777777" w:rsidR="002E4DDE" w:rsidRPr="007E3775" w:rsidRDefault="002E4DDE" w:rsidP="002E4DDE">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3AB739A1" w14:textId="77777777" w:rsidR="002E4DDE" w:rsidRPr="007E3775" w:rsidRDefault="002E4DDE" w:rsidP="002E4DDE">
      <w:pPr>
        <w:tabs>
          <w:tab w:val="clear" w:pos="567"/>
        </w:tabs>
        <w:spacing w:line="240" w:lineRule="auto"/>
        <w:rPr>
          <w:szCs w:val="22"/>
        </w:rPr>
      </w:pPr>
    </w:p>
    <w:p w14:paraId="222ABB9E" w14:textId="77777777" w:rsidR="002E4DDE" w:rsidRPr="007E3775" w:rsidRDefault="002E4DDE" w:rsidP="002E4DDE">
      <w:pPr>
        <w:tabs>
          <w:tab w:val="clear" w:pos="567"/>
        </w:tabs>
        <w:spacing w:line="240" w:lineRule="auto"/>
        <w:rPr>
          <w:szCs w:val="22"/>
        </w:rPr>
      </w:pPr>
    </w:p>
    <w:p w14:paraId="5C6C65FA"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5910FE5" w14:textId="77777777" w:rsidR="002E4DDE" w:rsidRPr="007E3775" w:rsidRDefault="002E4DDE" w:rsidP="002E4DDE">
      <w:pPr>
        <w:tabs>
          <w:tab w:val="clear" w:pos="567"/>
        </w:tabs>
        <w:spacing w:line="240" w:lineRule="auto"/>
        <w:rPr>
          <w:szCs w:val="22"/>
        </w:rPr>
      </w:pPr>
    </w:p>
    <w:p w14:paraId="691BA97E" w14:textId="77777777" w:rsidR="002E4DDE" w:rsidRPr="005867BB" w:rsidRDefault="002E4DDE" w:rsidP="002E4DDE">
      <w:pPr>
        <w:spacing w:line="240" w:lineRule="auto"/>
        <w:rPr>
          <w:szCs w:val="22"/>
        </w:rPr>
      </w:pPr>
      <w:r>
        <w:t>PC</w:t>
      </w:r>
    </w:p>
    <w:p w14:paraId="654236CA" w14:textId="77777777" w:rsidR="002E4DDE" w:rsidRPr="005867BB" w:rsidRDefault="002E4DDE" w:rsidP="002E4DDE">
      <w:pPr>
        <w:spacing w:line="240" w:lineRule="auto"/>
        <w:rPr>
          <w:szCs w:val="22"/>
        </w:rPr>
      </w:pPr>
      <w:r>
        <w:t>SN</w:t>
      </w:r>
    </w:p>
    <w:p w14:paraId="383CD26D" w14:textId="77777777" w:rsidR="002E4DDE" w:rsidRPr="005867BB" w:rsidRDefault="002E4DDE" w:rsidP="002E4DDE">
      <w:pPr>
        <w:pStyle w:val="CommentText"/>
        <w:spacing w:line="240" w:lineRule="auto"/>
        <w:rPr>
          <w:sz w:val="22"/>
          <w:szCs w:val="22"/>
        </w:rPr>
      </w:pPr>
      <w:r w:rsidRPr="00A07D37">
        <w:rPr>
          <w:sz w:val="22"/>
          <w:highlight w:val="lightGray"/>
        </w:rPr>
        <w:t>NN</w:t>
      </w:r>
    </w:p>
    <w:p w14:paraId="106180C8" w14:textId="5D22DF5C"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886508">
        <w:rPr>
          <w:b/>
        </w:rPr>
        <w:t>Á</w:t>
      </w:r>
      <w:r>
        <w:rPr>
          <w:b/>
        </w:rPr>
        <w:t>DĚNÉ NA VNĚJŠÍM OBALU</w:t>
      </w:r>
    </w:p>
    <w:p w14:paraId="079642B0"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97ACEA8" w14:textId="4291CA19"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(s Blue Boxem) –</w:t>
      </w:r>
      <w:r w:rsidR="00886508">
        <w:rPr>
          <w:b/>
        </w:rPr>
        <w:t xml:space="preserve">vícečetné </w:t>
      </w:r>
      <w:proofErr w:type="gramStart"/>
      <w:r w:rsidR="00886508">
        <w:rPr>
          <w:b/>
        </w:rPr>
        <w:t>balení</w:t>
      </w:r>
      <w:r>
        <w:rPr>
          <w:b/>
        </w:rPr>
        <w:t xml:space="preserve"> - PŘEDPLNĚNÉ</w:t>
      </w:r>
      <w:proofErr w:type="gramEnd"/>
      <w:r>
        <w:rPr>
          <w:b/>
        </w:rPr>
        <w:t xml:space="preserve"> PERO</w:t>
      </w:r>
      <w:r w:rsidR="008E7533">
        <w:rPr>
          <w:b/>
        </w:rPr>
        <w:t xml:space="preserve"> JEDNODÁVKOVÉ</w:t>
      </w:r>
    </w:p>
    <w:p w14:paraId="2756F54C" w14:textId="77777777" w:rsidR="002E4DDE" w:rsidRPr="007E3775" w:rsidRDefault="002E4DDE" w:rsidP="002E4DDE">
      <w:pPr>
        <w:tabs>
          <w:tab w:val="clear" w:pos="567"/>
        </w:tabs>
        <w:spacing w:line="240" w:lineRule="auto"/>
        <w:rPr>
          <w:szCs w:val="22"/>
        </w:rPr>
      </w:pPr>
    </w:p>
    <w:p w14:paraId="4E0D3E86" w14:textId="77777777" w:rsidR="002E4DDE" w:rsidRPr="007E3775" w:rsidRDefault="002E4DDE" w:rsidP="002E4DDE">
      <w:pPr>
        <w:tabs>
          <w:tab w:val="clear" w:pos="567"/>
        </w:tabs>
        <w:spacing w:line="240" w:lineRule="auto"/>
        <w:rPr>
          <w:szCs w:val="22"/>
        </w:rPr>
      </w:pPr>
    </w:p>
    <w:p w14:paraId="6D247351" w14:textId="2FCF3F28"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VAULT_ND_f9df7812-0aec-48a1-8a7b-d9caebd26cfb \* MERGEFORMAT </w:instrText>
      </w:r>
      <w:r w:rsidR="003B0A46">
        <w:rPr>
          <w:b/>
        </w:rPr>
        <w:fldChar w:fldCharType="separate"/>
      </w:r>
      <w:r w:rsidR="003B0A46">
        <w:rPr>
          <w:b/>
        </w:rPr>
        <w:t xml:space="preserve"> </w:t>
      </w:r>
      <w:r w:rsidR="003B0A46">
        <w:rPr>
          <w:b/>
        </w:rPr>
        <w:fldChar w:fldCharType="end"/>
      </w:r>
    </w:p>
    <w:p w14:paraId="2A68E60F" w14:textId="77777777" w:rsidR="002E4DDE" w:rsidRPr="007E3775" w:rsidRDefault="002E4DDE" w:rsidP="002E4DDE">
      <w:pPr>
        <w:tabs>
          <w:tab w:val="clear" w:pos="567"/>
        </w:tabs>
        <w:spacing w:line="240" w:lineRule="auto"/>
        <w:rPr>
          <w:szCs w:val="22"/>
        </w:rPr>
      </w:pPr>
    </w:p>
    <w:p w14:paraId="154E9C34" w14:textId="4FD70607" w:rsidR="002E4DDE" w:rsidRPr="007E3775" w:rsidRDefault="002E4DDE" w:rsidP="002E4DDE">
      <w:pPr>
        <w:tabs>
          <w:tab w:val="clear" w:pos="567"/>
        </w:tabs>
        <w:spacing w:line="240" w:lineRule="auto"/>
        <w:rPr>
          <w:szCs w:val="22"/>
        </w:rPr>
      </w:pPr>
      <w:proofErr w:type="spellStart"/>
      <w:r>
        <w:t>Mounjaro</w:t>
      </w:r>
      <w:proofErr w:type="spellEnd"/>
      <w:r>
        <w:t xml:space="preserve"> </w:t>
      </w:r>
      <w:r w:rsidR="005D2145">
        <w:t>12</w:t>
      </w:r>
      <w:r>
        <w:t>,5 mg injekční roztok v </w:t>
      </w:r>
      <w:proofErr w:type="spellStart"/>
      <w:r>
        <w:t>předplněném</w:t>
      </w:r>
      <w:proofErr w:type="spellEnd"/>
      <w:r>
        <w:t xml:space="preserve"> peru</w:t>
      </w:r>
    </w:p>
    <w:p w14:paraId="03CB26B3" w14:textId="77777777" w:rsidR="002E4DDE" w:rsidRPr="007E3775" w:rsidRDefault="002E4DDE" w:rsidP="002E4DDE">
      <w:pPr>
        <w:tabs>
          <w:tab w:val="clear" w:pos="567"/>
        </w:tabs>
        <w:spacing w:line="240" w:lineRule="auto"/>
        <w:rPr>
          <w:szCs w:val="22"/>
        </w:rPr>
      </w:pPr>
    </w:p>
    <w:p w14:paraId="23985029" w14:textId="77777777" w:rsidR="002E4DDE" w:rsidRPr="007E3775" w:rsidRDefault="002E4DDE" w:rsidP="002E4DDE">
      <w:pPr>
        <w:tabs>
          <w:tab w:val="clear" w:pos="567"/>
        </w:tabs>
        <w:spacing w:line="240" w:lineRule="auto"/>
        <w:rPr>
          <w:szCs w:val="22"/>
        </w:rPr>
      </w:pPr>
      <w:proofErr w:type="spellStart"/>
      <w:r>
        <w:t>tirzepatid</w:t>
      </w:r>
      <w:proofErr w:type="spellEnd"/>
    </w:p>
    <w:p w14:paraId="2547F20A" w14:textId="77777777" w:rsidR="002E4DDE" w:rsidRPr="007E3775" w:rsidRDefault="002E4DDE" w:rsidP="002E4DDE">
      <w:pPr>
        <w:tabs>
          <w:tab w:val="clear" w:pos="567"/>
        </w:tabs>
        <w:spacing w:line="240" w:lineRule="auto"/>
        <w:rPr>
          <w:szCs w:val="22"/>
        </w:rPr>
      </w:pPr>
    </w:p>
    <w:p w14:paraId="541D2580" w14:textId="77777777" w:rsidR="002E4DDE" w:rsidRPr="007E3775" w:rsidRDefault="002E4DDE" w:rsidP="002E4DDE">
      <w:pPr>
        <w:tabs>
          <w:tab w:val="clear" w:pos="567"/>
        </w:tabs>
        <w:spacing w:line="240" w:lineRule="auto"/>
        <w:rPr>
          <w:szCs w:val="22"/>
        </w:rPr>
      </w:pPr>
    </w:p>
    <w:p w14:paraId="7D347E5B" w14:textId="13D3CF7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VAULT_ND_d93a3ee5-86a4-41ec-807b-d57b8cd57218 \* MERGEFORMAT </w:instrText>
      </w:r>
      <w:r w:rsidR="003B0A46">
        <w:rPr>
          <w:b/>
        </w:rPr>
        <w:fldChar w:fldCharType="separate"/>
      </w:r>
      <w:r w:rsidR="003B0A46">
        <w:rPr>
          <w:b/>
        </w:rPr>
        <w:t xml:space="preserve"> </w:t>
      </w:r>
      <w:r w:rsidR="003B0A46">
        <w:rPr>
          <w:b/>
        </w:rPr>
        <w:fldChar w:fldCharType="end"/>
      </w:r>
    </w:p>
    <w:p w14:paraId="61E0679C" w14:textId="77777777" w:rsidR="002E4DDE" w:rsidRPr="007E3775" w:rsidRDefault="002E4DDE" w:rsidP="002E4DDE">
      <w:pPr>
        <w:tabs>
          <w:tab w:val="clear" w:pos="567"/>
        </w:tabs>
        <w:spacing w:line="240" w:lineRule="auto"/>
        <w:rPr>
          <w:szCs w:val="22"/>
        </w:rPr>
      </w:pPr>
    </w:p>
    <w:p w14:paraId="78F3C3EE" w14:textId="04F28667" w:rsidR="002E4DDE" w:rsidRPr="007E3775" w:rsidRDefault="002E4DDE" w:rsidP="002E4DDE">
      <w:pPr>
        <w:tabs>
          <w:tab w:val="clear" w:pos="567"/>
        </w:tabs>
        <w:spacing w:line="240" w:lineRule="auto"/>
        <w:rPr>
          <w:szCs w:val="22"/>
        </w:rPr>
      </w:pPr>
      <w:r>
        <w:t xml:space="preserve">Jedno </w:t>
      </w:r>
      <w:proofErr w:type="spellStart"/>
      <w:r>
        <w:t>předplněné</w:t>
      </w:r>
      <w:proofErr w:type="spellEnd"/>
      <w:r>
        <w:t xml:space="preserve"> pero obsahuje </w:t>
      </w:r>
      <w:r w:rsidR="005D2145">
        <w:t>12</w:t>
      </w:r>
      <w:r>
        <w:t xml:space="preserve">,5 mg </w:t>
      </w:r>
      <w:proofErr w:type="spellStart"/>
      <w:r>
        <w:t>tirzepatidu</w:t>
      </w:r>
      <w:proofErr w:type="spellEnd"/>
      <w:r>
        <w:t xml:space="preserve"> v 0,5 ml roztoku</w:t>
      </w:r>
      <w:r w:rsidR="00747BC9">
        <w:t xml:space="preserve"> </w:t>
      </w:r>
      <w:r w:rsidR="00747BC9" w:rsidRPr="00EE5E0C">
        <w:rPr>
          <w:szCs w:val="22"/>
        </w:rPr>
        <w:t>(25 mg/ml)</w:t>
      </w:r>
      <w:r w:rsidR="0033645E">
        <w:t>.</w:t>
      </w:r>
    </w:p>
    <w:p w14:paraId="3AB06FC2" w14:textId="77777777" w:rsidR="002E4DDE" w:rsidRPr="007E3775" w:rsidRDefault="002E4DDE" w:rsidP="002E4DDE">
      <w:pPr>
        <w:tabs>
          <w:tab w:val="clear" w:pos="567"/>
        </w:tabs>
        <w:spacing w:line="240" w:lineRule="auto"/>
        <w:rPr>
          <w:szCs w:val="22"/>
        </w:rPr>
      </w:pPr>
    </w:p>
    <w:p w14:paraId="1DBC2757" w14:textId="77777777" w:rsidR="002E4DDE" w:rsidRPr="007E3775" w:rsidRDefault="002E4DDE" w:rsidP="002E4DDE">
      <w:pPr>
        <w:tabs>
          <w:tab w:val="clear" w:pos="567"/>
        </w:tabs>
        <w:spacing w:line="240" w:lineRule="auto"/>
        <w:rPr>
          <w:szCs w:val="22"/>
        </w:rPr>
      </w:pPr>
    </w:p>
    <w:p w14:paraId="563E017B" w14:textId="30134D9D"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VAULT_ND_6ebdb4ca-7999-4b40-9155-1ceef2a23f9c \* MERGEFORMAT </w:instrText>
      </w:r>
      <w:r w:rsidR="003B0A46">
        <w:rPr>
          <w:b/>
        </w:rPr>
        <w:fldChar w:fldCharType="separate"/>
      </w:r>
      <w:r w:rsidR="003B0A46">
        <w:rPr>
          <w:b/>
        </w:rPr>
        <w:t xml:space="preserve"> </w:t>
      </w:r>
      <w:r w:rsidR="003B0A46">
        <w:rPr>
          <w:b/>
        </w:rPr>
        <w:fldChar w:fldCharType="end"/>
      </w:r>
    </w:p>
    <w:p w14:paraId="23CBB376" w14:textId="77777777" w:rsidR="002E4DDE" w:rsidRPr="007E3775" w:rsidRDefault="002E4DDE" w:rsidP="002E4DDE">
      <w:pPr>
        <w:tabs>
          <w:tab w:val="clear" w:pos="567"/>
        </w:tabs>
        <w:spacing w:line="240" w:lineRule="auto"/>
        <w:rPr>
          <w:i/>
          <w:szCs w:val="22"/>
        </w:rPr>
      </w:pPr>
    </w:p>
    <w:p w14:paraId="58B07F4C" w14:textId="4F29DAD5" w:rsidR="002E4DDE" w:rsidRPr="007E3775" w:rsidRDefault="002E4DDE" w:rsidP="002E4DDE">
      <w:pPr>
        <w:spacing w:line="240" w:lineRule="auto"/>
        <w:rPr>
          <w:szCs w:val="22"/>
        </w:rPr>
      </w:pPr>
      <w:r>
        <w:t xml:space="preserve">Pomocné látky: </w:t>
      </w:r>
      <w:proofErr w:type="spellStart"/>
      <w:r w:rsidR="001A6261" w:rsidRPr="00942D7D">
        <w:rPr>
          <w:highlight w:val="lightGray"/>
        </w:rPr>
        <w:t>h</w:t>
      </w:r>
      <w:r w:rsidR="00886508" w:rsidRPr="00942D7D">
        <w:rPr>
          <w:highlight w:val="lightGray"/>
        </w:rPr>
        <w:t>eptahydrát</w:t>
      </w:r>
      <w:proofErr w:type="spellEnd"/>
      <w:r w:rsidR="00886508" w:rsidRPr="00942D7D">
        <w:rPr>
          <w:highlight w:val="lightGray"/>
        </w:rPr>
        <w:t xml:space="preserve"> </w:t>
      </w:r>
      <w:proofErr w:type="spellStart"/>
      <w:r w:rsidR="00886508" w:rsidRPr="00942D7D">
        <w:rPr>
          <w:highlight w:val="lightGray"/>
        </w:rPr>
        <w:t>hydrogenfosforečnanu</w:t>
      </w:r>
      <w:proofErr w:type="spellEnd"/>
      <w:r w:rsidR="00886508"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061060C1" w14:textId="77777777" w:rsidR="002E4DDE" w:rsidRPr="007E3775" w:rsidRDefault="002E4DDE" w:rsidP="002E4DDE">
      <w:pPr>
        <w:tabs>
          <w:tab w:val="clear" w:pos="567"/>
        </w:tabs>
        <w:spacing w:line="240" w:lineRule="auto"/>
        <w:rPr>
          <w:szCs w:val="22"/>
        </w:rPr>
      </w:pPr>
    </w:p>
    <w:p w14:paraId="3D5C6CEF" w14:textId="77777777" w:rsidR="002E4DDE" w:rsidRPr="007E3775" w:rsidRDefault="002E4DDE" w:rsidP="002E4DDE">
      <w:pPr>
        <w:tabs>
          <w:tab w:val="clear" w:pos="567"/>
        </w:tabs>
        <w:spacing w:line="240" w:lineRule="auto"/>
        <w:rPr>
          <w:szCs w:val="22"/>
        </w:rPr>
      </w:pPr>
    </w:p>
    <w:p w14:paraId="1DCBD5BB" w14:textId="628981F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VAULT_ND_a6db900d-1bb6-4161-8194-9ffba66d7b16 \* MERGEFORMAT </w:instrText>
      </w:r>
      <w:r w:rsidR="003B0A46">
        <w:rPr>
          <w:b/>
        </w:rPr>
        <w:fldChar w:fldCharType="separate"/>
      </w:r>
      <w:r w:rsidR="003B0A46">
        <w:rPr>
          <w:b/>
        </w:rPr>
        <w:t xml:space="preserve"> </w:t>
      </w:r>
      <w:r w:rsidR="003B0A46">
        <w:rPr>
          <w:b/>
        </w:rPr>
        <w:fldChar w:fldCharType="end"/>
      </w:r>
    </w:p>
    <w:p w14:paraId="2FD336A9" w14:textId="77777777" w:rsidR="002E4DDE" w:rsidRPr="007E3775" w:rsidRDefault="002E4DDE" w:rsidP="002E4DDE">
      <w:pPr>
        <w:tabs>
          <w:tab w:val="clear" w:pos="567"/>
        </w:tabs>
        <w:spacing w:line="240" w:lineRule="auto"/>
        <w:rPr>
          <w:i/>
          <w:szCs w:val="22"/>
        </w:rPr>
      </w:pPr>
    </w:p>
    <w:p w14:paraId="54E4AF0F" w14:textId="77777777" w:rsidR="002E4DDE" w:rsidRPr="007E3775" w:rsidRDefault="002E4DDE" w:rsidP="002E4DDE">
      <w:pPr>
        <w:spacing w:line="240" w:lineRule="auto"/>
        <w:rPr>
          <w:szCs w:val="22"/>
        </w:rPr>
      </w:pPr>
      <w:r>
        <w:rPr>
          <w:highlight w:val="lightGray"/>
        </w:rPr>
        <w:t>Injekční roztok</w:t>
      </w:r>
      <w:r>
        <w:t xml:space="preserve"> </w:t>
      </w:r>
    </w:p>
    <w:p w14:paraId="641CBF18" w14:textId="77777777" w:rsidR="002E4DDE" w:rsidRPr="007E3775" w:rsidRDefault="002E4DDE" w:rsidP="002E4DDE">
      <w:pPr>
        <w:spacing w:line="240" w:lineRule="auto"/>
        <w:rPr>
          <w:szCs w:val="22"/>
        </w:rPr>
      </w:pPr>
    </w:p>
    <w:p w14:paraId="3DDBE418" w14:textId="3191864D" w:rsidR="002E4DDE" w:rsidRPr="007E3775" w:rsidRDefault="00E021B8" w:rsidP="002E4DDE">
      <w:pPr>
        <w:spacing w:line="240" w:lineRule="auto"/>
        <w:rPr>
          <w:szCs w:val="22"/>
        </w:rPr>
      </w:pPr>
      <w:r>
        <w:t>Vícečetné balení</w:t>
      </w:r>
      <w:r w:rsidR="002E4DDE">
        <w:t>: 12 (3 balení po 4) </w:t>
      </w:r>
      <w:proofErr w:type="spellStart"/>
      <w:r w:rsidR="002E4DDE">
        <w:t>předplněných</w:t>
      </w:r>
      <w:proofErr w:type="spellEnd"/>
      <w:r w:rsidR="002E4DDE">
        <w:t xml:space="preserve"> per.</w:t>
      </w:r>
    </w:p>
    <w:p w14:paraId="37CA4788" w14:textId="77777777" w:rsidR="002E4DDE" w:rsidRPr="007E3775" w:rsidRDefault="002E4DDE" w:rsidP="002E4DDE">
      <w:pPr>
        <w:tabs>
          <w:tab w:val="clear" w:pos="567"/>
        </w:tabs>
        <w:spacing w:line="240" w:lineRule="auto"/>
        <w:rPr>
          <w:szCs w:val="22"/>
        </w:rPr>
      </w:pPr>
    </w:p>
    <w:p w14:paraId="66270BF0" w14:textId="77777777" w:rsidR="002E4DDE" w:rsidRPr="007E3775" w:rsidRDefault="002E4DDE" w:rsidP="002E4DDE">
      <w:pPr>
        <w:tabs>
          <w:tab w:val="clear" w:pos="567"/>
        </w:tabs>
        <w:spacing w:line="240" w:lineRule="auto"/>
        <w:rPr>
          <w:szCs w:val="22"/>
        </w:rPr>
      </w:pPr>
    </w:p>
    <w:p w14:paraId="0301E6BC" w14:textId="5E9FD033"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VAULT_ND_b4beed4f-c1aa-46f8-8113-46e62dcf0baa \* MERGEFORMAT </w:instrText>
      </w:r>
      <w:r w:rsidR="003B0A46">
        <w:rPr>
          <w:b/>
        </w:rPr>
        <w:fldChar w:fldCharType="separate"/>
      </w:r>
      <w:r w:rsidR="003B0A46">
        <w:rPr>
          <w:b/>
        </w:rPr>
        <w:t xml:space="preserve"> </w:t>
      </w:r>
      <w:r w:rsidR="003B0A46">
        <w:rPr>
          <w:b/>
        </w:rPr>
        <w:fldChar w:fldCharType="end"/>
      </w:r>
    </w:p>
    <w:p w14:paraId="7AFD6707" w14:textId="77777777" w:rsidR="002E4DDE" w:rsidRPr="007E3775" w:rsidRDefault="002E4DDE" w:rsidP="002E4DDE">
      <w:pPr>
        <w:tabs>
          <w:tab w:val="clear" w:pos="567"/>
        </w:tabs>
        <w:spacing w:line="240" w:lineRule="auto"/>
        <w:rPr>
          <w:i/>
          <w:szCs w:val="22"/>
        </w:rPr>
      </w:pPr>
    </w:p>
    <w:p w14:paraId="6666623E" w14:textId="5EA1A5E0" w:rsidR="002E4DDE" w:rsidRPr="007E3775" w:rsidRDefault="002E4DDE" w:rsidP="002E4DDE">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00D3C842" w14:textId="77777777" w:rsidR="002E4DDE" w:rsidRPr="007E3775" w:rsidRDefault="002E4DDE" w:rsidP="002E4DDE">
      <w:pPr>
        <w:tabs>
          <w:tab w:val="clear" w:pos="567"/>
        </w:tabs>
        <w:spacing w:line="240" w:lineRule="auto"/>
        <w:rPr>
          <w:szCs w:val="22"/>
        </w:rPr>
      </w:pPr>
      <w:r>
        <w:t xml:space="preserve">Jednou týdně </w:t>
      </w:r>
    </w:p>
    <w:p w14:paraId="57B63663" w14:textId="77777777" w:rsidR="002E4DDE" w:rsidRPr="00A07D37" w:rsidRDefault="002E4DDE" w:rsidP="0022271A">
      <w:pPr>
        <w:spacing w:line="240" w:lineRule="auto"/>
      </w:pPr>
      <w:r w:rsidRPr="00A07D37">
        <w:t>Před použitím si přečtěte příbalovou informaci.</w:t>
      </w:r>
    </w:p>
    <w:p w14:paraId="04514677" w14:textId="77777777" w:rsidR="002E4DDE" w:rsidRPr="007E3775" w:rsidRDefault="002E4DDE" w:rsidP="002E4DDE">
      <w:pPr>
        <w:tabs>
          <w:tab w:val="clear" w:pos="567"/>
          <w:tab w:val="left" w:pos="0"/>
        </w:tabs>
        <w:autoSpaceDE w:val="0"/>
        <w:autoSpaceDN w:val="0"/>
        <w:adjustRightInd w:val="0"/>
        <w:spacing w:line="240" w:lineRule="auto"/>
        <w:rPr>
          <w:szCs w:val="22"/>
        </w:rPr>
      </w:pPr>
      <w:r>
        <w:t>Subkutánní podání</w:t>
      </w:r>
    </w:p>
    <w:p w14:paraId="3D0901A5" w14:textId="77777777" w:rsidR="002E4DDE" w:rsidRPr="007E3775" w:rsidRDefault="002E4DDE" w:rsidP="002E4DDE">
      <w:pPr>
        <w:tabs>
          <w:tab w:val="clear" w:pos="567"/>
          <w:tab w:val="left" w:pos="0"/>
        </w:tabs>
        <w:autoSpaceDE w:val="0"/>
        <w:autoSpaceDN w:val="0"/>
        <w:adjustRightInd w:val="0"/>
        <w:spacing w:line="240" w:lineRule="auto"/>
        <w:ind w:left="432" w:hanging="432"/>
        <w:rPr>
          <w:szCs w:val="22"/>
        </w:rPr>
      </w:pPr>
    </w:p>
    <w:p w14:paraId="1D90FC8C" w14:textId="77777777" w:rsidR="002E4DDE" w:rsidRPr="005867BB" w:rsidRDefault="002E4DDE" w:rsidP="002E4DDE">
      <w:pPr>
        <w:tabs>
          <w:tab w:val="clear" w:pos="567"/>
          <w:tab w:val="left" w:pos="0"/>
        </w:tabs>
        <w:autoSpaceDE w:val="0"/>
        <w:autoSpaceDN w:val="0"/>
        <w:adjustRightInd w:val="0"/>
        <w:spacing w:line="240" w:lineRule="auto"/>
        <w:ind w:left="432" w:hanging="432"/>
        <w:rPr>
          <w:szCs w:val="22"/>
        </w:rPr>
      </w:pPr>
    </w:p>
    <w:p w14:paraId="5E354606" w14:textId="5F03586C"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VAULT_ND_1faf9814-ee11-426b-93a8-609f128a8181 \* MERGEFORMAT </w:instrText>
      </w:r>
      <w:r w:rsidR="003B0A46">
        <w:rPr>
          <w:b/>
        </w:rPr>
        <w:fldChar w:fldCharType="separate"/>
      </w:r>
      <w:r w:rsidR="003B0A46">
        <w:rPr>
          <w:b/>
        </w:rPr>
        <w:t xml:space="preserve"> </w:t>
      </w:r>
      <w:r w:rsidR="003B0A46">
        <w:rPr>
          <w:b/>
        </w:rPr>
        <w:fldChar w:fldCharType="end"/>
      </w:r>
    </w:p>
    <w:p w14:paraId="3CCC32BD" w14:textId="77777777" w:rsidR="002E4DDE" w:rsidRPr="007E3775" w:rsidRDefault="002E4DDE" w:rsidP="002E4DDE">
      <w:pPr>
        <w:tabs>
          <w:tab w:val="clear" w:pos="567"/>
        </w:tabs>
        <w:spacing w:line="240" w:lineRule="auto"/>
        <w:rPr>
          <w:szCs w:val="22"/>
        </w:rPr>
      </w:pPr>
    </w:p>
    <w:p w14:paraId="00C35F58" w14:textId="19777E75" w:rsidR="002E4DDE" w:rsidRPr="007E3775" w:rsidRDefault="002E4DDE" w:rsidP="002E4DDE">
      <w:pPr>
        <w:tabs>
          <w:tab w:val="clear" w:pos="567"/>
        </w:tabs>
        <w:spacing w:line="240" w:lineRule="auto"/>
        <w:outlineLvl w:val="0"/>
        <w:rPr>
          <w:szCs w:val="22"/>
        </w:rPr>
      </w:pPr>
      <w:r>
        <w:t>Uchovávejte mimo dohled a dosah dětí.</w:t>
      </w:r>
      <w:fldSimple w:instr=" DOCVARIABLE vault_nd_c8bb40b0-af28-4e64-b8a4-f6045da9810d \* MERGEFORMAT ">
        <w:r w:rsidR="003B0A46">
          <w:t xml:space="preserve"> </w:t>
        </w:r>
      </w:fldSimple>
    </w:p>
    <w:p w14:paraId="622D6EE9" w14:textId="77777777" w:rsidR="002E4DDE" w:rsidRPr="007E3775" w:rsidRDefault="002E4DDE" w:rsidP="002E4DDE">
      <w:pPr>
        <w:tabs>
          <w:tab w:val="clear" w:pos="567"/>
        </w:tabs>
        <w:spacing w:line="240" w:lineRule="auto"/>
        <w:rPr>
          <w:szCs w:val="22"/>
        </w:rPr>
      </w:pPr>
    </w:p>
    <w:p w14:paraId="0404C67A" w14:textId="77777777" w:rsidR="002E4DDE" w:rsidRPr="007E3775" w:rsidRDefault="002E4DDE" w:rsidP="002E4DDE">
      <w:pPr>
        <w:tabs>
          <w:tab w:val="clear" w:pos="567"/>
        </w:tabs>
        <w:spacing w:line="240" w:lineRule="auto"/>
        <w:rPr>
          <w:szCs w:val="22"/>
        </w:rPr>
      </w:pPr>
    </w:p>
    <w:p w14:paraId="463EEF7E" w14:textId="2D93905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VAULT_ND_485167e4-5a67-4449-9cee-e01def56a6db \* MERGEFORMAT </w:instrText>
      </w:r>
      <w:r w:rsidR="003B0A46">
        <w:rPr>
          <w:b/>
        </w:rPr>
        <w:fldChar w:fldCharType="separate"/>
      </w:r>
      <w:r w:rsidR="003B0A46">
        <w:rPr>
          <w:b/>
        </w:rPr>
        <w:t xml:space="preserve"> </w:t>
      </w:r>
      <w:r w:rsidR="003B0A46">
        <w:rPr>
          <w:b/>
        </w:rPr>
        <w:fldChar w:fldCharType="end"/>
      </w:r>
    </w:p>
    <w:p w14:paraId="77767EF3" w14:textId="77777777" w:rsidR="002E4DDE" w:rsidRPr="007E3775" w:rsidRDefault="002E4DDE" w:rsidP="002E4DDE">
      <w:pPr>
        <w:tabs>
          <w:tab w:val="clear" w:pos="567"/>
        </w:tabs>
        <w:spacing w:line="240" w:lineRule="auto"/>
        <w:rPr>
          <w:szCs w:val="22"/>
        </w:rPr>
      </w:pPr>
    </w:p>
    <w:p w14:paraId="17F129BD" w14:textId="77777777" w:rsidR="002E4DDE" w:rsidRPr="007E3775" w:rsidRDefault="002E4DDE" w:rsidP="002E4DDE">
      <w:pPr>
        <w:tabs>
          <w:tab w:val="clear" w:pos="567"/>
          <w:tab w:val="left" w:pos="749"/>
        </w:tabs>
        <w:spacing w:line="240" w:lineRule="auto"/>
        <w:rPr>
          <w:szCs w:val="22"/>
        </w:rPr>
      </w:pPr>
    </w:p>
    <w:p w14:paraId="19DAFC13" w14:textId="3622844B"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VAULT_ND_9f313dbe-c331-41cc-83c6-eb4079511d8f \* MERGEFORMAT </w:instrText>
      </w:r>
      <w:r w:rsidR="003B0A46">
        <w:rPr>
          <w:b/>
        </w:rPr>
        <w:fldChar w:fldCharType="separate"/>
      </w:r>
      <w:r w:rsidR="003B0A46">
        <w:rPr>
          <w:b/>
        </w:rPr>
        <w:t xml:space="preserve"> </w:t>
      </w:r>
      <w:r w:rsidR="003B0A46">
        <w:rPr>
          <w:b/>
        </w:rPr>
        <w:fldChar w:fldCharType="end"/>
      </w:r>
    </w:p>
    <w:p w14:paraId="0105122A" w14:textId="77777777" w:rsidR="002E4DDE" w:rsidRPr="007E3775" w:rsidRDefault="002E4DDE" w:rsidP="002E4DDE">
      <w:pPr>
        <w:tabs>
          <w:tab w:val="clear" w:pos="567"/>
        </w:tabs>
        <w:spacing w:line="240" w:lineRule="auto"/>
        <w:rPr>
          <w:i/>
          <w:szCs w:val="22"/>
        </w:rPr>
      </w:pPr>
    </w:p>
    <w:p w14:paraId="3A967DA5" w14:textId="77777777" w:rsidR="002E4DDE" w:rsidRPr="007E3775" w:rsidRDefault="002E4DDE" w:rsidP="002E4DDE">
      <w:pPr>
        <w:tabs>
          <w:tab w:val="clear" w:pos="567"/>
        </w:tabs>
        <w:spacing w:line="240" w:lineRule="auto"/>
        <w:rPr>
          <w:szCs w:val="22"/>
        </w:rPr>
      </w:pPr>
      <w:r>
        <w:t>EXP</w:t>
      </w:r>
    </w:p>
    <w:p w14:paraId="3A5EF91C" w14:textId="77777777" w:rsidR="002E4DDE" w:rsidRPr="007E3775" w:rsidRDefault="002E4DDE" w:rsidP="002E4DDE">
      <w:pPr>
        <w:tabs>
          <w:tab w:val="clear" w:pos="567"/>
        </w:tabs>
        <w:spacing w:line="240" w:lineRule="auto"/>
        <w:rPr>
          <w:szCs w:val="22"/>
        </w:rPr>
      </w:pPr>
    </w:p>
    <w:p w14:paraId="68878820" w14:textId="77777777" w:rsidR="002E4DDE" w:rsidRPr="007E3775" w:rsidRDefault="002E4DDE" w:rsidP="002E4DDE">
      <w:pPr>
        <w:tabs>
          <w:tab w:val="clear" w:pos="567"/>
        </w:tabs>
        <w:spacing w:line="240" w:lineRule="auto"/>
        <w:rPr>
          <w:szCs w:val="22"/>
        </w:rPr>
      </w:pPr>
    </w:p>
    <w:p w14:paraId="327E357A" w14:textId="0D349595" w:rsidR="002E4DDE" w:rsidRPr="007E3775" w:rsidRDefault="002E4DDE" w:rsidP="002E4DD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VAULT_ND_8bbfb0d0-8a3e-438d-9338-65ba8af29ed6 \* MERGEFORMAT </w:instrText>
      </w:r>
      <w:r w:rsidR="003B0A46">
        <w:rPr>
          <w:b/>
        </w:rPr>
        <w:fldChar w:fldCharType="separate"/>
      </w:r>
      <w:r w:rsidR="003B0A46">
        <w:rPr>
          <w:b/>
        </w:rPr>
        <w:t xml:space="preserve"> </w:t>
      </w:r>
      <w:r w:rsidR="003B0A46">
        <w:rPr>
          <w:b/>
        </w:rPr>
        <w:fldChar w:fldCharType="end"/>
      </w:r>
    </w:p>
    <w:p w14:paraId="2ED65AD8" w14:textId="77777777" w:rsidR="002E4DDE" w:rsidRPr="007E3775" w:rsidRDefault="002E4DDE" w:rsidP="002E4DDE">
      <w:pPr>
        <w:keepNext/>
        <w:tabs>
          <w:tab w:val="clear" w:pos="567"/>
        </w:tabs>
        <w:spacing w:line="240" w:lineRule="auto"/>
        <w:rPr>
          <w:i/>
          <w:szCs w:val="22"/>
        </w:rPr>
      </w:pPr>
    </w:p>
    <w:p w14:paraId="7067DBEB" w14:textId="77777777" w:rsidR="002E4DDE" w:rsidRPr="005867BB" w:rsidRDefault="002E4DDE" w:rsidP="002E4DDE">
      <w:pPr>
        <w:keepNext/>
        <w:spacing w:line="240" w:lineRule="auto"/>
        <w:rPr>
          <w:szCs w:val="22"/>
        </w:rPr>
      </w:pPr>
      <w:r>
        <w:t>Uchovávejte v chladničce.</w:t>
      </w:r>
    </w:p>
    <w:p w14:paraId="5B6CC333" w14:textId="226663EA" w:rsidR="002E4DDE" w:rsidRPr="005867BB" w:rsidRDefault="002E4DDE" w:rsidP="002E4DDE">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021B8">
        <w:t xml:space="preserve">dobu </w:t>
      </w:r>
      <w:r>
        <w:t>21 dní.</w:t>
      </w:r>
    </w:p>
    <w:p w14:paraId="76896D0A" w14:textId="77777777" w:rsidR="002E4DDE" w:rsidRPr="005867BB" w:rsidRDefault="002E4DDE" w:rsidP="002E4DDE">
      <w:pPr>
        <w:spacing w:line="240" w:lineRule="auto"/>
        <w:rPr>
          <w:szCs w:val="22"/>
        </w:rPr>
      </w:pPr>
      <w:r>
        <w:t>Chraňte před mrazem.</w:t>
      </w:r>
    </w:p>
    <w:p w14:paraId="11291FF5" w14:textId="5206C0CB" w:rsidR="002E4DDE" w:rsidRPr="005867BB" w:rsidRDefault="002E4DDE" w:rsidP="002E4DDE">
      <w:pPr>
        <w:tabs>
          <w:tab w:val="clear" w:pos="567"/>
        </w:tabs>
        <w:spacing w:line="240" w:lineRule="auto"/>
        <w:ind w:left="567" w:hanging="567"/>
        <w:rPr>
          <w:szCs w:val="22"/>
        </w:rPr>
      </w:pPr>
      <w:r>
        <w:t xml:space="preserve">Uchovávejte v původním obalu, aby byl </w:t>
      </w:r>
      <w:r w:rsidR="00E021B8">
        <w:t xml:space="preserve">přípravek </w:t>
      </w:r>
      <w:r>
        <w:t>chráněn před světlem.</w:t>
      </w:r>
    </w:p>
    <w:p w14:paraId="71BBAF46" w14:textId="77777777" w:rsidR="002E4DDE" w:rsidRPr="007E3775" w:rsidRDefault="002E4DDE" w:rsidP="002E4DDE">
      <w:pPr>
        <w:tabs>
          <w:tab w:val="clear" w:pos="567"/>
        </w:tabs>
        <w:spacing w:line="240" w:lineRule="auto"/>
        <w:ind w:left="567" w:hanging="567"/>
        <w:rPr>
          <w:szCs w:val="22"/>
        </w:rPr>
      </w:pPr>
    </w:p>
    <w:p w14:paraId="48401640" w14:textId="77777777" w:rsidR="002E4DDE" w:rsidRPr="007E3775" w:rsidRDefault="002E4DDE" w:rsidP="002E4DDE">
      <w:pPr>
        <w:tabs>
          <w:tab w:val="clear" w:pos="567"/>
        </w:tabs>
        <w:spacing w:line="240" w:lineRule="auto"/>
        <w:ind w:left="567" w:hanging="567"/>
        <w:rPr>
          <w:szCs w:val="22"/>
        </w:rPr>
      </w:pPr>
    </w:p>
    <w:p w14:paraId="5DA27EF9" w14:textId="16B13DDD"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VAULT_ND_179364cc-7eff-47ef-8cee-84168f7a8fd6 \* MERGEFORMAT </w:instrText>
      </w:r>
      <w:r w:rsidR="003B0A46">
        <w:rPr>
          <w:b/>
        </w:rPr>
        <w:fldChar w:fldCharType="separate"/>
      </w:r>
      <w:r w:rsidR="003B0A46">
        <w:rPr>
          <w:b/>
        </w:rPr>
        <w:t xml:space="preserve"> </w:t>
      </w:r>
      <w:r w:rsidR="003B0A46">
        <w:rPr>
          <w:b/>
        </w:rPr>
        <w:fldChar w:fldCharType="end"/>
      </w:r>
    </w:p>
    <w:p w14:paraId="3DEDFB9C" w14:textId="77777777" w:rsidR="002E4DDE" w:rsidRPr="007E3775" w:rsidRDefault="002E4DDE" w:rsidP="002E4DDE">
      <w:pPr>
        <w:tabs>
          <w:tab w:val="clear" w:pos="567"/>
        </w:tabs>
        <w:spacing w:line="240" w:lineRule="auto"/>
        <w:rPr>
          <w:i/>
          <w:szCs w:val="22"/>
        </w:rPr>
      </w:pPr>
    </w:p>
    <w:p w14:paraId="6DDA71C0" w14:textId="77777777" w:rsidR="002E4DDE" w:rsidRPr="007E3775" w:rsidRDefault="002E4DDE" w:rsidP="002E4DDE">
      <w:pPr>
        <w:tabs>
          <w:tab w:val="clear" w:pos="567"/>
        </w:tabs>
        <w:spacing w:line="240" w:lineRule="auto"/>
        <w:rPr>
          <w:szCs w:val="22"/>
        </w:rPr>
      </w:pPr>
    </w:p>
    <w:p w14:paraId="704ACA09" w14:textId="20F98AC9"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VAULT_ND_6fea2e86-447f-4f6b-a345-26183518a103 \* MERGEFORMAT </w:instrText>
      </w:r>
      <w:r w:rsidR="003B0A46">
        <w:rPr>
          <w:b/>
        </w:rPr>
        <w:fldChar w:fldCharType="separate"/>
      </w:r>
      <w:r w:rsidR="003B0A46">
        <w:rPr>
          <w:b/>
        </w:rPr>
        <w:t xml:space="preserve"> </w:t>
      </w:r>
      <w:r w:rsidR="003B0A46">
        <w:rPr>
          <w:b/>
        </w:rPr>
        <w:fldChar w:fldCharType="end"/>
      </w:r>
    </w:p>
    <w:p w14:paraId="00359BB5" w14:textId="77777777" w:rsidR="002E4DDE" w:rsidRPr="007E3775" w:rsidRDefault="002E4DDE" w:rsidP="002E4DDE">
      <w:pPr>
        <w:tabs>
          <w:tab w:val="clear" w:pos="567"/>
        </w:tabs>
        <w:spacing w:line="240" w:lineRule="auto"/>
        <w:rPr>
          <w:i/>
          <w:szCs w:val="22"/>
        </w:rPr>
      </w:pPr>
    </w:p>
    <w:p w14:paraId="23A3198A" w14:textId="77777777" w:rsidR="002E4DDE" w:rsidRPr="005867BB" w:rsidRDefault="002E4DDE" w:rsidP="002E4DDE">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317921C" w14:textId="6FAF0584" w:rsidR="002E4DDE" w:rsidRPr="005867BB" w:rsidRDefault="008E237D" w:rsidP="002E4DDE">
      <w:pPr>
        <w:tabs>
          <w:tab w:val="clear" w:pos="567"/>
        </w:tabs>
        <w:spacing w:line="240" w:lineRule="auto"/>
        <w:rPr>
          <w:szCs w:val="22"/>
        </w:rPr>
      </w:pPr>
      <w:proofErr w:type="spellStart"/>
      <w:r>
        <w:t>Orteliuslaan</w:t>
      </w:r>
      <w:proofErr w:type="spellEnd"/>
      <w:r>
        <w:t xml:space="preserve"> 1000, 3528 BD</w:t>
      </w:r>
      <w:r w:rsidR="002E4DDE">
        <w:t xml:space="preserve"> Utrecht</w:t>
      </w:r>
    </w:p>
    <w:p w14:paraId="7A4D0F44" w14:textId="77777777" w:rsidR="002E4DDE" w:rsidRPr="007E3775" w:rsidRDefault="002E4DDE" w:rsidP="002E4DDE">
      <w:pPr>
        <w:tabs>
          <w:tab w:val="clear" w:pos="567"/>
        </w:tabs>
        <w:spacing w:line="240" w:lineRule="auto"/>
        <w:rPr>
          <w:szCs w:val="22"/>
        </w:rPr>
      </w:pPr>
      <w:r>
        <w:t>Nizozemsko</w:t>
      </w:r>
    </w:p>
    <w:p w14:paraId="794F8E66" w14:textId="77777777" w:rsidR="002E4DDE" w:rsidRPr="007E3775" w:rsidRDefault="002E4DDE" w:rsidP="002E4DDE">
      <w:pPr>
        <w:tabs>
          <w:tab w:val="clear" w:pos="567"/>
        </w:tabs>
        <w:spacing w:line="240" w:lineRule="auto"/>
        <w:rPr>
          <w:szCs w:val="22"/>
        </w:rPr>
      </w:pPr>
    </w:p>
    <w:p w14:paraId="7C16D211" w14:textId="77777777" w:rsidR="002E4DDE" w:rsidRPr="007E3775" w:rsidRDefault="002E4DDE" w:rsidP="002E4DDE">
      <w:pPr>
        <w:tabs>
          <w:tab w:val="clear" w:pos="567"/>
        </w:tabs>
        <w:spacing w:line="240" w:lineRule="auto"/>
        <w:rPr>
          <w:szCs w:val="22"/>
        </w:rPr>
      </w:pPr>
    </w:p>
    <w:p w14:paraId="1285CF7D" w14:textId="5D6AF5F7"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VAULT_ND_8584ec07-6956-48fc-9b86-26c084b8c94b \* MERGEFORMAT </w:instrText>
      </w:r>
      <w:r w:rsidR="003B0A46">
        <w:rPr>
          <w:b/>
        </w:rPr>
        <w:fldChar w:fldCharType="separate"/>
      </w:r>
      <w:r w:rsidR="003B0A46">
        <w:rPr>
          <w:b/>
        </w:rPr>
        <w:t xml:space="preserve"> </w:t>
      </w:r>
      <w:r w:rsidR="003B0A46">
        <w:rPr>
          <w:b/>
        </w:rPr>
        <w:fldChar w:fldCharType="end"/>
      </w:r>
    </w:p>
    <w:p w14:paraId="3275A4E2" w14:textId="77777777" w:rsidR="002E4DDE" w:rsidRPr="007E3775" w:rsidRDefault="002E4DDE" w:rsidP="002E4DDE">
      <w:pPr>
        <w:tabs>
          <w:tab w:val="clear" w:pos="567"/>
        </w:tabs>
        <w:spacing w:line="240" w:lineRule="auto"/>
        <w:rPr>
          <w:szCs w:val="22"/>
        </w:rPr>
      </w:pPr>
    </w:p>
    <w:p w14:paraId="66434DF6" w14:textId="06B8DA77" w:rsidR="002E4DDE" w:rsidRPr="000A42EB" w:rsidRDefault="002E4DDE" w:rsidP="002E4DDE">
      <w:pPr>
        <w:tabs>
          <w:tab w:val="clear" w:pos="567"/>
        </w:tabs>
        <w:spacing w:line="240" w:lineRule="auto"/>
        <w:outlineLvl w:val="0"/>
        <w:rPr>
          <w:highlight w:val="lightGray"/>
        </w:rPr>
      </w:pPr>
      <w:r w:rsidRPr="009A370C">
        <w:t>EU/1/22/1685/0</w:t>
      </w:r>
      <w:r w:rsidR="005D2145">
        <w:t>15</w:t>
      </w:r>
      <w:fldSimple w:instr=" DOCVARIABLE VAULT_ND_d1c77fa8-f879-4159-aa79-f22ded0af09f \* MERGEFORMAT ">
        <w:r w:rsidR="003B0A46">
          <w:t xml:space="preserve"> </w:t>
        </w:r>
      </w:fldSimple>
    </w:p>
    <w:p w14:paraId="3F12CABB" w14:textId="77777777" w:rsidR="002E4DDE" w:rsidRPr="000A42EB" w:rsidRDefault="002E4DDE" w:rsidP="002E4DDE">
      <w:pPr>
        <w:tabs>
          <w:tab w:val="clear" w:pos="567"/>
        </w:tabs>
        <w:spacing w:line="240" w:lineRule="auto"/>
        <w:outlineLvl w:val="0"/>
      </w:pPr>
    </w:p>
    <w:p w14:paraId="4EF84525" w14:textId="77777777" w:rsidR="002E4DDE" w:rsidRPr="000A42EB" w:rsidRDefault="002E4DDE" w:rsidP="002E4DDE">
      <w:pPr>
        <w:tabs>
          <w:tab w:val="clear" w:pos="567"/>
        </w:tabs>
        <w:spacing w:line="240" w:lineRule="auto"/>
      </w:pPr>
    </w:p>
    <w:p w14:paraId="258174C9" w14:textId="4A1343BF"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VAULT_ND_9fd5a561-2ef7-42f0-9cd5-0ccff969d78e \* MERGEFORMAT </w:instrText>
      </w:r>
      <w:r w:rsidR="003B0A46">
        <w:rPr>
          <w:b/>
        </w:rPr>
        <w:fldChar w:fldCharType="separate"/>
      </w:r>
      <w:r w:rsidR="003B0A46">
        <w:rPr>
          <w:b/>
        </w:rPr>
        <w:t xml:space="preserve"> </w:t>
      </w:r>
      <w:r w:rsidR="003B0A46">
        <w:rPr>
          <w:b/>
        </w:rPr>
        <w:fldChar w:fldCharType="end"/>
      </w:r>
    </w:p>
    <w:p w14:paraId="7269FC69" w14:textId="77777777" w:rsidR="002E4DDE" w:rsidRPr="007E3775" w:rsidRDefault="002E4DDE" w:rsidP="002E4DDE">
      <w:pPr>
        <w:tabs>
          <w:tab w:val="clear" w:pos="567"/>
        </w:tabs>
        <w:spacing w:line="240" w:lineRule="auto"/>
        <w:rPr>
          <w:szCs w:val="22"/>
        </w:rPr>
      </w:pPr>
    </w:p>
    <w:p w14:paraId="67054D97" w14:textId="297BA539" w:rsidR="002E4DDE" w:rsidRPr="007E3775" w:rsidRDefault="002E4DDE" w:rsidP="002E4DDE">
      <w:pPr>
        <w:tabs>
          <w:tab w:val="clear" w:pos="567"/>
        </w:tabs>
        <w:spacing w:line="240" w:lineRule="auto"/>
        <w:rPr>
          <w:szCs w:val="22"/>
        </w:rPr>
      </w:pPr>
      <w:r>
        <w:t>Lot</w:t>
      </w:r>
    </w:p>
    <w:p w14:paraId="517E8706" w14:textId="77777777" w:rsidR="002E4DDE" w:rsidRPr="007E3775" w:rsidRDefault="002E4DDE" w:rsidP="002E4DDE">
      <w:pPr>
        <w:tabs>
          <w:tab w:val="clear" w:pos="567"/>
        </w:tabs>
        <w:spacing w:line="240" w:lineRule="auto"/>
        <w:rPr>
          <w:szCs w:val="22"/>
        </w:rPr>
      </w:pPr>
    </w:p>
    <w:p w14:paraId="7E0EE3F7" w14:textId="77777777" w:rsidR="002E4DDE" w:rsidRPr="007E3775" w:rsidRDefault="002E4DDE" w:rsidP="002E4DDE">
      <w:pPr>
        <w:tabs>
          <w:tab w:val="clear" w:pos="567"/>
        </w:tabs>
        <w:spacing w:line="240" w:lineRule="auto"/>
        <w:rPr>
          <w:szCs w:val="22"/>
        </w:rPr>
      </w:pPr>
    </w:p>
    <w:p w14:paraId="1C4C856D" w14:textId="7DE50463"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VAULT_ND_ad74c410-7fa4-4f7e-8dbb-5c6c55f63a17 \* MERGEFORMAT </w:instrText>
      </w:r>
      <w:r w:rsidR="003B0A46">
        <w:rPr>
          <w:b/>
        </w:rPr>
        <w:fldChar w:fldCharType="separate"/>
      </w:r>
      <w:r w:rsidR="003B0A46">
        <w:rPr>
          <w:b/>
        </w:rPr>
        <w:t xml:space="preserve"> </w:t>
      </w:r>
      <w:r w:rsidR="003B0A46">
        <w:rPr>
          <w:b/>
        </w:rPr>
        <w:fldChar w:fldCharType="end"/>
      </w:r>
    </w:p>
    <w:p w14:paraId="36794E17" w14:textId="77777777" w:rsidR="002E4DDE" w:rsidRPr="007E3775" w:rsidRDefault="002E4DDE" w:rsidP="002E4DDE">
      <w:pPr>
        <w:tabs>
          <w:tab w:val="clear" w:pos="567"/>
        </w:tabs>
        <w:spacing w:line="240" w:lineRule="auto"/>
        <w:rPr>
          <w:szCs w:val="22"/>
        </w:rPr>
      </w:pPr>
    </w:p>
    <w:p w14:paraId="66B5A08B" w14:textId="77777777" w:rsidR="002E4DDE" w:rsidRPr="007E3775" w:rsidRDefault="002E4DDE" w:rsidP="002E4DDE">
      <w:pPr>
        <w:tabs>
          <w:tab w:val="clear" w:pos="567"/>
        </w:tabs>
        <w:spacing w:line="240" w:lineRule="auto"/>
        <w:rPr>
          <w:szCs w:val="22"/>
        </w:rPr>
      </w:pPr>
    </w:p>
    <w:p w14:paraId="60DCECAE" w14:textId="650CA013" w:rsidR="002E4DDE" w:rsidRPr="007E3775" w:rsidRDefault="002E4DDE" w:rsidP="002E4DD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VAULT_ND_9cc5555e-c315-4229-b7e6-4e3a6e7df77a \* MERGEFORMAT </w:instrText>
      </w:r>
      <w:r w:rsidR="003B0A46">
        <w:rPr>
          <w:b/>
        </w:rPr>
        <w:fldChar w:fldCharType="separate"/>
      </w:r>
      <w:r w:rsidR="003B0A46">
        <w:rPr>
          <w:b/>
        </w:rPr>
        <w:t xml:space="preserve"> </w:t>
      </w:r>
      <w:r w:rsidR="003B0A46">
        <w:rPr>
          <w:b/>
        </w:rPr>
        <w:fldChar w:fldCharType="end"/>
      </w:r>
    </w:p>
    <w:p w14:paraId="1670B68A" w14:textId="77777777" w:rsidR="002E4DDE" w:rsidRPr="007E3775" w:rsidRDefault="002E4DDE" w:rsidP="002E4DDE">
      <w:pPr>
        <w:tabs>
          <w:tab w:val="clear" w:pos="567"/>
        </w:tabs>
        <w:spacing w:line="240" w:lineRule="auto"/>
        <w:rPr>
          <w:szCs w:val="22"/>
        </w:rPr>
      </w:pPr>
    </w:p>
    <w:p w14:paraId="7D17921D" w14:textId="77777777" w:rsidR="002E4DDE" w:rsidRPr="007E3775" w:rsidRDefault="002E4DDE" w:rsidP="002E4DDE">
      <w:pPr>
        <w:tabs>
          <w:tab w:val="clear" w:pos="567"/>
        </w:tabs>
        <w:spacing w:line="240" w:lineRule="auto"/>
        <w:rPr>
          <w:i/>
          <w:szCs w:val="22"/>
        </w:rPr>
      </w:pPr>
    </w:p>
    <w:p w14:paraId="0C4D5567" w14:textId="77777777" w:rsidR="002E4DDE" w:rsidRPr="007E3775" w:rsidRDefault="002E4DDE" w:rsidP="002E4DD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DD2156E" w14:textId="77777777" w:rsidR="002E4DDE" w:rsidRPr="007E3775" w:rsidRDefault="002E4DDE" w:rsidP="002E4DDE">
      <w:pPr>
        <w:tabs>
          <w:tab w:val="clear" w:pos="567"/>
        </w:tabs>
        <w:spacing w:line="240" w:lineRule="auto"/>
        <w:rPr>
          <w:szCs w:val="22"/>
        </w:rPr>
      </w:pPr>
    </w:p>
    <w:p w14:paraId="4F8CDB9A" w14:textId="76C69EBB" w:rsidR="002E4DDE" w:rsidRPr="005867BB" w:rsidRDefault="002E4DDE" w:rsidP="002E4DDE">
      <w:pPr>
        <w:pStyle w:val="CommentText"/>
        <w:spacing w:line="240" w:lineRule="auto"/>
        <w:rPr>
          <w:sz w:val="22"/>
          <w:szCs w:val="22"/>
        </w:rPr>
      </w:pPr>
      <w:r>
        <w:rPr>
          <w:sz w:val="22"/>
        </w:rPr>
        <w:t xml:space="preserve">MOUNJARO </w:t>
      </w:r>
      <w:r w:rsidR="00CC3843">
        <w:rPr>
          <w:sz w:val="22"/>
        </w:rPr>
        <w:t>12</w:t>
      </w:r>
      <w:r>
        <w:rPr>
          <w:sz w:val="22"/>
        </w:rPr>
        <w:t>,5 mg</w:t>
      </w:r>
    </w:p>
    <w:p w14:paraId="69D17716" w14:textId="77777777" w:rsidR="002E4DDE" w:rsidRPr="008038A1" w:rsidRDefault="002E4DDE" w:rsidP="002E4DDE">
      <w:pPr>
        <w:pStyle w:val="CommentText"/>
        <w:spacing w:line="240" w:lineRule="auto"/>
        <w:rPr>
          <w:sz w:val="22"/>
          <w:szCs w:val="22"/>
        </w:rPr>
      </w:pPr>
    </w:p>
    <w:p w14:paraId="23D28686" w14:textId="77777777" w:rsidR="002E4DDE" w:rsidRPr="007E3775" w:rsidRDefault="002E4DDE" w:rsidP="002E4DDE">
      <w:pPr>
        <w:spacing w:line="240" w:lineRule="auto"/>
        <w:rPr>
          <w:szCs w:val="22"/>
          <w:shd w:val="clear" w:color="auto" w:fill="CCCCCC"/>
        </w:rPr>
      </w:pPr>
    </w:p>
    <w:p w14:paraId="5E7F7C00"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BC4E41D" w14:textId="77777777" w:rsidR="002E4DDE" w:rsidRPr="007E3775" w:rsidRDefault="002E4DDE" w:rsidP="002E4DDE">
      <w:pPr>
        <w:tabs>
          <w:tab w:val="clear" w:pos="567"/>
        </w:tabs>
        <w:spacing w:line="240" w:lineRule="auto"/>
        <w:rPr>
          <w:szCs w:val="22"/>
        </w:rPr>
      </w:pPr>
    </w:p>
    <w:p w14:paraId="2B701DC1" w14:textId="77777777" w:rsidR="002E4DDE" w:rsidRPr="007E3775" w:rsidRDefault="002E4DDE" w:rsidP="002E4DDE">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7323A33" w14:textId="77777777" w:rsidR="002E4DDE" w:rsidRPr="007E3775" w:rsidRDefault="002E4DDE" w:rsidP="002E4DDE">
      <w:pPr>
        <w:tabs>
          <w:tab w:val="clear" w:pos="567"/>
        </w:tabs>
        <w:spacing w:line="240" w:lineRule="auto"/>
        <w:rPr>
          <w:szCs w:val="22"/>
        </w:rPr>
      </w:pPr>
    </w:p>
    <w:p w14:paraId="2CEF7C23" w14:textId="77777777" w:rsidR="002E4DDE" w:rsidRPr="007E3775" w:rsidRDefault="002E4DDE" w:rsidP="002E4DDE">
      <w:pPr>
        <w:tabs>
          <w:tab w:val="clear" w:pos="567"/>
        </w:tabs>
        <w:spacing w:line="240" w:lineRule="auto"/>
        <w:rPr>
          <w:szCs w:val="22"/>
        </w:rPr>
      </w:pPr>
    </w:p>
    <w:p w14:paraId="7A7A1ABC"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39609E33" w14:textId="77777777" w:rsidR="002E4DDE" w:rsidRPr="007E3775" w:rsidRDefault="002E4DDE" w:rsidP="002E4DDE">
      <w:pPr>
        <w:tabs>
          <w:tab w:val="clear" w:pos="567"/>
        </w:tabs>
        <w:spacing w:line="240" w:lineRule="auto"/>
        <w:rPr>
          <w:szCs w:val="22"/>
        </w:rPr>
      </w:pPr>
    </w:p>
    <w:p w14:paraId="4AA1E6C4" w14:textId="77777777" w:rsidR="002E4DDE" w:rsidRPr="005867BB" w:rsidRDefault="002E4DDE" w:rsidP="002E4DDE">
      <w:pPr>
        <w:spacing w:line="240" w:lineRule="auto"/>
        <w:rPr>
          <w:szCs w:val="22"/>
        </w:rPr>
      </w:pPr>
      <w:r>
        <w:t>PC</w:t>
      </w:r>
    </w:p>
    <w:p w14:paraId="401EB7AF" w14:textId="77777777" w:rsidR="002E4DDE" w:rsidRPr="005867BB" w:rsidRDefault="002E4DDE" w:rsidP="002E4DDE">
      <w:pPr>
        <w:spacing w:line="240" w:lineRule="auto"/>
        <w:rPr>
          <w:szCs w:val="22"/>
        </w:rPr>
      </w:pPr>
      <w:r>
        <w:t>SN</w:t>
      </w:r>
    </w:p>
    <w:p w14:paraId="75797D2D" w14:textId="77777777" w:rsidR="002E4DDE" w:rsidRPr="005867BB" w:rsidRDefault="002E4DDE" w:rsidP="002E4DDE">
      <w:pPr>
        <w:pStyle w:val="CommentText"/>
        <w:spacing w:line="240" w:lineRule="auto"/>
        <w:rPr>
          <w:sz w:val="22"/>
          <w:szCs w:val="22"/>
        </w:rPr>
      </w:pPr>
      <w:r w:rsidRPr="00A07D37">
        <w:rPr>
          <w:sz w:val="22"/>
          <w:highlight w:val="lightGray"/>
        </w:rPr>
        <w:t>NN</w:t>
      </w:r>
    </w:p>
    <w:p w14:paraId="50C427ED" w14:textId="77777777" w:rsidR="002E4DDE" w:rsidRPr="008038A1" w:rsidRDefault="002E4DDE" w:rsidP="002E4DDE">
      <w:pPr>
        <w:pStyle w:val="CommentText"/>
        <w:spacing w:line="240" w:lineRule="auto"/>
        <w:rPr>
          <w:sz w:val="22"/>
          <w:szCs w:val="22"/>
        </w:rPr>
      </w:pPr>
    </w:p>
    <w:p w14:paraId="103C7D40" w14:textId="77777777" w:rsidR="002E4DDE" w:rsidRPr="007E3775" w:rsidRDefault="002E4DDE" w:rsidP="002E4DDE">
      <w:pPr>
        <w:tabs>
          <w:tab w:val="clear" w:pos="567"/>
        </w:tabs>
        <w:spacing w:line="240" w:lineRule="auto"/>
        <w:jc w:val="center"/>
        <w:outlineLvl w:val="0"/>
        <w:rPr>
          <w:szCs w:val="22"/>
        </w:rPr>
      </w:pPr>
      <w:r>
        <w:br w:type="page"/>
      </w:r>
    </w:p>
    <w:p w14:paraId="7B9DC508" w14:textId="7865E3A9"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EF7599">
        <w:rPr>
          <w:b/>
        </w:rPr>
        <w:t>Á</w:t>
      </w:r>
      <w:r>
        <w:rPr>
          <w:b/>
        </w:rPr>
        <w:t>DĚNÉ NA VNĚJŠÍM OBALU</w:t>
      </w:r>
    </w:p>
    <w:p w14:paraId="6E9CBA5E"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8D84D04" w14:textId="5F6B586A"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součást </w:t>
      </w:r>
      <w:r w:rsidR="00EF7599">
        <w:rPr>
          <w:b/>
        </w:rPr>
        <w:t xml:space="preserve">vícečetného balení </w:t>
      </w:r>
      <w:r>
        <w:rPr>
          <w:b/>
        </w:rPr>
        <w:t>– PŘEDPLNĚNÉ PERO</w:t>
      </w:r>
      <w:r w:rsidR="008E7533">
        <w:rPr>
          <w:b/>
        </w:rPr>
        <w:t xml:space="preserve"> JEDNODÁVKOVÉ</w:t>
      </w:r>
    </w:p>
    <w:p w14:paraId="2D0F7F8D" w14:textId="77777777" w:rsidR="002E4DDE" w:rsidRPr="007E3775" w:rsidRDefault="002E4DDE" w:rsidP="002E4DDE">
      <w:pPr>
        <w:tabs>
          <w:tab w:val="clear" w:pos="567"/>
        </w:tabs>
        <w:spacing w:line="240" w:lineRule="auto"/>
        <w:rPr>
          <w:szCs w:val="22"/>
        </w:rPr>
      </w:pPr>
    </w:p>
    <w:p w14:paraId="469D09AE" w14:textId="77777777" w:rsidR="002E4DDE" w:rsidRPr="007E3775" w:rsidRDefault="002E4DDE" w:rsidP="002E4DDE">
      <w:pPr>
        <w:tabs>
          <w:tab w:val="clear" w:pos="567"/>
        </w:tabs>
        <w:spacing w:line="240" w:lineRule="auto"/>
        <w:rPr>
          <w:szCs w:val="22"/>
        </w:rPr>
      </w:pPr>
    </w:p>
    <w:p w14:paraId="118940AA" w14:textId="38AD3FEB"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VAULT_ND_1fd6c257-3a56-49f6-85ae-7393f6e9f3c8 \* MERGEFORMAT </w:instrText>
      </w:r>
      <w:r w:rsidR="003B0A46">
        <w:rPr>
          <w:b/>
        </w:rPr>
        <w:fldChar w:fldCharType="separate"/>
      </w:r>
      <w:r w:rsidR="003B0A46">
        <w:rPr>
          <w:b/>
        </w:rPr>
        <w:t xml:space="preserve"> </w:t>
      </w:r>
      <w:r w:rsidR="003B0A46">
        <w:rPr>
          <w:b/>
        </w:rPr>
        <w:fldChar w:fldCharType="end"/>
      </w:r>
    </w:p>
    <w:p w14:paraId="5982752D" w14:textId="77777777" w:rsidR="002E4DDE" w:rsidRPr="007E3775" w:rsidRDefault="002E4DDE" w:rsidP="002E4DDE">
      <w:pPr>
        <w:tabs>
          <w:tab w:val="clear" w:pos="567"/>
        </w:tabs>
        <w:spacing w:line="240" w:lineRule="auto"/>
        <w:rPr>
          <w:szCs w:val="22"/>
        </w:rPr>
      </w:pPr>
    </w:p>
    <w:p w14:paraId="7CD61AC2" w14:textId="3B538140" w:rsidR="002E4DDE" w:rsidRPr="007E3775" w:rsidRDefault="002E4DDE" w:rsidP="002E4DDE">
      <w:pPr>
        <w:tabs>
          <w:tab w:val="clear" w:pos="567"/>
        </w:tabs>
        <w:spacing w:line="240" w:lineRule="auto"/>
        <w:rPr>
          <w:szCs w:val="22"/>
        </w:rPr>
      </w:pPr>
      <w:proofErr w:type="spellStart"/>
      <w:r>
        <w:t>Mounjaro</w:t>
      </w:r>
      <w:proofErr w:type="spellEnd"/>
      <w:r>
        <w:t xml:space="preserve"> </w:t>
      </w:r>
      <w:r w:rsidR="00CC3843">
        <w:t>12</w:t>
      </w:r>
      <w:r>
        <w:t>,5 mg injekční roztok v </w:t>
      </w:r>
      <w:proofErr w:type="spellStart"/>
      <w:r>
        <w:t>předplněném</w:t>
      </w:r>
      <w:proofErr w:type="spellEnd"/>
      <w:r>
        <w:t xml:space="preserve"> peru</w:t>
      </w:r>
    </w:p>
    <w:p w14:paraId="3CCD7565" w14:textId="77777777" w:rsidR="002E4DDE" w:rsidRPr="007E3775" w:rsidRDefault="002E4DDE" w:rsidP="002E4DDE">
      <w:pPr>
        <w:tabs>
          <w:tab w:val="clear" w:pos="567"/>
        </w:tabs>
        <w:spacing w:line="240" w:lineRule="auto"/>
        <w:rPr>
          <w:szCs w:val="22"/>
        </w:rPr>
      </w:pPr>
    </w:p>
    <w:p w14:paraId="311D7357" w14:textId="77777777" w:rsidR="002E4DDE" w:rsidRPr="007E3775" w:rsidRDefault="002E4DDE" w:rsidP="002E4DDE">
      <w:pPr>
        <w:tabs>
          <w:tab w:val="clear" w:pos="567"/>
        </w:tabs>
        <w:spacing w:line="240" w:lineRule="auto"/>
        <w:rPr>
          <w:szCs w:val="22"/>
        </w:rPr>
      </w:pPr>
      <w:proofErr w:type="spellStart"/>
      <w:r>
        <w:t>tirzepatid</w:t>
      </w:r>
      <w:proofErr w:type="spellEnd"/>
    </w:p>
    <w:p w14:paraId="51DEADAA" w14:textId="77777777" w:rsidR="002E4DDE" w:rsidRPr="007E3775" w:rsidRDefault="002E4DDE" w:rsidP="002E4DDE">
      <w:pPr>
        <w:tabs>
          <w:tab w:val="clear" w:pos="567"/>
        </w:tabs>
        <w:spacing w:line="240" w:lineRule="auto"/>
        <w:rPr>
          <w:szCs w:val="22"/>
        </w:rPr>
      </w:pPr>
    </w:p>
    <w:p w14:paraId="66B94386" w14:textId="77777777" w:rsidR="002E4DDE" w:rsidRPr="007E3775" w:rsidRDefault="002E4DDE" w:rsidP="002E4DDE">
      <w:pPr>
        <w:tabs>
          <w:tab w:val="clear" w:pos="567"/>
        </w:tabs>
        <w:spacing w:line="240" w:lineRule="auto"/>
        <w:rPr>
          <w:szCs w:val="22"/>
        </w:rPr>
      </w:pPr>
    </w:p>
    <w:p w14:paraId="6C6053AE" w14:textId="07C1B545"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VAULT_ND_17e2aa80-36ab-4823-93b1-823a7cc77b67 \* MERGEFORMAT </w:instrText>
      </w:r>
      <w:r w:rsidR="003B0A46">
        <w:rPr>
          <w:b/>
        </w:rPr>
        <w:fldChar w:fldCharType="separate"/>
      </w:r>
      <w:r w:rsidR="003B0A46">
        <w:rPr>
          <w:b/>
        </w:rPr>
        <w:t xml:space="preserve"> </w:t>
      </w:r>
      <w:r w:rsidR="003B0A46">
        <w:rPr>
          <w:b/>
        </w:rPr>
        <w:fldChar w:fldCharType="end"/>
      </w:r>
    </w:p>
    <w:p w14:paraId="4677188C" w14:textId="77777777" w:rsidR="002E4DDE" w:rsidRPr="007E3775" w:rsidRDefault="002E4DDE" w:rsidP="002E4DDE">
      <w:pPr>
        <w:tabs>
          <w:tab w:val="clear" w:pos="567"/>
        </w:tabs>
        <w:spacing w:line="240" w:lineRule="auto"/>
        <w:rPr>
          <w:szCs w:val="22"/>
        </w:rPr>
      </w:pPr>
    </w:p>
    <w:p w14:paraId="61F580B5" w14:textId="01847984" w:rsidR="002E4DDE" w:rsidRPr="007E3775" w:rsidRDefault="002E4DDE" w:rsidP="002E4DDE">
      <w:pPr>
        <w:tabs>
          <w:tab w:val="clear" w:pos="567"/>
        </w:tabs>
        <w:spacing w:line="240" w:lineRule="auto"/>
        <w:rPr>
          <w:szCs w:val="22"/>
        </w:rPr>
      </w:pPr>
      <w:r>
        <w:t xml:space="preserve">Jedno </w:t>
      </w:r>
      <w:proofErr w:type="spellStart"/>
      <w:r>
        <w:t>předplněné</w:t>
      </w:r>
      <w:proofErr w:type="spellEnd"/>
      <w:r>
        <w:t xml:space="preserve"> pero obsahuje </w:t>
      </w:r>
      <w:r w:rsidR="00CC3843">
        <w:t>12</w:t>
      </w:r>
      <w:r>
        <w:t xml:space="preserve">,5 mg </w:t>
      </w:r>
      <w:proofErr w:type="spellStart"/>
      <w:r>
        <w:t>tirzepatidu</w:t>
      </w:r>
      <w:proofErr w:type="spellEnd"/>
      <w:r>
        <w:t xml:space="preserve"> v 0,5 ml roztoku</w:t>
      </w:r>
      <w:r w:rsidR="00747BC9">
        <w:t xml:space="preserve"> </w:t>
      </w:r>
      <w:r w:rsidR="00747BC9" w:rsidRPr="00EE5E0C">
        <w:rPr>
          <w:szCs w:val="22"/>
        </w:rPr>
        <w:t>(25 mg/ml)</w:t>
      </w:r>
      <w:r w:rsidR="0033645E">
        <w:t>.</w:t>
      </w:r>
    </w:p>
    <w:p w14:paraId="22579565" w14:textId="77777777" w:rsidR="002E4DDE" w:rsidRPr="007E3775" w:rsidRDefault="002E4DDE" w:rsidP="002E4DDE">
      <w:pPr>
        <w:tabs>
          <w:tab w:val="clear" w:pos="567"/>
        </w:tabs>
        <w:spacing w:line="240" w:lineRule="auto"/>
        <w:rPr>
          <w:szCs w:val="22"/>
        </w:rPr>
      </w:pPr>
    </w:p>
    <w:p w14:paraId="150AFDEA" w14:textId="77777777" w:rsidR="002E4DDE" w:rsidRPr="007E3775" w:rsidRDefault="002E4DDE" w:rsidP="002E4DDE">
      <w:pPr>
        <w:tabs>
          <w:tab w:val="clear" w:pos="567"/>
        </w:tabs>
        <w:spacing w:line="240" w:lineRule="auto"/>
        <w:rPr>
          <w:szCs w:val="22"/>
        </w:rPr>
      </w:pPr>
    </w:p>
    <w:p w14:paraId="61BBB2A7" w14:textId="6B7C345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VAULT_ND_3322d12b-c107-47b3-953e-6a6dc02b8170 \* MERGEFORMAT </w:instrText>
      </w:r>
      <w:r w:rsidR="003B0A46">
        <w:rPr>
          <w:b/>
        </w:rPr>
        <w:fldChar w:fldCharType="separate"/>
      </w:r>
      <w:r w:rsidR="003B0A46">
        <w:rPr>
          <w:b/>
        </w:rPr>
        <w:t xml:space="preserve"> </w:t>
      </w:r>
      <w:r w:rsidR="003B0A46">
        <w:rPr>
          <w:b/>
        </w:rPr>
        <w:fldChar w:fldCharType="end"/>
      </w:r>
    </w:p>
    <w:p w14:paraId="78C196CB" w14:textId="77777777" w:rsidR="002E4DDE" w:rsidRPr="007E3775" w:rsidRDefault="002E4DDE" w:rsidP="002E4DDE">
      <w:pPr>
        <w:tabs>
          <w:tab w:val="clear" w:pos="567"/>
        </w:tabs>
        <w:spacing w:line="240" w:lineRule="auto"/>
        <w:rPr>
          <w:i/>
          <w:szCs w:val="22"/>
        </w:rPr>
      </w:pPr>
    </w:p>
    <w:p w14:paraId="35C2D9B1" w14:textId="13BCEC95" w:rsidR="002E4DDE" w:rsidRPr="000A2F24" w:rsidRDefault="002E4DDE" w:rsidP="002E4DDE">
      <w:pPr>
        <w:spacing w:line="240" w:lineRule="auto"/>
        <w:rPr>
          <w:noProof/>
          <w:szCs w:val="22"/>
        </w:rPr>
      </w:pPr>
      <w:r>
        <w:t xml:space="preserve">Pomocné látky: </w:t>
      </w:r>
      <w:proofErr w:type="spellStart"/>
      <w:r w:rsidR="00B92C04" w:rsidRPr="00942D7D">
        <w:rPr>
          <w:highlight w:val="lightGray"/>
        </w:rPr>
        <w:t>h</w:t>
      </w:r>
      <w:r w:rsidR="00EF7599" w:rsidRPr="00942D7D">
        <w:rPr>
          <w:highlight w:val="lightGray"/>
        </w:rPr>
        <w:t>eptahydrát</w:t>
      </w:r>
      <w:proofErr w:type="spellEnd"/>
      <w:r w:rsidR="00EF7599" w:rsidRPr="00942D7D">
        <w:rPr>
          <w:highlight w:val="lightGray"/>
        </w:rPr>
        <w:t xml:space="preserve"> </w:t>
      </w:r>
      <w:proofErr w:type="spellStart"/>
      <w:r w:rsidR="00EF7599" w:rsidRPr="00942D7D">
        <w:rPr>
          <w:highlight w:val="lightGray"/>
        </w:rPr>
        <w:t>hydrogenfosforečnanu</w:t>
      </w:r>
      <w:proofErr w:type="spellEnd"/>
      <w:r w:rsidR="00EF7599" w:rsidRPr="00942D7D">
        <w:rPr>
          <w:highlight w:val="lightGray"/>
        </w:rPr>
        <w:t xml:space="preserve"> sodného</w:t>
      </w:r>
      <w:r w:rsidR="00376E74" w:rsidRPr="00942D7D">
        <w:rPr>
          <w:highlight w:val="lightGray"/>
        </w:rPr>
        <w:t xml:space="preserve"> (</w:t>
      </w:r>
      <w:r w:rsidR="00376E74">
        <w:t>E</w:t>
      </w:r>
      <w:r w:rsidR="00D4199D">
        <w:t xml:space="preserve"> </w:t>
      </w:r>
      <w:r w:rsidR="00376E74">
        <w:t>339</w:t>
      </w:r>
      <w:r w:rsidR="00376E7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0F261D2B" w14:textId="77777777" w:rsidR="002E4DDE" w:rsidRPr="007E3775" w:rsidRDefault="002E4DDE" w:rsidP="002E4DDE">
      <w:pPr>
        <w:tabs>
          <w:tab w:val="clear" w:pos="567"/>
        </w:tabs>
        <w:spacing w:line="240" w:lineRule="auto"/>
        <w:rPr>
          <w:szCs w:val="22"/>
        </w:rPr>
      </w:pPr>
    </w:p>
    <w:p w14:paraId="4439A122" w14:textId="77777777" w:rsidR="002E4DDE" w:rsidRPr="007E3775" w:rsidRDefault="002E4DDE" w:rsidP="002E4DDE">
      <w:pPr>
        <w:tabs>
          <w:tab w:val="clear" w:pos="567"/>
        </w:tabs>
        <w:spacing w:line="240" w:lineRule="auto"/>
        <w:rPr>
          <w:szCs w:val="22"/>
        </w:rPr>
      </w:pPr>
    </w:p>
    <w:p w14:paraId="71E77D20" w14:textId="70844823"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VAULT_ND_3395995d-18b0-41df-8ae0-5dd646cb475a \* MERGEFORMAT </w:instrText>
      </w:r>
      <w:r w:rsidR="003B0A46">
        <w:rPr>
          <w:b/>
        </w:rPr>
        <w:fldChar w:fldCharType="separate"/>
      </w:r>
      <w:r w:rsidR="003B0A46">
        <w:rPr>
          <w:b/>
        </w:rPr>
        <w:t xml:space="preserve"> </w:t>
      </w:r>
      <w:r w:rsidR="003B0A46">
        <w:rPr>
          <w:b/>
        </w:rPr>
        <w:fldChar w:fldCharType="end"/>
      </w:r>
    </w:p>
    <w:p w14:paraId="58B8246B" w14:textId="77777777" w:rsidR="002E4DDE" w:rsidRPr="007E3775" w:rsidRDefault="002E4DDE" w:rsidP="002E4DDE">
      <w:pPr>
        <w:tabs>
          <w:tab w:val="clear" w:pos="567"/>
        </w:tabs>
        <w:spacing w:line="240" w:lineRule="auto"/>
        <w:rPr>
          <w:i/>
          <w:szCs w:val="22"/>
        </w:rPr>
      </w:pPr>
    </w:p>
    <w:p w14:paraId="2B59F703" w14:textId="77777777" w:rsidR="002E4DDE" w:rsidRPr="005867BB" w:rsidRDefault="002E4DDE" w:rsidP="002E4DDE">
      <w:pPr>
        <w:tabs>
          <w:tab w:val="clear" w:pos="567"/>
        </w:tabs>
        <w:spacing w:line="240" w:lineRule="auto"/>
        <w:rPr>
          <w:szCs w:val="22"/>
        </w:rPr>
      </w:pPr>
      <w:r>
        <w:rPr>
          <w:highlight w:val="lightGray"/>
        </w:rPr>
        <w:t>Injekční roztok</w:t>
      </w:r>
    </w:p>
    <w:p w14:paraId="3565F546" w14:textId="77777777" w:rsidR="002E4DDE" w:rsidRPr="007E3775" w:rsidRDefault="002E4DDE" w:rsidP="002E4DDE">
      <w:pPr>
        <w:tabs>
          <w:tab w:val="clear" w:pos="567"/>
        </w:tabs>
        <w:spacing w:line="240" w:lineRule="auto"/>
        <w:rPr>
          <w:szCs w:val="22"/>
        </w:rPr>
      </w:pPr>
    </w:p>
    <w:p w14:paraId="237F4756" w14:textId="6C8F9808" w:rsidR="002E4DDE" w:rsidRPr="007E3775" w:rsidRDefault="002E4DDE" w:rsidP="002E4DDE">
      <w:pPr>
        <w:spacing w:line="240" w:lineRule="auto"/>
        <w:rPr>
          <w:szCs w:val="22"/>
        </w:rPr>
      </w:pPr>
      <w:r>
        <w:t>4 </w:t>
      </w:r>
      <w:proofErr w:type="spellStart"/>
      <w:r>
        <w:t>předplněná</w:t>
      </w:r>
      <w:proofErr w:type="spellEnd"/>
      <w:r>
        <w:t xml:space="preserve"> pera. Součást </w:t>
      </w:r>
      <w:r w:rsidR="00EF7599">
        <w:t>vícečetného balení,</w:t>
      </w:r>
      <w:r>
        <w:t xml:space="preserve"> nesmí se prodávat samostatně.</w:t>
      </w:r>
    </w:p>
    <w:p w14:paraId="64E07DF7" w14:textId="77777777" w:rsidR="002E4DDE" w:rsidRPr="007E3775" w:rsidRDefault="002E4DDE" w:rsidP="002E4DDE">
      <w:pPr>
        <w:tabs>
          <w:tab w:val="clear" w:pos="567"/>
        </w:tabs>
        <w:spacing w:line="240" w:lineRule="auto"/>
        <w:rPr>
          <w:szCs w:val="22"/>
        </w:rPr>
      </w:pPr>
    </w:p>
    <w:p w14:paraId="134D50C3" w14:textId="77777777" w:rsidR="002E4DDE" w:rsidRPr="007E3775" w:rsidRDefault="002E4DDE" w:rsidP="002E4DDE">
      <w:pPr>
        <w:tabs>
          <w:tab w:val="clear" w:pos="567"/>
        </w:tabs>
        <w:spacing w:line="240" w:lineRule="auto"/>
        <w:rPr>
          <w:szCs w:val="22"/>
        </w:rPr>
      </w:pPr>
    </w:p>
    <w:p w14:paraId="18200F20" w14:textId="1B71310E"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VAULT_ND_052ea6c1-e588-4d0f-9166-f7a9574762cb \* MERGEFORMAT </w:instrText>
      </w:r>
      <w:r w:rsidR="003B0A46">
        <w:rPr>
          <w:b/>
        </w:rPr>
        <w:fldChar w:fldCharType="separate"/>
      </w:r>
      <w:r w:rsidR="003B0A46">
        <w:rPr>
          <w:b/>
        </w:rPr>
        <w:t xml:space="preserve"> </w:t>
      </w:r>
      <w:r w:rsidR="003B0A46">
        <w:rPr>
          <w:b/>
        </w:rPr>
        <w:fldChar w:fldCharType="end"/>
      </w:r>
    </w:p>
    <w:p w14:paraId="20F100A4" w14:textId="77777777" w:rsidR="002E4DDE" w:rsidRPr="007E3775" w:rsidRDefault="002E4DDE" w:rsidP="002E4DDE">
      <w:pPr>
        <w:tabs>
          <w:tab w:val="clear" w:pos="567"/>
        </w:tabs>
        <w:spacing w:line="240" w:lineRule="auto"/>
        <w:rPr>
          <w:i/>
          <w:szCs w:val="22"/>
        </w:rPr>
      </w:pPr>
    </w:p>
    <w:p w14:paraId="58B24807" w14:textId="4D13D602" w:rsidR="002E4DDE" w:rsidRPr="007E3775" w:rsidRDefault="002E4DDE" w:rsidP="002E4DDE">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4A821414" w14:textId="77777777" w:rsidR="002E4DDE" w:rsidRPr="007E3775" w:rsidRDefault="002E4DDE" w:rsidP="002E4DDE">
      <w:pPr>
        <w:tabs>
          <w:tab w:val="clear" w:pos="567"/>
        </w:tabs>
        <w:spacing w:line="240" w:lineRule="auto"/>
        <w:rPr>
          <w:szCs w:val="22"/>
        </w:rPr>
      </w:pPr>
      <w:r>
        <w:t xml:space="preserve">Jednou týdně </w:t>
      </w:r>
    </w:p>
    <w:p w14:paraId="7B490D71" w14:textId="77777777" w:rsidR="002E4DDE" w:rsidRPr="007E3775" w:rsidRDefault="002E4DDE" w:rsidP="002E4DDE">
      <w:pPr>
        <w:tabs>
          <w:tab w:val="clear" w:pos="567"/>
        </w:tabs>
        <w:spacing w:line="240" w:lineRule="auto"/>
        <w:rPr>
          <w:szCs w:val="22"/>
        </w:rPr>
      </w:pPr>
    </w:p>
    <w:p w14:paraId="3C95A183" w14:textId="0E77C391" w:rsidR="002E4DDE" w:rsidRPr="007E3775" w:rsidRDefault="002E4DDE" w:rsidP="002E4DDE">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5361E300" w14:textId="77777777" w:rsidR="002E4DDE" w:rsidRPr="007E3775" w:rsidRDefault="002E4DDE" w:rsidP="002E4DD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2E4DDE" w:rsidRPr="005867BB" w14:paraId="419C858E" w14:textId="77777777">
        <w:tc>
          <w:tcPr>
            <w:tcW w:w="1231" w:type="dxa"/>
            <w:tcBorders>
              <w:top w:val="nil"/>
              <w:left w:val="nil"/>
              <w:bottom w:val="nil"/>
              <w:right w:val="nil"/>
            </w:tcBorders>
          </w:tcPr>
          <w:p w14:paraId="6D4E4A9E" w14:textId="77777777" w:rsidR="002E4DDE" w:rsidRPr="007E3775" w:rsidRDefault="002E4DDE">
            <w:pPr>
              <w:tabs>
                <w:tab w:val="clear" w:pos="567"/>
              </w:tabs>
              <w:spacing w:line="240" w:lineRule="auto"/>
              <w:rPr>
                <w:szCs w:val="22"/>
              </w:rPr>
            </w:pPr>
          </w:p>
        </w:tc>
        <w:tc>
          <w:tcPr>
            <w:tcW w:w="1232" w:type="dxa"/>
            <w:tcBorders>
              <w:top w:val="nil"/>
              <w:left w:val="nil"/>
              <w:bottom w:val="single" w:sz="4" w:space="0" w:color="auto"/>
              <w:right w:val="nil"/>
            </w:tcBorders>
          </w:tcPr>
          <w:p w14:paraId="6F918482" w14:textId="77777777" w:rsidR="002E4DDE" w:rsidRPr="007E3775" w:rsidRDefault="002E4DDE">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3C956BD5" w14:textId="77777777" w:rsidR="002E4DDE" w:rsidRPr="007E3775" w:rsidRDefault="002E4DDE">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4B56A6EA" w14:textId="77777777" w:rsidR="002E4DDE" w:rsidRPr="007E3775" w:rsidRDefault="002E4DDE">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564E455C" w14:textId="77777777" w:rsidR="002E4DDE" w:rsidRPr="007E3775" w:rsidRDefault="002E4DDE">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13C7B8E9" w14:textId="77777777" w:rsidR="002E4DDE" w:rsidRPr="007E3775" w:rsidRDefault="002E4DDE">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700D77FE" w14:textId="77777777" w:rsidR="002E4DDE" w:rsidRPr="007E3775" w:rsidRDefault="002E4DDE">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4FC131B3" w14:textId="77777777" w:rsidR="002E4DDE" w:rsidRPr="007E3775" w:rsidRDefault="002E4DDE">
            <w:pPr>
              <w:tabs>
                <w:tab w:val="clear" w:pos="567"/>
              </w:tabs>
              <w:spacing w:line="240" w:lineRule="auto"/>
              <w:jc w:val="center"/>
              <w:rPr>
                <w:szCs w:val="22"/>
              </w:rPr>
            </w:pPr>
            <w:r>
              <w:t>Ne</w:t>
            </w:r>
          </w:p>
        </w:tc>
      </w:tr>
      <w:tr w:rsidR="002E4DDE" w:rsidRPr="005867BB" w14:paraId="0ADC403E" w14:textId="77777777">
        <w:tc>
          <w:tcPr>
            <w:tcW w:w="1231" w:type="dxa"/>
            <w:tcBorders>
              <w:top w:val="nil"/>
              <w:left w:val="nil"/>
              <w:bottom w:val="nil"/>
              <w:right w:val="single" w:sz="4" w:space="0" w:color="auto"/>
            </w:tcBorders>
          </w:tcPr>
          <w:p w14:paraId="2CBC7726" w14:textId="77777777" w:rsidR="002E4DDE" w:rsidRPr="007E3775" w:rsidRDefault="002E4DDE">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5533A91F"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39EBEC91"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2ADF5C81"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55EC94EF"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701A6705"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3FEF0E9F"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5110C181" w14:textId="77777777" w:rsidR="002E4DDE" w:rsidRPr="007E3775" w:rsidRDefault="002E4DDE">
            <w:pPr>
              <w:tabs>
                <w:tab w:val="clear" w:pos="567"/>
              </w:tabs>
              <w:spacing w:line="240" w:lineRule="auto"/>
              <w:rPr>
                <w:szCs w:val="22"/>
              </w:rPr>
            </w:pPr>
          </w:p>
        </w:tc>
      </w:tr>
      <w:tr w:rsidR="002E4DDE" w:rsidRPr="005867BB" w14:paraId="7603D6B2" w14:textId="77777777">
        <w:tc>
          <w:tcPr>
            <w:tcW w:w="1231" w:type="dxa"/>
            <w:tcBorders>
              <w:top w:val="nil"/>
              <w:left w:val="nil"/>
              <w:bottom w:val="nil"/>
              <w:right w:val="single" w:sz="4" w:space="0" w:color="auto"/>
            </w:tcBorders>
          </w:tcPr>
          <w:p w14:paraId="3E993DDA" w14:textId="77777777" w:rsidR="002E4DDE" w:rsidRPr="007E3775" w:rsidRDefault="002E4DDE">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17E697EF"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045F6719"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5B02D131"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16203DF6"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6DF5D530"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0B0095F1"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3084E9A3" w14:textId="77777777" w:rsidR="002E4DDE" w:rsidRPr="007E3775" w:rsidRDefault="002E4DDE">
            <w:pPr>
              <w:tabs>
                <w:tab w:val="clear" w:pos="567"/>
              </w:tabs>
              <w:spacing w:line="240" w:lineRule="auto"/>
              <w:rPr>
                <w:szCs w:val="22"/>
              </w:rPr>
            </w:pPr>
          </w:p>
        </w:tc>
      </w:tr>
      <w:tr w:rsidR="002E4DDE" w:rsidRPr="005867BB" w14:paraId="55409159" w14:textId="77777777">
        <w:tc>
          <w:tcPr>
            <w:tcW w:w="1231" w:type="dxa"/>
            <w:tcBorders>
              <w:top w:val="nil"/>
              <w:left w:val="nil"/>
              <w:bottom w:val="nil"/>
              <w:right w:val="single" w:sz="4" w:space="0" w:color="auto"/>
            </w:tcBorders>
          </w:tcPr>
          <w:p w14:paraId="0C506B9E" w14:textId="77777777" w:rsidR="002E4DDE" w:rsidRPr="007E3775" w:rsidRDefault="002E4DDE">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tcPr>
          <w:p w14:paraId="043D571B"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40435DF5"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73784DDA"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694F99D5"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2DCD611D"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3B135C1E"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70C1C8C8" w14:textId="77777777" w:rsidR="002E4DDE" w:rsidRPr="007E3775" w:rsidRDefault="002E4DDE">
            <w:pPr>
              <w:tabs>
                <w:tab w:val="clear" w:pos="567"/>
              </w:tabs>
              <w:spacing w:line="240" w:lineRule="auto"/>
              <w:rPr>
                <w:szCs w:val="22"/>
              </w:rPr>
            </w:pPr>
          </w:p>
        </w:tc>
      </w:tr>
      <w:tr w:rsidR="002E4DDE" w:rsidRPr="005867BB" w14:paraId="39E929B0" w14:textId="77777777">
        <w:tc>
          <w:tcPr>
            <w:tcW w:w="1231" w:type="dxa"/>
            <w:tcBorders>
              <w:top w:val="nil"/>
              <w:left w:val="nil"/>
              <w:bottom w:val="nil"/>
              <w:right w:val="single" w:sz="4" w:space="0" w:color="auto"/>
            </w:tcBorders>
          </w:tcPr>
          <w:p w14:paraId="2914E45E" w14:textId="77777777" w:rsidR="002E4DDE" w:rsidRPr="007E3775" w:rsidRDefault="002E4DDE">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tcPr>
          <w:p w14:paraId="2189A63E"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38BB65ED"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084200EE"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672A570B"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5E5A1DC1"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4234705F" w14:textId="77777777" w:rsidR="002E4DDE" w:rsidRPr="007E3775" w:rsidRDefault="002E4DDE">
            <w:pPr>
              <w:tabs>
                <w:tab w:val="clear" w:pos="567"/>
              </w:tabs>
              <w:spacing w:line="240" w:lineRule="auto"/>
              <w:rPr>
                <w:szCs w:val="22"/>
              </w:rPr>
            </w:pPr>
          </w:p>
        </w:tc>
        <w:tc>
          <w:tcPr>
            <w:tcW w:w="1232" w:type="dxa"/>
            <w:tcBorders>
              <w:top w:val="single" w:sz="4" w:space="0" w:color="auto"/>
              <w:bottom w:val="single" w:sz="4" w:space="0" w:color="auto"/>
            </w:tcBorders>
          </w:tcPr>
          <w:p w14:paraId="70C7BEA1" w14:textId="77777777" w:rsidR="002E4DDE" w:rsidRPr="007E3775" w:rsidRDefault="002E4DDE">
            <w:pPr>
              <w:tabs>
                <w:tab w:val="clear" w:pos="567"/>
              </w:tabs>
              <w:spacing w:line="240" w:lineRule="auto"/>
              <w:rPr>
                <w:szCs w:val="22"/>
              </w:rPr>
            </w:pPr>
          </w:p>
        </w:tc>
      </w:tr>
    </w:tbl>
    <w:p w14:paraId="40F120E0" w14:textId="77777777" w:rsidR="002E4DDE" w:rsidRPr="007E3775" w:rsidRDefault="002E4DDE" w:rsidP="002E4DDE">
      <w:pPr>
        <w:tabs>
          <w:tab w:val="clear" w:pos="567"/>
        </w:tabs>
        <w:spacing w:line="240" w:lineRule="auto"/>
        <w:rPr>
          <w:szCs w:val="22"/>
        </w:rPr>
      </w:pPr>
    </w:p>
    <w:p w14:paraId="7D870657" w14:textId="77777777" w:rsidR="002E4DDE" w:rsidRPr="000A2F24" w:rsidRDefault="002E4DDE" w:rsidP="002E4DDE">
      <w:pPr>
        <w:tabs>
          <w:tab w:val="clear" w:pos="567"/>
        </w:tabs>
        <w:spacing w:line="240" w:lineRule="auto"/>
        <w:rPr>
          <w:noProof/>
          <w:szCs w:val="22"/>
        </w:rPr>
      </w:pPr>
      <w:r w:rsidRPr="00F821C3">
        <w:t>Před použitím si přečtěte příbalovou informaci.</w:t>
      </w:r>
    </w:p>
    <w:p w14:paraId="400B370F" w14:textId="77777777" w:rsidR="002E4DDE" w:rsidRPr="007E3775" w:rsidRDefault="002E4DDE" w:rsidP="002E4DDE">
      <w:pPr>
        <w:tabs>
          <w:tab w:val="clear" w:pos="567"/>
          <w:tab w:val="left" w:pos="0"/>
        </w:tabs>
        <w:autoSpaceDE w:val="0"/>
        <w:autoSpaceDN w:val="0"/>
        <w:adjustRightInd w:val="0"/>
        <w:spacing w:line="240" w:lineRule="auto"/>
        <w:ind w:left="432" w:hanging="432"/>
        <w:rPr>
          <w:szCs w:val="22"/>
        </w:rPr>
      </w:pPr>
      <w:r>
        <w:t xml:space="preserve">Subkutánní podání </w:t>
      </w:r>
    </w:p>
    <w:p w14:paraId="094C133E" w14:textId="77777777" w:rsidR="002E4DDE" w:rsidRPr="007E3775" w:rsidRDefault="002E4DDE" w:rsidP="002E4DDE">
      <w:pPr>
        <w:tabs>
          <w:tab w:val="clear" w:pos="567"/>
          <w:tab w:val="left" w:pos="0"/>
        </w:tabs>
        <w:autoSpaceDE w:val="0"/>
        <w:autoSpaceDN w:val="0"/>
        <w:adjustRightInd w:val="0"/>
        <w:spacing w:line="240" w:lineRule="auto"/>
        <w:ind w:left="432" w:hanging="432"/>
        <w:rPr>
          <w:szCs w:val="22"/>
        </w:rPr>
      </w:pPr>
    </w:p>
    <w:p w14:paraId="468AEE5D" w14:textId="77777777" w:rsidR="002E4DDE" w:rsidRPr="005867BB" w:rsidRDefault="002E4DDE" w:rsidP="002E4DDE">
      <w:pPr>
        <w:tabs>
          <w:tab w:val="clear" w:pos="567"/>
          <w:tab w:val="left" w:pos="0"/>
        </w:tabs>
        <w:autoSpaceDE w:val="0"/>
        <w:autoSpaceDN w:val="0"/>
        <w:adjustRightInd w:val="0"/>
        <w:spacing w:line="240" w:lineRule="auto"/>
        <w:ind w:left="432" w:hanging="432"/>
        <w:rPr>
          <w:szCs w:val="22"/>
        </w:rPr>
      </w:pPr>
    </w:p>
    <w:p w14:paraId="5AE75281" w14:textId="5ADC9498"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VAULT_ND_a07457ef-bf6b-4f37-94f2-d5cf072a9447 \* MERGEFORMAT </w:instrText>
      </w:r>
      <w:r w:rsidR="003B0A46">
        <w:rPr>
          <w:b/>
        </w:rPr>
        <w:fldChar w:fldCharType="separate"/>
      </w:r>
      <w:r w:rsidR="003B0A46">
        <w:rPr>
          <w:b/>
        </w:rPr>
        <w:t xml:space="preserve"> </w:t>
      </w:r>
      <w:r w:rsidR="003B0A46">
        <w:rPr>
          <w:b/>
        </w:rPr>
        <w:fldChar w:fldCharType="end"/>
      </w:r>
    </w:p>
    <w:p w14:paraId="77550E34" w14:textId="77777777" w:rsidR="002E4DDE" w:rsidRPr="007E3775" w:rsidRDefault="002E4DDE" w:rsidP="002E4DDE">
      <w:pPr>
        <w:tabs>
          <w:tab w:val="clear" w:pos="567"/>
        </w:tabs>
        <w:spacing w:line="240" w:lineRule="auto"/>
        <w:rPr>
          <w:szCs w:val="22"/>
        </w:rPr>
      </w:pPr>
    </w:p>
    <w:p w14:paraId="150EDDF3" w14:textId="1FB4AF82" w:rsidR="002E4DDE" w:rsidRPr="007E3775" w:rsidRDefault="002E4DDE" w:rsidP="002E4DDE">
      <w:pPr>
        <w:tabs>
          <w:tab w:val="clear" w:pos="567"/>
        </w:tabs>
        <w:spacing w:line="240" w:lineRule="auto"/>
        <w:outlineLvl w:val="0"/>
        <w:rPr>
          <w:szCs w:val="22"/>
        </w:rPr>
      </w:pPr>
      <w:r>
        <w:t>Uchovávejte mimo dohled a dosah dětí.</w:t>
      </w:r>
      <w:fldSimple w:instr=" DOCVARIABLE vault_nd_bb72c6c3-3bc1-4ad1-8144-32204b4d3787 \* MERGEFORMAT ">
        <w:r w:rsidR="003B0A46">
          <w:t xml:space="preserve"> </w:t>
        </w:r>
      </w:fldSimple>
    </w:p>
    <w:p w14:paraId="76656CE5" w14:textId="77777777" w:rsidR="002E4DDE" w:rsidRPr="007E3775" w:rsidRDefault="002E4DDE" w:rsidP="002E4DDE">
      <w:pPr>
        <w:tabs>
          <w:tab w:val="clear" w:pos="567"/>
        </w:tabs>
        <w:spacing w:line="240" w:lineRule="auto"/>
        <w:rPr>
          <w:szCs w:val="22"/>
        </w:rPr>
      </w:pPr>
    </w:p>
    <w:p w14:paraId="2C0F812F" w14:textId="77777777" w:rsidR="002E4DDE" w:rsidRPr="007E3775" w:rsidRDefault="002E4DDE" w:rsidP="002E4DDE">
      <w:pPr>
        <w:tabs>
          <w:tab w:val="clear" w:pos="567"/>
        </w:tabs>
        <w:spacing w:line="240" w:lineRule="auto"/>
        <w:rPr>
          <w:szCs w:val="22"/>
        </w:rPr>
      </w:pPr>
    </w:p>
    <w:p w14:paraId="69DBA271" w14:textId="2F9CA1F6" w:rsidR="002E4DDE" w:rsidRPr="007E3775" w:rsidRDefault="002E4DDE" w:rsidP="0022271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VAULT_ND_588e7985-685b-4e19-bd25-8333d033f7e6 \* MERGEFORMAT </w:instrText>
      </w:r>
      <w:r w:rsidR="003B0A46">
        <w:rPr>
          <w:b/>
        </w:rPr>
        <w:fldChar w:fldCharType="separate"/>
      </w:r>
      <w:r w:rsidR="003B0A46">
        <w:rPr>
          <w:b/>
        </w:rPr>
        <w:t xml:space="preserve"> </w:t>
      </w:r>
      <w:r w:rsidR="003B0A46">
        <w:rPr>
          <w:b/>
        </w:rPr>
        <w:fldChar w:fldCharType="end"/>
      </w:r>
    </w:p>
    <w:p w14:paraId="29F3B600" w14:textId="77777777" w:rsidR="002E4DDE" w:rsidRPr="007E3775" w:rsidRDefault="002E4DDE" w:rsidP="0022271A">
      <w:pPr>
        <w:keepNext/>
        <w:tabs>
          <w:tab w:val="clear" w:pos="567"/>
        </w:tabs>
        <w:spacing w:line="240" w:lineRule="auto"/>
        <w:rPr>
          <w:szCs w:val="22"/>
        </w:rPr>
      </w:pPr>
    </w:p>
    <w:p w14:paraId="0599D587" w14:textId="77777777" w:rsidR="002E4DDE" w:rsidRPr="007E3775" w:rsidRDefault="002E4DDE" w:rsidP="002E4DDE">
      <w:pPr>
        <w:tabs>
          <w:tab w:val="clear" w:pos="567"/>
          <w:tab w:val="left" w:pos="749"/>
        </w:tabs>
        <w:spacing w:line="240" w:lineRule="auto"/>
        <w:rPr>
          <w:szCs w:val="22"/>
        </w:rPr>
      </w:pPr>
    </w:p>
    <w:p w14:paraId="79A14001" w14:textId="019050DA"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VAULT_ND_e051a892-0099-44c5-8f40-0ce736e0efd0 \* MERGEFORMAT </w:instrText>
      </w:r>
      <w:r w:rsidR="003B0A46">
        <w:rPr>
          <w:b/>
        </w:rPr>
        <w:fldChar w:fldCharType="separate"/>
      </w:r>
      <w:r w:rsidR="003B0A46">
        <w:rPr>
          <w:b/>
        </w:rPr>
        <w:t xml:space="preserve"> </w:t>
      </w:r>
      <w:r w:rsidR="003B0A46">
        <w:rPr>
          <w:b/>
        </w:rPr>
        <w:fldChar w:fldCharType="end"/>
      </w:r>
    </w:p>
    <w:p w14:paraId="3A216DC2" w14:textId="77777777" w:rsidR="002E4DDE" w:rsidRPr="007E3775" w:rsidRDefault="002E4DDE" w:rsidP="002E4DDE">
      <w:pPr>
        <w:tabs>
          <w:tab w:val="clear" w:pos="567"/>
        </w:tabs>
        <w:spacing w:line="240" w:lineRule="auto"/>
        <w:rPr>
          <w:i/>
          <w:szCs w:val="22"/>
        </w:rPr>
      </w:pPr>
    </w:p>
    <w:p w14:paraId="2F7C8E02" w14:textId="77777777" w:rsidR="002E4DDE" w:rsidRPr="007E3775" w:rsidRDefault="002E4DDE" w:rsidP="002E4DDE">
      <w:pPr>
        <w:tabs>
          <w:tab w:val="clear" w:pos="567"/>
        </w:tabs>
        <w:spacing w:line="240" w:lineRule="auto"/>
        <w:rPr>
          <w:szCs w:val="22"/>
        </w:rPr>
      </w:pPr>
      <w:r>
        <w:t>EXP</w:t>
      </w:r>
    </w:p>
    <w:p w14:paraId="5860B718" w14:textId="77777777" w:rsidR="002E4DDE" w:rsidRPr="007E3775" w:rsidRDefault="002E4DDE" w:rsidP="002E4DDE">
      <w:pPr>
        <w:tabs>
          <w:tab w:val="clear" w:pos="567"/>
        </w:tabs>
        <w:spacing w:line="240" w:lineRule="auto"/>
        <w:rPr>
          <w:szCs w:val="22"/>
        </w:rPr>
      </w:pPr>
    </w:p>
    <w:p w14:paraId="115D01CB" w14:textId="77777777" w:rsidR="002E4DDE" w:rsidRPr="007E3775" w:rsidRDefault="002E4DDE" w:rsidP="002E4DDE">
      <w:pPr>
        <w:tabs>
          <w:tab w:val="clear" w:pos="567"/>
        </w:tabs>
        <w:spacing w:line="240" w:lineRule="auto"/>
        <w:rPr>
          <w:szCs w:val="22"/>
        </w:rPr>
      </w:pPr>
    </w:p>
    <w:p w14:paraId="381A75B4" w14:textId="53B882BF"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VAULT_ND_3e9a525b-8bd7-418f-9157-bf921c0c97bb \* MERGEFORMAT </w:instrText>
      </w:r>
      <w:r w:rsidR="003B0A46">
        <w:rPr>
          <w:b/>
        </w:rPr>
        <w:fldChar w:fldCharType="separate"/>
      </w:r>
      <w:r w:rsidR="003B0A46">
        <w:rPr>
          <w:b/>
        </w:rPr>
        <w:t xml:space="preserve"> </w:t>
      </w:r>
      <w:r w:rsidR="003B0A46">
        <w:rPr>
          <w:b/>
        </w:rPr>
        <w:fldChar w:fldCharType="end"/>
      </w:r>
    </w:p>
    <w:p w14:paraId="6A2253A1" w14:textId="77777777" w:rsidR="002E4DDE" w:rsidRPr="007E3775" w:rsidRDefault="002E4DDE" w:rsidP="002E4DDE">
      <w:pPr>
        <w:tabs>
          <w:tab w:val="clear" w:pos="567"/>
        </w:tabs>
        <w:spacing w:line="240" w:lineRule="auto"/>
        <w:rPr>
          <w:i/>
          <w:szCs w:val="22"/>
        </w:rPr>
      </w:pPr>
    </w:p>
    <w:p w14:paraId="41EF2E24" w14:textId="77777777" w:rsidR="002E4DDE" w:rsidRPr="005867BB" w:rsidRDefault="002E4DDE" w:rsidP="002E4DDE">
      <w:pPr>
        <w:spacing w:line="240" w:lineRule="auto"/>
        <w:rPr>
          <w:szCs w:val="22"/>
        </w:rPr>
      </w:pPr>
      <w:r>
        <w:t xml:space="preserve">Uchovávejte v chladničce. </w:t>
      </w:r>
    </w:p>
    <w:p w14:paraId="0FC9EF13" w14:textId="369FBA87" w:rsidR="002E4DDE" w:rsidRPr="005867BB" w:rsidRDefault="002E4DDE" w:rsidP="002E4DDE">
      <w:pPr>
        <w:spacing w:line="240" w:lineRule="auto"/>
        <w:rPr>
          <w:szCs w:val="22"/>
        </w:rPr>
      </w:pPr>
      <w:r>
        <w:t xml:space="preserve">Lze uchovávat mimo chladničku při teplotě </w:t>
      </w:r>
      <w:r w:rsidR="002253FF">
        <w:t>d</w:t>
      </w:r>
      <w:r w:rsidR="00A823E1">
        <w:t>o</w:t>
      </w:r>
      <w:r w:rsidR="002253FF">
        <w:t xml:space="preserve"> </w:t>
      </w:r>
      <w:r>
        <w:t xml:space="preserve">30 °C až po </w:t>
      </w:r>
      <w:r w:rsidR="00FE4C70">
        <w:t xml:space="preserve">dobu </w:t>
      </w:r>
      <w:r>
        <w:t xml:space="preserve">21 dní.  </w:t>
      </w:r>
    </w:p>
    <w:p w14:paraId="50E57721" w14:textId="77777777" w:rsidR="002E4DDE" w:rsidRPr="005867BB" w:rsidRDefault="002E4DDE" w:rsidP="002E4DDE">
      <w:pPr>
        <w:spacing w:line="240" w:lineRule="auto"/>
        <w:rPr>
          <w:szCs w:val="22"/>
        </w:rPr>
      </w:pPr>
      <w:r>
        <w:t>Chraňte před mrazem.</w:t>
      </w:r>
    </w:p>
    <w:p w14:paraId="0E1814EB" w14:textId="64F633AA" w:rsidR="002E4DDE" w:rsidRPr="005867BB" w:rsidRDefault="002E4DDE" w:rsidP="002E4DDE">
      <w:pPr>
        <w:tabs>
          <w:tab w:val="clear" w:pos="567"/>
        </w:tabs>
        <w:spacing w:line="240" w:lineRule="auto"/>
        <w:ind w:left="567" w:hanging="567"/>
        <w:rPr>
          <w:szCs w:val="22"/>
        </w:rPr>
      </w:pPr>
      <w:r>
        <w:t xml:space="preserve">Uchovávejte v původním obalu, aby byl </w:t>
      </w:r>
      <w:r w:rsidR="00FE4C70">
        <w:t xml:space="preserve">přípravek </w:t>
      </w:r>
      <w:r>
        <w:t>chráněn před světlem.</w:t>
      </w:r>
    </w:p>
    <w:p w14:paraId="4CE72C60" w14:textId="77777777" w:rsidR="002E4DDE" w:rsidRPr="007E3775" w:rsidRDefault="002E4DDE" w:rsidP="002E4DDE">
      <w:pPr>
        <w:tabs>
          <w:tab w:val="clear" w:pos="567"/>
        </w:tabs>
        <w:spacing w:line="240" w:lineRule="auto"/>
        <w:ind w:left="567" w:hanging="567"/>
        <w:rPr>
          <w:szCs w:val="22"/>
        </w:rPr>
      </w:pPr>
    </w:p>
    <w:p w14:paraId="5B9E30C5" w14:textId="77777777" w:rsidR="002E4DDE" w:rsidRPr="007E3775" w:rsidRDefault="002E4DDE" w:rsidP="002E4DDE">
      <w:pPr>
        <w:tabs>
          <w:tab w:val="clear" w:pos="567"/>
        </w:tabs>
        <w:spacing w:line="240" w:lineRule="auto"/>
        <w:ind w:left="567" w:hanging="567"/>
        <w:rPr>
          <w:szCs w:val="22"/>
        </w:rPr>
      </w:pPr>
    </w:p>
    <w:p w14:paraId="5EC1E3DC" w14:textId="206148E4"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VAULT_ND_e1092568-c366-4c8e-a0de-ed5ae84ad2b5 \* MERGEFORMAT </w:instrText>
      </w:r>
      <w:r w:rsidR="003B0A46">
        <w:rPr>
          <w:b/>
        </w:rPr>
        <w:fldChar w:fldCharType="separate"/>
      </w:r>
      <w:r w:rsidR="003B0A46">
        <w:rPr>
          <w:b/>
        </w:rPr>
        <w:t xml:space="preserve"> </w:t>
      </w:r>
      <w:r w:rsidR="003B0A46">
        <w:rPr>
          <w:b/>
        </w:rPr>
        <w:fldChar w:fldCharType="end"/>
      </w:r>
    </w:p>
    <w:p w14:paraId="4F4F5726" w14:textId="77777777" w:rsidR="002E4DDE" w:rsidRPr="007E3775" w:rsidRDefault="002E4DDE" w:rsidP="002E4DDE">
      <w:pPr>
        <w:tabs>
          <w:tab w:val="clear" w:pos="567"/>
        </w:tabs>
        <w:spacing w:line="240" w:lineRule="auto"/>
        <w:rPr>
          <w:i/>
          <w:szCs w:val="22"/>
        </w:rPr>
      </w:pPr>
    </w:p>
    <w:p w14:paraId="31CF19AF" w14:textId="77777777" w:rsidR="002E4DDE" w:rsidRPr="007E3775" w:rsidRDefault="002E4DDE" w:rsidP="002E4DDE">
      <w:pPr>
        <w:tabs>
          <w:tab w:val="clear" w:pos="567"/>
        </w:tabs>
        <w:spacing w:line="240" w:lineRule="auto"/>
        <w:rPr>
          <w:szCs w:val="22"/>
        </w:rPr>
      </w:pPr>
    </w:p>
    <w:p w14:paraId="71190FFC" w14:textId="4F7722CB"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VAULT_ND_9b5a9984-bb6c-4e83-b2d6-a47b6d40b133 \* MERGEFORMAT </w:instrText>
      </w:r>
      <w:r w:rsidR="003B0A46">
        <w:rPr>
          <w:b/>
        </w:rPr>
        <w:fldChar w:fldCharType="separate"/>
      </w:r>
      <w:r w:rsidR="003B0A46">
        <w:rPr>
          <w:b/>
        </w:rPr>
        <w:t xml:space="preserve"> </w:t>
      </w:r>
      <w:r w:rsidR="003B0A46">
        <w:rPr>
          <w:b/>
        </w:rPr>
        <w:fldChar w:fldCharType="end"/>
      </w:r>
    </w:p>
    <w:p w14:paraId="69872656" w14:textId="77777777" w:rsidR="002E4DDE" w:rsidRPr="007E3775" w:rsidRDefault="002E4DDE" w:rsidP="002E4DDE">
      <w:pPr>
        <w:tabs>
          <w:tab w:val="clear" w:pos="567"/>
        </w:tabs>
        <w:spacing w:line="240" w:lineRule="auto"/>
        <w:rPr>
          <w:i/>
          <w:szCs w:val="22"/>
        </w:rPr>
      </w:pPr>
    </w:p>
    <w:p w14:paraId="00D6B1C0" w14:textId="77777777" w:rsidR="002E4DDE" w:rsidRPr="005867BB" w:rsidRDefault="002E4DDE" w:rsidP="002E4DDE">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76DB392" w14:textId="752C2C42" w:rsidR="002E4DDE" w:rsidRPr="005867BB" w:rsidRDefault="008E237D" w:rsidP="002E4DDE">
      <w:pPr>
        <w:tabs>
          <w:tab w:val="clear" w:pos="567"/>
        </w:tabs>
        <w:spacing w:line="240" w:lineRule="auto"/>
        <w:rPr>
          <w:szCs w:val="22"/>
        </w:rPr>
      </w:pPr>
      <w:proofErr w:type="spellStart"/>
      <w:r>
        <w:t>Orteliuslaan</w:t>
      </w:r>
      <w:proofErr w:type="spellEnd"/>
      <w:r>
        <w:t xml:space="preserve"> 1000, 3528 BD</w:t>
      </w:r>
      <w:r w:rsidR="002E4DDE">
        <w:t xml:space="preserve"> Utrecht</w:t>
      </w:r>
    </w:p>
    <w:p w14:paraId="568EB0F2" w14:textId="77777777" w:rsidR="002E4DDE" w:rsidRPr="007E3775" w:rsidRDefault="002E4DDE" w:rsidP="002E4DDE">
      <w:pPr>
        <w:tabs>
          <w:tab w:val="clear" w:pos="567"/>
        </w:tabs>
        <w:spacing w:line="240" w:lineRule="auto"/>
        <w:rPr>
          <w:szCs w:val="22"/>
        </w:rPr>
      </w:pPr>
      <w:r>
        <w:t>Nizozemsko</w:t>
      </w:r>
    </w:p>
    <w:p w14:paraId="3B270F1A" w14:textId="77777777" w:rsidR="002E4DDE" w:rsidRPr="007E3775" w:rsidRDefault="002E4DDE" w:rsidP="002E4DDE">
      <w:pPr>
        <w:tabs>
          <w:tab w:val="clear" w:pos="567"/>
        </w:tabs>
        <w:spacing w:line="240" w:lineRule="auto"/>
        <w:rPr>
          <w:szCs w:val="22"/>
        </w:rPr>
      </w:pPr>
    </w:p>
    <w:p w14:paraId="647B3475" w14:textId="77777777" w:rsidR="002E4DDE" w:rsidRPr="007E3775" w:rsidRDefault="002E4DDE" w:rsidP="002E4DDE">
      <w:pPr>
        <w:tabs>
          <w:tab w:val="clear" w:pos="567"/>
        </w:tabs>
        <w:spacing w:line="240" w:lineRule="auto"/>
        <w:rPr>
          <w:szCs w:val="22"/>
        </w:rPr>
      </w:pPr>
    </w:p>
    <w:p w14:paraId="65984870" w14:textId="0D9F15F6"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VAULT_ND_5d713281-73fd-42b6-bd54-eef05fa9c49f \* MERGEFORMAT </w:instrText>
      </w:r>
      <w:r w:rsidR="003B0A46">
        <w:rPr>
          <w:b/>
        </w:rPr>
        <w:fldChar w:fldCharType="separate"/>
      </w:r>
      <w:r w:rsidR="003B0A46">
        <w:rPr>
          <w:b/>
        </w:rPr>
        <w:t xml:space="preserve"> </w:t>
      </w:r>
      <w:r w:rsidR="003B0A46">
        <w:rPr>
          <w:b/>
        </w:rPr>
        <w:fldChar w:fldCharType="end"/>
      </w:r>
    </w:p>
    <w:p w14:paraId="1E1FEC06" w14:textId="77777777" w:rsidR="002E4DDE" w:rsidRPr="007E3775" w:rsidRDefault="002E4DDE" w:rsidP="002E4DDE">
      <w:pPr>
        <w:tabs>
          <w:tab w:val="clear" w:pos="567"/>
        </w:tabs>
        <w:spacing w:line="240" w:lineRule="auto"/>
        <w:rPr>
          <w:szCs w:val="22"/>
        </w:rPr>
      </w:pPr>
    </w:p>
    <w:p w14:paraId="49AE54E8" w14:textId="7CBDAE64" w:rsidR="002E4DDE" w:rsidRPr="00760B32" w:rsidRDefault="002E4DDE" w:rsidP="002E4DDE">
      <w:pPr>
        <w:tabs>
          <w:tab w:val="clear" w:pos="567"/>
        </w:tabs>
        <w:spacing w:line="240" w:lineRule="auto"/>
        <w:outlineLvl w:val="0"/>
        <w:rPr>
          <w:highlight w:val="lightGray"/>
          <w:lang w:val="es-MX"/>
        </w:rPr>
      </w:pPr>
      <w:r w:rsidRPr="00760B32">
        <w:rPr>
          <w:lang w:val="es-MX"/>
        </w:rPr>
        <w:t>EU/1/22/1685/0</w:t>
      </w:r>
      <w:r w:rsidR="0072002B" w:rsidRPr="00760B32">
        <w:rPr>
          <w:lang w:val="es-MX"/>
        </w:rPr>
        <w:t>15</w:t>
      </w:r>
      <w:r w:rsidR="003B0A46">
        <w:rPr>
          <w:lang w:val="es-MX"/>
        </w:rPr>
        <w:fldChar w:fldCharType="begin"/>
      </w:r>
      <w:r w:rsidR="003B0A46">
        <w:rPr>
          <w:lang w:val="es-MX"/>
        </w:rPr>
        <w:instrText xml:space="preserve"> DOCVARIABLE VAULT_ND_9764957b-fd5e-4500-b341-66bd4e89a3b2 \* MERGEFORMAT </w:instrText>
      </w:r>
      <w:r w:rsidR="003B0A46">
        <w:rPr>
          <w:lang w:val="es-MX"/>
        </w:rPr>
        <w:fldChar w:fldCharType="separate"/>
      </w:r>
      <w:r w:rsidR="003B0A46">
        <w:rPr>
          <w:lang w:val="es-MX"/>
        </w:rPr>
        <w:t xml:space="preserve"> </w:t>
      </w:r>
      <w:r w:rsidR="003B0A46">
        <w:rPr>
          <w:lang w:val="es-MX"/>
        </w:rPr>
        <w:fldChar w:fldCharType="end"/>
      </w:r>
    </w:p>
    <w:p w14:paraId="3FFC20FF" w14:textId="77777777" w:rsidR="002E4DDE" w:rsidRPr="000A42EB" w:rsidRDefault="002E4DDE" w:rsidP="002E4DDE">
      <w:pPr>
        <w:tabs>
          <w:tab w:val="clear" w:pos="567"/>
        </w:tabs>
        <w:spacing w:line="240" w:lineRule="auto"/>
        <w:outlineLvl w:val="0"/>
        <w:rPr>
          <w:szCs w:val="22"/>
        </w:rPr>
      </w:pPr>
    </w:p>
    <w:p w14:paraId="468AB2E0" w14:textId="77777777" w:rsidR="002E4DDE" w:rsidRPr="000A42EB" w:rsidRDefault="002E4DDE" w:rsidP="002E4DDE">
      <w:pPr>
        <w:tabs>
          <w:tab w:val="clear" w:pos="567"/>
        </w:tabs>
        <w:spacing w:line="240" w:lineRule="auto"/>
        <w:rPr>
          <w:szCs w:val="22"/>
        </w:rPr>
      </w:pPr>
    </w:p>
    <w:p w14:paraId="51FD05DA" w14:textId="030A5C0A"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VAULT_ND_b04d24cb-836c-4119-b90e-6a7aea9c0470 \* MERGEFORMAT </w:instrText>
      </w:r>
      <w:r w:rsidR="003B0A46">
        <w:rPr>
          <w:b/>
        </w:rPr>
        <w:fldChar w:fldCharType="separate"/>
      </w:r>
      <w:r w:rsidR="003B0A46">
        <w:rPr>
          <w:b/>
        </w:rPr>
        <w:t xml:space="preserve"> </w:t>
      </w:r>
      <w:r w:rsidR="003B0A46">
        <w:rPr>
          <w:b/>
        </w:rPr>
        <w:fldChar w:fldCharType="end"/>
      </w:r>
    </w:p>
    <w:p w14:paraId="72D66B29" w14:textId="77777777" w:rsidR="002E4DDE" w:rsidRPr="007E3775" w:rsidRDefault="002E4DDE" w:rsidP="002E4DDE">
      <w:pPr>
        <w:tabs>
          <w:tab w:val="clear" w:pos="567"/>
        </w:tabs>
        <w:spacing w:line="240" w:lineRule="auto"/>
        <w:rPr>
          <w:szCs w:val="22"/>
        </w:rPr>
      </w:pPr>
    </w:p>
    <w:p w14:paraId="26DA0479" w14:textId="2EE9731D" w:rsidR="002E4DDE" w:rsidRPr="007E3775" w:rsidRDefault="002E4DDE" w:rsidP="002E4DDE">
      <w:pPr>
        <w:tabs>
          <w:tab w:val="clear" w:pos="567"/>
        </w:tabs>
        <w:spacing w:line="240" w:lineRule="auto"/>
        <w:rPr>
          <w:szCs w:val="22"/>
        </w:rPr>
      </w:pPr>
      <w:r>
        <w:t>Lot</w:t>
      </w:r>
    </w:p>
    <w:p w14:paraId="14EA641C" w14:textId="77777777" w:rsidR="002E4DDE" w:rsidRPr="007E3775" w:rsidRDefault="002E4DDE" w:rsidP="002E4DDE">
      <w:pPr>
        <w:tabs>
          <w:tab w:val="clear" w:pos="567"/>
        </w:tabs>
        <w:spacing w:line="240" w:lineRule="auto"/>
        <w:rPr>
          <w:szCs w:val="22"/>
        </w:rPr>
      </w:pPr>
    </w:p>
    <w:p w14:paraId="7F0F4AF4" w14:textId="77777777" w:rsidR="002E4DDE" w:rsidRPr="007E3775" w:rsidRDefault="002E4DDE" w:rsidP="002E4DDE">
      <w:pPr>
        <w:tabs>
          <w:tab w:val="clear" w:pos="567"/>
        </w:tabs>
        <w:spacing w:line="240" w:lineRule="auto"/>
        <w:rPr>
          <w:szCs w:val="22"/>
        </w:rPr>
      </w:pPr>
    </w:p>
    <w:p w14:paraId="08BB691B" w14:textId="7ECA4559"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VAULT_ND_cb74e55b-5358-42b9-bb1d-009ad5813466 \* MERGEFORMAT </w:instrText>
      </w:r>
      <w:r w:rsidR="003B0A46">
        <w:rPr>
          <w:b/>
        </w:rPr>
        <w:fldChar w:fldCharType="separate"/>
      </w:r>
      <w:r w:rsidR="003B0A46">
        <w:rPr>
          <w:b/>
        </w:rPr>
        <w:t xml:space="preserve"> </w:t>
      </w:r>
      <w:r w:rsidR="003B0A46">
        <w:rPr>
          <w:b/>
        </w:rPr>
        <w:fldChar w:fldCharType="end"/>
      </w:r>
    </w:p>
    <w:p w14:paraId="18BBEB08" w14:textId="77777777" w:rsidR="002E4DDE" w:rsidRPr="007E3775" w:rsidRDefault="002E4DDE" w:rsidP="002E4DDE">
      <w:pPr>
        <w:spacing w:line="240" w:lineRule="auto"/>
        <w:rPr>
          <w:szCs w:val="22"/>
        </w:rPr>
      </w:pPr>
    </w:p>
    <w:p w14:paraId="7C344A8C" w14:textId="77777777" w:rsidR="002E4DDE" w:rsidRPr="007E3775" w:rsidRDefault="002E4DDE" w:rsidP="002E4DDE">
      <w:pPr>
        <w:tabs>
          <w:tab w:val="clear" w:pos="567"/>
        </w:tabs>
        <w:spacing w:line="240" w:lineRule="auto"/>
        <w:rPr>
          <w:szCs w:val="22"/>
        </w:rPr>
      </w:pPr>
    </w:p>
    <w:p w14:paraId="7D1CE959" w14:textId="514D7E63" w:rsidR="002E4DDE" w:rsidRPr="007E3775" w:rsidRDefault="002E4DDE" w:rsidP="002E4DD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VAULT_ND_b440c2b6-da8c-4e8e-9e2d-90bf0944fa49 \* MERGEFORMAT </w:instrText>
      </w:r>
      <w:r w:rsidR="003B0A46">
        <w:rPr>
          <w:b/>
        </w:rPr>
        <w:fldChar w:fldCharType="separate"/>
      </w:r>
      <w:r w:rsidR="003B0A46">
        <w:rPr>
          <w:b/>
        </w:rPr>
        <w:t xml:space="preserve"> </w:t>
      </w:r>
      <w:r w:rsidR="003B0A46">
        <w:rPr>
          <w:b/>
        </w:rPr>
        <w:fldChar w:fldCharType="end"/>
      </w:r>
    </w:p>
    <w:p w14:paraId="5930EB59" w14:textId="77777777" w:rsidR="002E4DDE" w:rsidRPr="007E3775" w:rsidRDefault="002E4DDE" w:rsidP="002E4DDE">
      <w:pPr>
        <w:tabs>
          <w:tab w:val="clear" w:pos="567"/>
        </w:tabs>
        <w:spacing w:line="240" w:lineRule="auto"/>
        <w:rPr>
          <w:szCs w:val="22"/>
        </w:rPr>
      </w:pPr>
    </w:p>
    <w:p w14:paraId="44C1A473" w14:textId="77777777" w:rsidR="002E4DDE" w:rsidRPr="007E3775" w:rsidRDefault="002E4DDE" w:rsidP="002E4DDE">
      <w:pPr>
        <w:tabs>
          <w:tab w:val="clear" w:pos="567"/>
        </w:tabs>
        <w:spacing w:line="240" w:lineRule="auto"/>
        <w:rPr>
          <w:i/>
          <w:szCs w:val="22"/>
        </w:rPr>
      </w:pPr>
    </w:p>
    <w:p w14:paraId="53CEB7ED" w14:textId="77777777" w:rsidR="002E4DDE" w:rsidRPr="007E3775" w:rsidRDefault="002E4DDE" w:rsidP="002E4DD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3C72EB5F" w14:textId="77777777" w:rsidR="002E4DDE" w:rsidRPr="007E3775" w:rsidRDefault="002E4DDE" w:rsidP="002E4DDE">
      <w:pPr>
        <w:tabs>
          <w:tab w:val="clear" w:pos="567"/>
        </w:tabs>
        <w:spacing w:line="240" w:lineRule="auto"/>
        <w:rPr>
          <w:szCs w:val="22"/>
        </w:rPr>
      </w:pPr>
    </w:p>
    <w:p w14:paraId="1FBC610C" w14:textId="232BD367" w:rsidR="002E4DDE" w:rsidRPr="005867BB" w:rsidRDefault="002E4DDE" w:rsidP="002E4DDE">
      <w:pPr>
        <w:pStyle w:val="CommentText"/>
        <w:spacing w:line="240" w:lineRule="auto"/>
        <w:rPr>
          <w:sz w:val="22"/>
          <w:szCs w:val="22"/>
        </w:rPr>
      </w:pPr>
      <w:r>
        <w:rPr>
          <w:sz w:val="22"/>
        </w:rPr>
        <w:t xml:space="preserve">MOUNJARO </w:t>
      </w:r>
      <w:r w:rsidR="0072002B">
        <w:rPr>
          <w:sz w:val="22"/>
        </w:rPr>
        <w:t>12</w:t>
      </w:r>
      <w:r>
        <w:rPr>
          <w:sz w:val="22"/>
        </w:rPr>
        <w:t>,5 mg</w:t>
      </w:r>
    </w:p>
    <w:p w14:paraId="18E3D26B" w14:textId="77777777" w:rsidR="002E4DDE" w:rsidRPr="005867BB" w:rsidRDefault="002E4DDE" w:rsidP="002E4DDE">
      <w:pPr>
        <w:tabs>
          <w:tab w:val="clear" w:pos="567"/>
        </w:tabs>
        <w:spacing w:line="240" w:lineRule="auto"/>
        <w:rPr>
          <w:b/>
          <w:szCs w:val="22"/>
        </w:rPr>
      </w:pPr>
    </w:p>
    <w:p w14:paraId="770C0A2A" w14:textId="77777777" w:rsidR="002E4DDE" w:rsidRPr="008038A1" w:rsidRDefault="002E4DDE" w:rsidP="002E4DDE">
      <w:pPr>
        <w:pStyle w:val="CommentText"/>
        <w:spacing w:line="240" w:lineRule="auto"/>
        <w:rPr>
          <w:b/>
          <w:sz w:val="22"/>
          <w:szCs w:val="22"/>
        </w:rPr>
      </w:pPr>
    </w:p>
    <w:p w14:paraId="23EEEF69"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0635641" w14:textId="77777777" w:rsidR="002E4DDE" w:rsidRPr="007E3775" w:rsidRDefault="002E4DDE" w:rsidP="002E4DDE">
      <w:pPr>
        <w:tabs>
          <w:tab w:val="clear" w:pos="567"/>
        </w:tabs>
        <w:spacing w:line="240" w:lineRule="auto"/>
        <w:rPr>
          <w:szCs w:val="22"/>
        </w:rPr>
      </w:pPr>
    </w:p>
    <w:p w14:paraId="1DF0BD8D" w14:textId="77777777" w:rsidR="002E4DDE" w:rsidRPr="007E3775" w:rsidRDefault="002E4DDE" w:rsidP="002E4DDE">
      <w:pPr>
        <w:tabs>
          <w:tab w:val="clear" w:pos="567"/>
        </w:tabs>
        <w:spacing w:line="240" w:lineRule="auto"/>
        <w:rPr>
          <w:szCs w:val="22"/>
        </w:rPr>
      </w:pPr>
    </w:p>
    <w:p w14:paraId="37A49E11"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150D5D5" w14:textId="77777777" w:rsidR="002E4DDE" w:rsidRPr="005867BB" w:rsidRDefault="002E4DDE" w:rsidP="002E4DDE">
      <w:pPr>
        <w:tabs>
          <w:tab w:val="clear" w:pos="567"/>
        </w:tabs>
        <w:spacing w:line="240" w:lineRule="auto"/>
        <w:rPr>
          <w:sz w:val="20"/>
        </w:rPr>
      </w:pPr>
    </w:p>
    <w:p w14:paraId="5528162F" w14:textId="77777777" w:rsidR="002E4DDE" w:rsidRPr="005867BB"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7DE7DFB0" w14:textId="77777777" w:rsidR="002E4DDE" w:rsidRPr="007E3775" w:rsidRDefault="002E4DDE" w:rsidP="002E4DDE">
      <w:pPr>
        <w:spacing w:line="240" w:lineRule="auto"/>
        <w:rPr>
          <w:szCs w:val="22"/>
        </w:rPr>
      </w:pPr>
    </w:p>
    <w:p w14:paraId="437D623E"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3C2EAF61"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60AE152" w14:textId="5DF4B62D"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661FEC">
        <w:rPr>
          <w:b/>
        </w:rPr>
        <w:t xml:space="preserve">JEDNODÁVKOVÉHO </w:t>
      </w:r>
      <w:r>
        <w:rPr>
          <w:b/>
        </w:rPr>
        <w:t>PŘEDPLNĚNÉHO PERA</w:t>
      </w:r>
    </w:p>
    <w:p w14:paraId="4A72F2C3" w14:textId="77777777" w:rsidR="002E4DDE" w:rsidRPr="007E3775" w:rsidRDefault="002E4DDE" w:rsidP="002E4DDE">
      <w:pPr>
        <w:tabs>
          <w:tab w:val="clear" w:pos="567"/>
        </w:tabs>
        <w:spacing w:line="240" w:lineRule="auto"/>
        <w:rPr>
          <w:szCs w:val="22"/>
        </w:rPr>
      </w:pPr>
    </w:p>
    <w:p w14:paraId="36D7F2DD" w14:textId="77777777" w:rsidR="002E4DDE" w:rsidRPr="007E3775" w:rsidRDefault="002E4DDE" w:rsidP="002E4DDE">
      <w:pPr>
        <w:tabs>
          <w:tab w:val="clear" w:pos="567"/>
        </w:tabs>
        <w:spacing w:line="240" w:lineRule="auto"/>
        <w:rPr>
          <w:szCs w:val="22"/>
        </w:rPr>
      </w:pPr>
    </w:p>
    <w:p w14:paraId="158CE1D4" w14:textId="5807B724"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VAULT_ND_89c279b1-5619-41df-b22a-d68e3dc22d97 \* MERGEFORMAT </w:instrText>
      </w:r>
      <w:r w:rsidR="003B0A46">
        <w:rPr>
          <w:b/>
        </w:rPr>
        <w:fldChar w:fldCharType="separate"/>
      </w:r>
      <w:r w:rsidR="003B0A46">
        <w:rPr>
          <w:b/>
        </w:rPr>
        <w:t xml:space="preserve"> </w:t>
      </w:r>
      <w:r w:rsidR="003B0A46">
        <w:rPr>
          <w:b/>
        </w:rPr>
        <w:fldChar w:fldCharType="end"/>
      </w:r>
    </w:p>
    <w:p w14:paraId="58C037D0" w14:textId="77777777" w:rsidR="002E4DDE" w:rsidRPr="007E3775" w:rsidRDefault="002E4DDE" w:rsidP="002E4DDE">
      <w:pPr>
        <w:tabs>
          <w:tab w:val="clear" w:pos="567"/>
        </w:tabs>
        <w:spacing w:line="240" w:lineRule="auto"/>
        <w:rPr>
          <w:szCs w:val="22"/>
        </w:rPr>
      </w:pPr>
    </w:p>
    <w:p w14:paraId="612A106F" w14:textId="3C209DB0" w:rsidR="002E4DDE" w:rsidRPr="007E3775" w:rsidRDefault="002E4DDE" w:rsidP="002E4DDE">
      <w:pPr>
        <w:tabs>
          <w:tab w:val="clear" w:pos="567"/>
        </w:tabs>
        <w:spacing w:line="240" w:lineRule="auto"/>
        <w:rPr>
          <w:szCs w:val="22"/>
        </w:rPr>
      </w:pPr>
      <w:proofErr w:type="spellStart"/>
      <w:r>
        <w:t>Mounjaro</w:t>
      </w:r>
      <w:proofErr w:type="spellEnd"/>
      <w:r>
        <w:t xml:space="preserve"> </w:t>
      </w:r>
      <w:r w:rsidR="0072002B">
        <w:t>12</w:t>
      </w:r>
      <w:r>
        <w:t xml:space="preserve">,5 mg injekční roztok </w:t>
      </w:r>
    </w:p>
    <w:p w14:paraId="25C5656A" w14:textId="77777777" w:rsidR="002E4DDE" w:rsidRPr="007E3775" w:rsidRDefault="002E4DDE" w:rsidP="002E4DDE">
      <w:pPr>
        <w:tabs>
          <w:tab w:val="clear" w:pos="567"/>
        </w:tabs>
        <w:spacing w:line="240" w:lineRule="auto"/>
        <w:rPr>
          <w:szCs w:val="22"/>
        </w:rPr>
      </w:pPr>
    </w:p>
    <w:p w14:paraId="20D06D59" w14:textId="77777777" w:rsidR="002E4DDE" w:rsidRPr="007E3775" w:rsidRDefault="002E4DDE" w:rsidP="002E4DDE">
      <w:pPr>
        <w:tabs>
          <w:tab w:val="clear" w:pos="567"/>
        </w:tabs>
        <w:spacing w:line="240" w:lineRule="auto"/>
        <w:rPr>
          <w:szCs w:val="22"/>
        </w:rPr>
      </w:pPr>
      <w:proofErr w:type="spellStart"/>
      <w:r>
        <w:t>tirzepatid</w:t>
      </w:r>
      <w:proofErr w:type="spellEnd"/>
    </w:p>
    <w:p w14:paraId="76FFC100" w14:textId="77777777" w:rsidR="002E4DDE" w:rsidRPr="007E3775" w:rsidRDefault="002E4DDE" w:rsidP="002E4DDE">
      <w:pPr>
        <w:tabs>
          <w:tab w:val="clear" w:pos="567"/>
        </w:tabs>
        <w:spacing w:line="240" w:lineRule="auto"/>
        <w:rPr>
          <w:szCs w:val="22"/>
        </w:rPr>
      </w:pPr>
      <w:r>
        <w:t>Subkutánní podání</w:t>
      </w:r>
    </w:p>
    <w:p w14:paraId="4C9C1CC1" w14:textId="77777777" w:rsidR="002E4DDE" w:rsidRPr="007E3775" w:rsidRDefault="002E4DDE" w:rsidP="002E4DDE">
      <w:pPr>
        <w:tabs>
          <w:tab w:val="clear" w:pos="567"/>
        </w:tabs>
        <w:spacing w:line="240" w:lineRule="auto"/>
        <w:rPr>
          <w:szCs w:val="22"/>
        </w:rPr>
      </w:pPr>
    </w:p>
    <w:p w14:paraId="1C07E66A" w14:textId="77777777" w:rsidR="002E4DDE" w:rsidRPr="007E3775" w:rsidRDefault="002E4DDE" w:rsidP="002E4DDE">
      <w:pPr>
        <w:tabs>
          <w:tab w:val="clear" w:pos="567"/>
        </w:tabs>
        <w:spacing w:line="240" w:lineRule="auto"/>
        <w:rPr>
          <w:szCs w:val="22"/>
        </w:rPr>
      </w:pPr>
    </w:p>
    <w:p w14:paraId="761F433A" w14:textId="077CBA0D"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VAULT_ND_404b5579-9e2a-485b-971b-9742f3e4b0e2 \* MERGEFORMAT </w:instrText>
      </w:r>
      <w:r w:rsidR="003B0A46">
        <w:rPr>
          <w:b/>
        </w:rPr>
        <w:fldChar w:fldCharType="separate"/>
      </w:r>
      <w:r w:rsidR="003B0A46">
        <w:rPr>
          <w:b/>
        </w:rPr>
        <w:t xml:space="preserve"> </w:t>
      </w:r>
      <w:r w:rsidR="003B0A46">
        <w:rPr>
          <w:b/>
        </w:rPr>
        <w:fldChar w:fldCharType="end"/>
      </w:r>
    </w:p>
    <w:p w14:paraId="2862F64B" w14:textId="77777777" w:rsidR="002E4DDE" w:rsidRPr="007E3775" w:rsidRDefault="002E4DDE" w:rsidP="002E4DDE">
      <w:pPr>
        <w:tabs>
          <w:tab w:val="clear" w:pos="567"/>
        </w:tabs>
        <w:spacing w:line="240" w:lineRule="auto"/>
        <w:rPr>
          <w:i/>
          <w:szCs w:val="22"/>
        </w:rPr>
      </w:pPr>
    </w:p>
    <w:p w14:paraId="778F5636" w14:textId="77777777" w:rsidR="002E4DDE" w:rsidRPr="007E3775" w:rsidRDefault="002E4DDE" w:rsidP="002E4DDE">
      <w:pPr>
        <w:tabs>
          <w:tab w:val="clear" w:pos="567"/>
        </w:tabs>
        <w:spacing w:line="240" w:lineRule="auto"/>
        <w:rPr>
          <w:szCs w:val="22"/>
        </w:rPr>
      </w:pPr>
      <w:r>
        <w:t>Jednou týdně</w:t>
      </w:r>
    </w:p>
    <w:p w14:paraId="50EB53F2" w14:textId="77777777" w:rsidR="002E4DDE" w:rsidRPr="007E3775" w:rsidRDefault="002E4DDE" w:rsidP="002E4DDE">
      <w:pPr>
        <w:tabs>
          <w:tab w:val="clear" w:pos="567"/>
        </w:tabs>
        <w:spacing w:line="240" w:lineRule="auto"/>
        <w:rPr>
          <w:szCs w:val="22"/>
        </w:rPr>
      </w:pPr>
    </w:p>
    <w:p w14:paraId="6F004E57" w14:textId="77777777" w:rsidR="002E4DDE" w:rsidRPr="007E3775" w:rsidRDefault="002E4DDE" w:rsidP="002E4DDE">
      <w:pPr>
        <w:tabs>
          <w:tab w:val="clear" w:pos="567"/>
        </w:tabs>
        <w:spacing w:line="240" w:lineRule="auto"/>
        <w:rPr>
          <w:szCs w:val="22"/>
        </w:rPr>
      </w:pPr>
    </w:p>
    <w:p w14:paraId="79CA613A" w14:textId="14E1FFEF"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VAULT_ND_41c95454-5ce0-4c1b-93ae-c963caeba7bf \* MERGEFORMAT </w:instrText>
      </w:r>
      <w:r w:rsidR="003B0A46">
        <w:rPr>
          <w:b/>
        </w:rPr>
        <w:fldChar w:fldCharType="separate"/>
      </w:r>
      <w:r w:rsidR="003B0A46">
        <w:rPr>
          <w:b/>
        </w:rPr>
        <w:t xml:space="preserve"> </w:t>
      </w:r>
      <w:r w:rsidR="003B0A46">
        <w:rPr>
          <w:b/>
        </w:rPr>
        <w:fldChar w:fldCharType="end"/>
      </w:r>
    </w:p>
    <w:p w14:paraId="6400F790" w14:textId="77777777" w:rsidR="002E4DDE" w:rsidRPr="007E3775" w:rsidRDefault="002E4DDE" w:rsidP="002E4DDE">
      <w:pPr>
        <w:tabs>
          <w:tab w:val="clear" w:pos="567"/>
        </w:tabs>
        <w:spacing w:line="240" w:lineRule="auto"/>
        <w:rPr>
          <w:szCs w:val="22"/>
        </w:rPr>
      </w:pPr>
    </w:p>
    <w:p w14:paraId="14263525" w14:textId="77777777" w:rsidR="002E4DDE" w:rsidRPr="007E3775" w:rsidRDefault="002E4DDE" w:rsidP="002E4DDE">
      <w:pPr>
        <w:tabs>
          <w:tab w:val="clear" w:pos="567"/>
        </w:tabs>
        <w:spacing w:line="240" w:lineRule="auto"/>
        <w:rPr>
          <w:szCs w:val="22"/>
        </w:rPr>
      </w:pPr>
      <w:r>
        <w:t>EXP</w:t>
      </w:r>
    </w:p>
    <w:p w14:paraId="18D17A26" w14:textId="77777777" w:rsidR="002E4DDE" w:rsidRPr="007E3775" w:rsidRDefault="002E4DDE" w:rsidP="002E4DDE">
      <w:pPr>
        <w:tabs>
          <w:tab w:val="clear" w:pos="567"/>
        </w:tabs>
        <w:spacing w:line="240" w:lineRule="auto"/>
        <w:rPr>
          <w:szCs w:val="22"/>
        </w:rPr>
      </w:pPr>
    </w:p>
    <w:p w14:paraId="3747D600" w14:textId="77777777" w:rsidR="002E4DDE" w:rsidRPr="007E3775" w:rsidRDefault="002E4DDE" w:rsidP="002E4DDE">
      <w:pPr>
        <w:tabs>
          <w:tab w:val="clear" w:pos="567"/>
        </w:tabs>
        <w:spacing w:line="240" w:lineRule="auto"/>
        <w:rPr>
          <w:szCs w:val="22"/>
        </w:rPr>
      </w:pPr>
    </w:p>
    <w:p w14:paraId="59E9A1CE" w14:textId="0DD7BE52"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VAULT_ND_8c454fc0-b35a-493d-965d-ea54dde889e6 \* MERGEFORMAT </w:instrText>
      </w:r>
      <w:r w:rsidR="003B0A46">
        <w:rPr>
          <w:b/>
        </w:rPr>
        <w:fldChar w:fldCharType="separate"/>
      </w:r>
      <w:r w:rsidR="003B0A46">
        <w:rPr>
          <w:b/>
        </w:rPr>
        <w:t xml:space="preserve"> </w:t>
      </w:r>
      <w:r w:rsidR="003B0A46">
        <w:rPr>
          <w:b/>
        </w:rPr>
        <w:fldChar w:fldCharType="end"/>
      </w:r>
    </w:p>
    <w:p w14:paraId="72F13393" w14:textId="77777777" w:rsidR="002E4DDE" w:rsidRPr="007E3775" w:rsidRDefault="002E4DDE" w:rsidP="002E4DDE">
      <w:pPr>
        <w:tabs>
          <w:tab w:val="clear" w:pos="567"/>
        </w:tabs>
        <w:spacing w:line="240" w:lineRule="auto"/>
        <w:ind w:right="113"/>
        <w:rPr>
          <w:i/>
          <w:szCs w:val="22"/>
        </w:rPr>
      </w:pPr>
    </w:p>
    <w:p w14:paraId="2A548324" w14:textId="4CF1F241" w:rsidR="002E4DDE" w:rsidRPr="007E3775" w:rsidRDefault="002E4DDE" w:rsidP="002E4DDE">
      <w:pPr>
        <w:tabs>
          <w:tab w:val="clear" w:pos="567"/>
        </w:tabs>
        <w:spacing w:line="240" w:lineRule="auto"/>
        <w:ind w:right="113"/>
        <w:rPr>
          <w:szCs w:val="22"/>
        </w:rPr>
      </w:pPr>
      <w:r>
        <w:t>Lot</w:t>
      </w:r>
    </w:p>
    <w:p w14:paraId="0737D5EC" w14:textId="77777777" w:rsidR="002E4DDE" w:rsidRPr="007E3775" w:rsidRDefault="002E4DDE" w:rsidP="002E4DDE">
      <w:pPr>
        <w:tabs>
          <w:tab w:val="clear" w:pos="567"/>
        </w:tabs>
        <w:spacing w:line="240" w:lineRule="auto"/>
        <w:ind w:right="113"/>
        <w:rPr>
          <w:szCs w:val="22"/>
        </w:rPr>
      </w:pPr>
    </w:p>
    <w:p w14:paraId="04166A0C" w14:textId="77777777" w:rsidR="002E4DDE" w:rsidRPr="007E3775" w:rsidRDefault="002E4DDE" w:rsidP="002E4DDE">
      <w:pPr>
        <w:tabs>
          <w:tab w:val="clear" w:pos="567"/>
        </w:tabs>
        <w:spacing w:line="240" w:lineRule="auto"/>
        <w:ind w:right="113"/>
        <w:rPr>
          <w:szCs w:val="22"/>
        </w:rPr>
      </w:pPr>
    </w:p>
    <w:p w14:paraId="6AEF0162" w14:textId="2079DFBE"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VAULT_ND_d4d7a928-aca0-4e5f-8aa5-7e6a64aa4ed0 \* MERGEFORMAT </w:instrText>
      </w:r>
      <w:r w:rsidR="003B0A46">
        <w:rPr>
          <w:b/>
        </w:rPr>
        <w:fldChar w:fldCharType="separate"/>
      </w:r>
      <w:r w:rsidR="003B0A46">
        <w:rPr>
          <w:b/>
        </w:rPr>
        <w:t xml:space="preserve"> </w:t>
      </w:r>
      <w:r w:rsidR="003B0A46">
        <w:rPr>
          <w:b/>
        </w:rPr>
        <w:fldChar w:fldCharType="end"/>
      </w:r>
    </w:p>
    <w:p w14:paraId="6E150130" w14:textId="77777777" w:rsidR="002E4DDE" w:rsidRPr="007E3775" w:rsidRDefault="002E4DDE" w:rsidP="002E4DDE">
      <w:pPr>
        <w:tabs>
          <w:tab w:val="clear" w:pos="567"/>
        </w:tabs>
        <w:spacing w:line="240" w:lineRule="auto"/>
        <w:ind w:right="113"/>
        <w:rPr>
          <w:szCs w:val="22"/>
        </w:rPr>
      </w:pPr>
    </w:p>
    <w:p w14:paraId="36DB808E" w14:textId="77777777" w:rsidR="002E4DDE" w:rsidRPr="007E3775" w:rsidRDefault="002E4DDE" w:rsidP="002E4DDE">
      <w:pPr>
        <w:tabs>
          <w:tab w:val="clear" w:pos="567"/>
        </w:tabs>
        <w:spacing w:line="240" w:lineRule="auto"/>
        <w:ind w:right="113"/>
        <w:rPr>
          <w:szCs w:val="22"/>
        </w:rPr>
      </w:pPr>
      <w:r>
        <w:t>0,5 ml</w:t>
      </w:r>
    </w:p>
    <w:p w14:paraId="1DDF93A4" w14:textId="77777777" w:rsidR="002E4DDE" w:rsidRPr="007E3775" w:rsidRDefault="002E4DDE" w:rsidP="002E4DDE">
      <w:pPr>
        <w:tabs>
          <w:tab w:val="clear" w:pos="567"/>
        </w:tabs>
        <w:spacing w:line="240" w:lineRule="auto"/>
        <w:ind w:right="113"/>
        <w:rPr>
          <w:szCs w:val="22"/>
        </w:rPr>
      </w:pPr>
    </w:p>
    <w:p w14:paraId="252FBC11" w14:textId="77777777" w:rsidR="002E4DDE" w:rsidRPr="007E3775" w:rsidRDefault="002E4DDE" w:rsidP="002E4DDE">
      <w:pPr>
        <w:tabs>
          <w:tab w:val="clear" w:pos="567"/>
        </w:tabs>
        <w:spacing w:line="240" w:lineRule="auto"/>
        <w:ind w:right="113"/>
        <w:rPr>
          <w:szCs w:val="22"/>
        </w:rPr>
      </w:pPr>
    </w:p>
    <w:p w14:paraId="334EA893" w14:textId="2CC91924"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VAULT_ND_bcc4e1e1-419c-4440-8a03-a045447d4b1c \* MERGEFORMAT </w:instrText>
      </w:r>
      <w:r w:rsidR="003B0A46">
        <w:rPr>
          <w:b/>
        </w:rPr>
        <w:fldChar w:fldCharType="separate"/>
      </w:r>
      <w:r w:rsidR="003B0A46">
        <w:rPr>
          <w:b/>
        </w:rPr>
        <w:t xml:space="preserve"> </w:t>
      </w:r>
      <w:r w:rsidR="003B0A46">
        <w:rPr>
          <w:b/>
        </w:rPr>
        <w:fldChar w:fldCharType="end"/>
      </w:r>
    </w:p>
    <w:p w14:paraId="6BA5E56B" w14:textId="77777777" w:rsidR="002E4DDE" w:rsidRPr="007E3775" w:rsidRDefault="002E4DDE" w:rsidP="002E4DDE">
      <w:pPr>
        <w:tabs>
          <w:tab w:val="clear" w:pos="567"/>
        </w:tabs>
        <w:spacing w:line="240" w:lineRule="auto"/>
        <w:rPr>
          <w:szCs w:val="22"/>
        </w:rPr>
      </w:pPr>
    </w:p>
    <w:p w14:paraId="5D5936B9" w14:textId="1B865C35" w:rsidR="00B80662" w:rsidRDefault="00B80662">
      <w:pPr>
        <w:tabs>
          <w:tab w:val="clear" w:pos="567"/>
        </w:tabs>
        <w:spacing w:line="240" w:lineRule="auto"/>
      </w:pPr>
    </w:p>
    <w:p w14:paraId="0DD3EA06" w14:textId="57A1950D" w:rsidR="00446345" w:rsidRPr="007E3775" w:rsidRDefault="00730BC3"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446345">
        <w:rPr>
          <w:b/>
        </w:rPr>
        <w:lastRenderedPageBreak/>
        <w:t>ÚDAJE UV</w:t>
      </w:r>
      <w:r w:rsidR="00096F86">
        <w:rPr>
          <w:b/>
        </w:rPr>
        <w:t>Á</w:t>
      </w:r>
      <w:r w:rsidR="00446345">
        <w:rPr>
          <w:b/>
        </w:rPr>
        <w:t>DĚNÉ NA VNĚJŠÍM OBALU</w:t>
      </w:r>
    </w:p>
    <w:p w14:paraId="15C59B6F"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16B8E1B" w14:textId="160BD2F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661FEC">
        <w:rPr>
          <w:b/>
        </w:rPr>
        <w:t xml:space="preserve"> JEDNODÁVKOVÉ</w:t>
      </w:r>
    </w:p>
    <w:p w14:paraId="46379546" w14:textId="77777777" w:rsidR="00446345" w:rsidRDefault="00446345" w:rsidP="00446345">
      <w:pPr>
        <w:tabs>
          <w:tab w:val="clear" w:pos="567"/>
        </w:tabs>
        <w:spacing w:line="240" w:lineRule="auto"/>
        <w:rPr>
          <w:szCs w:val="22"/>
        </w:rPr>
      </w:pPr>
    </w:p>
    <w:p w14:paraId="7D9E9C93" w14:textId="77777777" w:rsidR="00D43976" w:rsidRPr="007E3775" w:rsidRDefault="00D43976" w:rsidP="00446345">
      <w:pPr>
        <w:tabs>
          <w:tab w:val="clear" w:pos="567"/>
        </w:tabs>
        <w:spacing w:line="240" w:lineRule="auto"/>
        <w:rPr>
          <w:szCs w:val="22"/>
        </w:rPr>
      </w:pPr>
    </w:p>
    <w:p w14:paraId="5D6674D2" w14:textId="5A08A129"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VAULT_ND_4bcf8d97-e30e-4091-a0b1-a07c9429c3f2 \* MERGEFORMAT </w:instrText>
      </w:r>
      <w:r w:rsidR="003B0A46">
        <w:rPr>
          <w:b/>
        </w:rPr>
        <w:fldChar w:fldCharType="separate"/>
      </w:r>
      <w:r w:rsidR="003B0A46">
        <w:rPr>
          <w:b/>
        </w:rPr>
        <w:t xml:space="preserve"> </w:t>
      </w:r>
      <w:r w:rsidR="003B0A46">
        <w:rPr>
          <w:b/>
        </w:rPr>
        <w:fldChar w:fldCharType="end"/>
      </w:r>
    </w:p>
    <w:p w14:paraId="3E9C86B0" w14:textId="77777777" w:rsidR="00446345" w:rsidRPr="007E3775" w:rsidRDefault="00446345" w:rsidP="00446345">
      <w:pPr>
        <w:tabs>
          <w:tab w:val="clear" w:pos="567"/>
        </w:tabs>
        <w:spacing w:line="240" w:lineRule="auto"/>
        <w:rPr>
          <w:szCs w:val="22"/>
        </w:rPr>
      </w:pPr>
    </w:p>
    <w:p w14:paraId="15E7E515" w14:textId="2BE315CD" w:rsidR="00446345" w:rsidRPr="007E3775" w:rsidRDefault="00446345" w:rsidP="00446345">
      <w:pPr>
        <w:tabs>
          <w:tab w:val="clear" w:pos="567"/>
        </w:tabs>
        <w:spacing w:line="240" w:lineRule="auto"/>
        <w:rPr>
          <w:szCs w:val="22"/>
        </w:rPr>
      </w:pPr>
      <w:proofErr w:type="spellStart"/>
      <w:r>
        <w:t>Mounjaro</w:t>
      </w:r>
      <w:proofErr w:type="spellEnd"/>
      <w:r>
        <w:t xml:space="preserve"> 15 mg injekční roztok v </w:t>
      </w:r>
      <w:proofErr w:type="spellStart"/>
      <w:r>
        <w:t>předplněném</w:t>
      </w:r>
      <w:proofErr w:type="spellEnd"/>
      <w:r>
        <w:t xml:space="preserve"> peru</w:t>
      </w:r>
    </w:p>
    <w:p w14:paraId="7C4C139E" w14:textId="77777777" w:rsidR="00446345" w:rsidRPr="007E3775" w:rsidRDefault="00446345" w:rsidP="00446345">
      <w:pPr>
        <w:tabs>
          <w:tab w:val="clear" w:pos="567"/>
        </w:tabs>
        <w:spacing w:line="240" w:lineRule="auto"/>
        <w:rPr>
          <w:szCs w:val="22"/>
        </w:rPr>
      </w:pPr>
    </w:p>
    <w:p w14:paraId="0D998F0F" w14:textId="77777777" w:rsidR="00446345" w:rsidRPr="007E3775" w:rsidRDefault="00446345" w:rsidP="00446345">
      <w:pPr>
        <w:tabs>
          <w:tab w:val="clear" w:pos="567"/>
        </w:tabs>
        <w:spacing w:line="240" w:lineRule="auto"/>
        <w:rPr>
          <w:szCs w:val="22"/>
        </w:rPr>
      </w:pPr>
      <w:proofErr w:type="spellStart"/>
      <w:r>
        <w:t>tirzepatid</w:t>
      </w:r>
      <w:proofErr w:type="spellEnd"/>
    </w:p>
    <w:p w14:paraId="5711F343" w14:textId="77777777" w:rsidR="00446345" w:rsidRPr="007E3775" w:rsidRDefault="00446345" w:rsidP="00446345">
      <w:pPr>
        <w:tabs>
          <w:tab w:val="clear" w:pos="567"/>
        </w:tabs>
        <w:spacing w:line="240" w:lineRule="auto"/>
        <w:rPr>
          <w:szCs w:val="22"/>
        </w:rPr>
      </w:pPr>
    </w:p>
    <w:p w14:paraId="66AE2FBF" w14:textId="77777777" w:rsidR="00446345" w:rsidRPr="007E3775" w:rsidRDefault="00446345" w:rsidP="00446345">
      <w:pPr>
        <w:tabs>
          <w:tab w:val="clear" w:pos="567"/>
        </w:tabs>
        <w:spacing w:line="240" w:lineRule="auto"/>
        <w:rPr>
          <w:szCs w:val="22"/>
        </w:rPr>
      </w:pPr>
    </w:p>
    <w:p w14:paraId="436AAD7E" w14:textId="2203D47D"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VAULT_ND_64bf674c-e134-4dda-98dd-2f5c424bac5d \* MERGEFORMAT </w:instrText>
      </w:r>
      <w:r w:rsidR="003B0A46">
        <w:rPr>
          <w:b/>
        </w:rPr>
        <w:fldChar w:fldCharType="separate"/>
      </w:r>
      <w:r w:rsidR="003B0A46">
        <w:rPr>
          <w:b/>
        </w:rPr>
        <w:t xml:space="preserve"> </w:t>
      </w:r>
      <w:r w:rsidR="003B0A46">
        <w:rPr>
          <w:b/>
        </w:rPr>
        <w:fldChar w:fldCharType="end"/>
      </w:r>
    </w:p>
    <w:p w14:paraId="6E8EA552" w14:textId="77777777" w:rsidR="00446345" w:rsidRPr="007E3775" w:rsidRDefault="00446345" w:rsidP="00446345">
      <w:pPr>
        <w:tabs>
          <w:tab w:val="clear" w:pos="567"/>
        </w:tabs>
        <w:spacing w:line="240" w:lineRule="auto"/>
        <w:rPr>
          <w:szCs w:val="22"/>
        </w:rPr>
      </w:pPr>
    </w:p>
    <w:p w14:paraId="71691FDD" w14:textId="65C9BA78" w:rsidR="00446345" w:rsidRPr="007E3775" w:rsidRDefault="00446345" w:rsidP="00446345">
      <w:pPr>
        <w:tabs>
          <w:tab w:val="clear" w:pos="567"/>
        </w:tabs>
        <w:spacing w:line="240" w:lineRule="auto"/>
        <w:rPr>
          <w:szCs w:val="22"/>
        </w:rPr>
      </w:pPr>
      <w:r>
        <w:t xml:space="preserve">Jedno </w:t>
      </w:r>
      <w:proofErr w:type="spellStart"/>
      <w:r>
        <w:t>předplněné</w:t>
      </w:r>
      <w:proofErr w:type="spellEnd"/>
      <w:r>
        <w:t xml:space="preserve"> pero obsahuje 15 mg </w:t>
      </w:r>
      <w:proofErr w:type="spellStart"/>
      <w:r>
        <w:t>tirzepatidu</w:t>
      </w:r>
      <w:proofErr w:type="spellEnd"/>
      <w:r>
        <w:t xml:space="preserve"> v 0,5 ml roztoku</w:t>
      </w:r>
      <w:r w:rsidR="00967D40">
        <w:t xml:space="preserve"> </w:t>
      </w:r>
      <w:r w:rsidR="00967D40" w:rsidRPr="00EE5E0C">
        <w:rPr>
          <w:szCs w:val="22"/>
        </w:rPr>
        <w:t>(30 mg/ml)</w:t>
      </w:r>
      <w:r w:rsidR="0033645E">
        <w:t>.</w:t>
      </w:r>
    </w:p>
    <w:p w14:paraId="68F862D6" w14:textId="77777777" w:rsidR="00446345" w:rsidRPr="007E3775" w:rsidRDefault="00446345" w:rsidP="00446345">
      <w:pPr>
        <w:tabs>
          <w:tab w:val="clear" w:pos="567"/>
        </w:tabs>
        <w:spacing w:line="240" w:lineRule="auto"/>
        <w:rPr>
          <w:szCs w:val="22"/>
        </w:rPr>
      </w:pPr>
    </w:p>
    <w:p w14:paraId="1BF487D5" w14:textId="77777777" w:rsidR="00446345" w:rsidRPr="007E3775" w:rsidRDefault="00446345" w:rsidP="00446345">
      <w:pPr>
        <w:tabs>
          <w:tab w:val="clear" w:pos="567"/>
        </w:tabs>
        <w:spacing w:line="240" w:lineRule="auto"/>
        <w:rPr>
          <w:szCs w:val="22"/>
        </w:rPr>
      </w:pPr>
    </w:p>
    <w:p w14:paraId="0F0BB2ED" w14:textId="38D2D135"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VAULT_ND_57df6b42-e7ff-4ed4-8b8d-4361b9d0d8f9 \* MERGEFORMAT </w:instrText>
      </w:r>
      <w:r w:rsidR="003B0A46">
        <w:rPr>
          <w:b/>
        </w:rPr>
        <w:fldChar w:fldCharType="separate"/>
      </w:r>
      <w:r w:rsidR="003B0A46">
        <w:rPr>
          <w:b/>
        </w:rPr>
        <w:t xml:space="preserve"> </w:t>
      </w:r>
      <w:r w:rsidR="003B0A46">
        <w:rPr>
          <w:b/>
        </w:rPr>
        <w:fldChar w:fldCharType="end"/>
      </w:r>
    </w:p>
    <w:p w14:paraId="4EDBD895" w14:textId="77777777" w:rsidR="00446345" w:rsidRPr="007E3775" w:rsidRDefault="00446345" w:rsidP="00446345">
      <w:pPr>
        <w:tabs>
          <w:tab w:val="clear" w:pos="567"/>
        </w:tabs>
        <w:spacing w:line="240" w:lineRule="auto"/>
        <w:rPr>
          <w:i/>
          <w:szCs w:val="22"/>
        </w:rPr>
      </w:pPr>
    </w:p>
    <w:p w14:paraId="6310A597" w14:textId="0030D723" w:rsidR="00446345" w:rsidRPr="00F821C3" w:rsidRDefault="00446345" w:rsidP="00446345">
      <w:pPr>
        <w:spacing w:line="240" w:lineRule="auto"/>
        <w:rPr>
          <w:highlight w:val="lightGray"/>
        </w:rPr>
      </w:pPr>
      <w:r>
        <w:t xml:space="preserve">Pomocné látky: </w:t>
      </w:r>
      <w:proofErr w:type="spellStart"/>
      <w:r w:rsidR="004D39EB" w:rsidRPr="004700FD">
        <w:rPr>
          <w:highlight w:val="lightGray"/>
        </w:rPr>
        <w:t>heptahydrát</w:t>
      </w:r>
      <w:proofErr w:type="spellEnd"/>
      <w:r w:rsidR="004D39EB" w:rsidRPr="004700FD">
        <w:rPr>
          <w:highlight w:val="lightGray"/>
        </w:rPr>
        <w:t xml:space="preserve"> </w:t>
      </w:r>
      <w:proofErr w:type="spellStart"/>
      <w:r w:rsidR="004D39EB" w:rsidRPr="004700FD">
        <w:rPr>
          <w:highlight w:val="lightGray"/>
        </w:rPr>
        <w:t>hydrogenfosforečnanu</w:t>
      </w:r>
      <w:proofErr w:type="spellEnd"/>
      <w:r w:rsidR="004D39EB" w:rsidRPr="004700FD">
        <w:rPr>
          <w:highlight w:val="lightGray"/>
        </w:rPr>
        <w:t xml:space="preserve"> sodného (</w:t>
      </w:r>
      <w:r w:rsidR="004D39EB">
        <w:t>E 339</w:t>
      </w:r>
      <w:r w:rsidR="004D39EB" w:rsidRPr="004700FD">
        <w:rPr>
          <w:highlight w:val="lightGray"/>
        </w:rPr>
        <w:t>)</w:t>
      </w:r>
      <w:r w:rsidR="004D39EB">
        <w:t>,</w:t>
      </w:r>
      <w:r>
        <w:t xml:space="preserve"> chlorid sodný, hydroxid sodný, koncentrovaná kyselina chlorovodíková, voda pro injekci. </w:t>
      </w:r>
      <w:r w:rsidRPr="00F821C3">
        <w:rPr>
          <w:highlight w:val="lightGray"/>
        </w:rPr>
        <w:t>Další informace viz příbalová informace.</w:t>
      </w:r>
    </w:p>
    <w:p w14:paraId="10AD8D6A" w14:textId="77777777" w:rsidR="00446345" w:rsidRPr="007E3775" w:rsidRDefault="00446345" w:rsidP="00446345">
      <w:pPr>
        <w:tabs>
          <w:tab w:val="clear" w:pos="567"/>
        </w:tabs>
        <w:spacing w:line="240" w:lineRule="auto"/>
        <w:rPr>
          <w:szCs w:val="22"/>
        </w:rPr>
      </w:pPr>
    </w:p>
    <w:p w14:paraId="6D16E323" w14:textId="77777777" w:rsidR="00446345" w:rsidRPr="007E3775" w:rsidRDefault="00446345" w:rsidP="00446345">
      <w:pPr>
        <w:tabs>
          <w:tab w:val="clear" w:pos="567"/>
        </w:tabs>
        <w:spacing w:line="240" w:lineRule="auto"/>
        <w:rPr>
          <w:szCs w:val="22"/>
        </w:rPr>
      </w:pPr>
    </w:p>
    <w:p w14:paraId="2214A86F" w14:textId="6B481151"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VAULT_ND_8f852819-bbef-4940-bbb7-153b36627c15 \* MERGEFORMAT </w:instrText>
      </w:r>
      <w:r w:rsidR="003B0A46">
        <w:rPr>
          <w:b/>
        </w:rPr>
        <w:fldChar w:fldCharType="separate"/>
      </w:r>
      <w:r w:rsidR="003B0A46">
        <w:rPr>
          <w:b/>
        </w:rPr>
        <w:t xml:space="preserve"> </w:t>
      </w:r>
      <w:r w:rsidR="003B0A46">
        <w:rPr>
          <w:b/>
        </w:rPr>
        <w:fldChar w:fldCharType="end"/>
      </w:r>
    </w:p>
    <w:p w14:paraId="0D8E6166" w14:textId="77777777" w:rsidR="00446345" w:rsidRPr="007E3775" w:rsidRDefault="00446345" w:rsidP="00446345">
      <w:pPr>
        <w:tabs>
          <w:tab w:val="clear" w:pos="567"/>
        </w:tabs>
        <w:spacing w:line="240" w:lineRule="auto"/>
        <w:rPr>
          <w:i/>
          <w:szCs w:val="22"/>
        </w:rPr>
      </w:pPr>
    </w:p>
    <w:p w14:paraId="3C5A1A8D" w14:textId="5B7F4A12" w:rsidR="00725C90" w:rsidRPr="007E3775" w:rsidRDefault="00446345" w:rsidP="00446345">
      <w:pPr>
        <w:tabs>
          <w:tab w:val="clear" w:pos="567"/>
        </w:tabs>
        <w:spacing w:line="240" w:lineRule="auto"/>
        <w:rPr>
          <w:szCs w:val="22"/>
          <w:highlight w:val="lightGray"/>
        </w:rPr>
      </w:pPr>
      <w:r>
        <w:rPr>
          <w:highlight w:val="lightGray"/>
        </w:rPr>
        <w:t>Injekční roztok</w:t>
      </w:r>
    </w:p>
    <w:p w14:paraId="40036695" w14:textId="77777777" w:rsidR="00446345" w:rsidRPr="007E3775" w:rsidRDefault="00446345" w:rsidP="00446345">
      <w:pPr>
        <w:tabs>
          <w:tab w:val="clear" w:pos="567"/>
        </w:tabs>
        <w:spacing w:line="240" w:lineRule="auto"/>
        <w:rPr>
          <w:szCs w:val="22"/>
        </w:rPr>
      </w:pPr>
      <w:r>
        <w:t>2 </w:t>
      </w:r>
      <w:proofErr w:type="spellStart"/>
      <w:r>
        <w:t>předplněná</w:t>
      </w:r>
      <w:proofErr w:type="spellEnd"/>
      <w:r>
        <w:t xml:space="preserve"> pera </w:t>
      </w:r>
    </w:p>
    <w:p w14:paraId="5D834256" w14:textId="77777777" w:rsidR="00446345" w:rsidRPr="007E3775" w:rsidRDefault="00446345" w:rsidP="00446345">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0F94BFC7" w14:textId="77777777" w:rsidR="00446345" w:rsidRPr="007E3775" w:rsidRDefault="00446345" w:rsidP="00446345">
      <w:pPr>
        <w:tabs>
          <w:tab w:val="clear" w:pos="567"/>
        </w:tabs>
        <w:spacing w:line="240" w:lineRule="auto"/>
        <w:rPr>
          <w:szCs w:val="22"/>
        </w:rPr>
      </w:pPr>
    </w:p>
    <w:p w14:paraId="588DE34C" w14:textId="77777777" w:rsidR="00446345" w:rsidRPr="007E3775" w:rsidRDefault="00446345" w:rsidP="00446345">
      <w:pPr>
        <w:tabs>
          <w:tab w:val="clear" w:pos="567"/>
        </w:tabs>
        <w:spacing w:line="240" w:lineRule="auto"/>
        <w:rPr>
          <w:szCs w:val="22"/>
        </w:rPr>
      </w:pPr>
    </w:p>
    <w:p w14:paraId="5655C8AE" w14:textId="42BD16B3"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VAULT_ND_ffbba2d2-64f1-4616-9c49-afad51ac528b \* MERGEFORMAT </w:instrText>
      </w:r>
      <w:r w:rsidR="003B0A46">
        <w:rPr>
          <w:b/>
        </w:rPr>
        <w:fldChar w:fldCharType="separate"/>
      </w:r>
      <w:r w:rsidR="003B0A46">
        <w:rPr>
          <w:b/>
        </w:rPr>
        <w:t xml:space="preserve"> </w:t>
      </w:r>
      <w:r w:rsidR="003B0A46">
        <w:rPr>
          <w:b/>
        </w:rPr>
        <w:fldChar w:fldCharType="end"/>
      </w:r>
    </w:p>
    <w:p w14:paraId="34008E88" w14:textId="77777777" w:rsidR="00446345" w:rsidRPr="007E3775" w:rsidRDefault="00446345" w:rsidP="00446345">
      <w:pPr>
        <w:tabs>
          <w:tab w:val="clear" w:pos="567"/>
        </w:tabs>
        <w:spacing w:line="240" w:lineRule="auto"/>
        <w:rPr>
          <w:i/>
          <w:szCs w:val="22"/>
        </w:rPr>
      </w:pPr>
    </w:p>
    <w:p w14:paraId="1468D0A6" w14:textId="28C3ACCE" w:rsidR="00446345" w:rsidRPr="007E3775" w:rsidRDefault="00446345" w:rsidP="00446345">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14193099" w14:textId="77777777" w:rsidR="00446345" w:rsidRPr="007E3775" w:rsidRDefault="00446345" w:rsidP="00446345">
      <w:pPr>
        <w:tabs>
          <w:tab w:val="clear" w:pos="567"/>
        </w:tabs>
        <w:spacing w:line="240" w:lineRule="auto"/>
        <w:rPr>
          <w:szCs w:val="22"/>
        </w:rPr>
      </w:pPr>
      <w:r>
        <w:t xml:space="preserve">Jednou týdně </w:t>
      </w:r>
    </w:p>
    <w:p w14:paraId="256A0B37" w14:textId="77777777" w:rsidR="00446345" w:rsidRPr="007E3775" w:rsidRDefault="00446345" w:rsidP="00446345">
      <w:pPr>
        <w:tabs>
          <w:tab w:val="clear" w:pos="567"/>
        </w:tabs>
        <w:spacing w:line="240" w:lineRule="auto"/>
        <w:rPr>
          <w:szCs w:val="22"/>
        </w:rPr>
      </w:pPr>
    </w:p>
    <w:p w14:paraId="703D0835" w14:textId="0D3AC981" w:rsidR="00446345" w:rsidRPr="007E3775" w:rsidRDefault="00446345" w:rsidP="00446345">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7070C12D" w14:textId="77777777" w:rsidR="00446345" w:rsidRPr="007E3775" w:rsidRDefault="00446345" w:rsidP="00446345">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446345" w:rsidRPr="005867BB" w14:paraId="145AC37F" w14:textId="77777777">
        <w:tc>
          <w:tcPr>
            <w:tcW w:w="1231" w:type="dxa"/>
            <w:tcBorders>
              <w:top w:val="nil"/>
              <w:left w:val="nil"/>
              <w:bottom w:val="nil"/>
              <w:right w:val="nil"/>
            </w:tcBorders>
          </w:tcPr>
          <w:p w14:paraId="30AFD927" w14:textId="77777777" w:rsidR="00446345" w:rsidRPr="007E3775" w:rsidRDefault="00446345">
            <w:pPr>
              <w:tabs>
                <w:tab w:val="clear" w:pos="567"/>
              </w:tabs>
              <w:spacing w:line="240" w:lineRule="auto"/>
              <w:rPr>
                <w:szCs w:val="22"/>
              </w:rPr>
            </w:pPr>
          </w:p>
        </w:tc>
        <w:tc>
          <w:tcPr>
            <w:tcW w:w="1232" w:type="dxa"/>
            <w:tcBorders>
              <w:top w:val="nil"/>
              <w:left w:val="nil"/>
              <w:bottom w:val="single" w:sz="4" w:space="0" w:color="auto"/>
              <w:right w:val="nil"/>
            </w:tcBorders>
          </w:tcPr>
          <w:p w14:paraId="652A861B" w14:textId="77777777" w:rsidR="00446345" w:rsidRPr="007E3775" w:rsidRDefault="00446345">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2B67AAF4" w14:textId="77777777" w:rsidR="00446345" w:rsidRPr="007E3775" w:rsidRDefault="00446345">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431610C2" w14:textId="77777777" w:rsidR="00446345" w:rsidRPr="007E3775" w:rsidRDefault="00446345">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408DAC35" w14:textId="77777777" w:rsidR="00446345" w:rsidRPr="007E3775" w:rsidRDefault="00446345">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16143CE8" w14:textId="77777777" w:rsidR="00446345" w:rsidRPr="007E3775" w:rsidRDefault="00446345">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217146FB" w14:textId="77777777" w:rsidR="00446345" w:rsidRPr="007E3775" w:rsidRDefault="00446345">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11BCD597" w14:textId="77777777" w:rsidR="00446345" w:rsidRPr="007E3775" w:rsidRDefault="00446345">
            <w:pPr>
              <w:tabs>
                <w:tab w:val="clear" w:pos="567"/>
              </w:tabs>
              <w:spacing w:line="240" w:lineRule="auto"/>
              <w:jc w:val="center"/>
              <w:rPr>
                <w:szCs w:val="22"/>
              </w:rPr>
            </w:pPr>
            <w:r>
              <w:t>Ne</w:t>
            </w:r>
          </w:p>
        </w:tc>
      </w:tr>
      <w:tr w:rsidR="00446345" w:rsidRPr="005867BB" w14:paraId="1FBE362D" w14:textId="77777777">
        <w:tc>
          <w:tcPr>
            <w:tcW w:w="1231" w:type="dxa"/>
            <w:tcBorders>
              <w:top w:val="nil"/>
              <w:left w:val="nil"/>
              <w:bottom w:val="nil"/>
              <w:right w:val="single" w:sz="4" w:space="0" w:color="auto"/>
            </w:tcBorders>
          </w:tcPr>
          <w:p w14:paraId="790A971B" w14:textId="77777777" w:rsidR="00446345" w:rsidRPr="007E3775" w:rsidRDefault="00446345">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2653DAF3"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7A0364BB"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6F3C4C92"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775279F1"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321D0AF6"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1F3A5550"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1BE79EA7" w14:textId="77777777" w:rsidR="00446345" w:rsidRPr="007E3775" w:rsidRDefault="00446345">
            <w:pPr>
              <w:tabs>
                <w:tab w:val="clear" w:pos="567"/>
              </w:tabs>
              <w:spacing w:line="240" w:lineRule="auto"/>
              <w:rPr>
                <w:szCs w:val="22"/>
              </w:rPr>
            </w:pPr>
          </w:p>
        </w:tc>
      </w:tr>
      <w:tr w:rsidR="00446345" w:rsidRPr="005867BB" w14:paraId="7F1E8692" w14:textId="77777777">
        <w:tc>
          <w:tcPr>
            <w:tcW w:w="1231" w:type="dxa"/>
            <w:tcBorders>
              <w:top w:val="nil"/>
              <w:left w:val="nil"/>
              <w:bottom w:val="nil"/>
              <w:right w:val="single" w:sz="4" w:space="0" w:color="auto"/>
            </w:tcBorders>
          </w:tcPr>
          <w:p w14:paraId="5F311717" w14:textId="77777777" w:rsidR="00446345" w:rsidRPr="007E3775" w:rsidRDefault="00446345">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794FB6C7"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0223DFF1"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3552C68A"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4397797F"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251CD40E"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5DFFEB89"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3DFBC76D" w14:textId="77777777" w:rsidR="00446345" w:rsidRPr="007E3775" w:rsidRDefault="00446345">
            <w:pPr>
              <w:tabs>
                <w:tab w:val="clear" w:pos="567"/>
              </w:tabs>
              <w:spacing w:line="240" w:lineRule="auto"/>
              <w:rPr>
                <w:szCs w:val="22"/>
              </w:rPr>
            </w:pPr>
          </w:p>
        </w:tc>
      </w:tr>
    </w:tbl>
    <w:p w14:paraId="511D9768" w14:textId="77777777" w:rsidR="00446345" w:rsidRPr="007E3775" w:rsidRDefault="00446345" w:rsidP="00446345">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446345" w:rsidRPr="005867BB" w14:paraId="7583A613" w14:textId="77777777">
        <w:tc>
          <w:tcPr>
            <w:tcW w:w="1231" w:type="dxa"/>
            <w:tcBorders>
              <w:top w:val="nil"/>
              <w:left w:val="nil"/>
              <w:bottom w:val="nil"/>
              <w:right w:val="nil"/>
            </w:tcBorders>
          </w:tcPr>
          <w:p w14:paraId="77466119" w14:textId="77777777" w:rsidR="00446345" w:rsidRPr="007E3775" w:rsidRDefault="00446345">
            <w:pPr>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207E0A2" w14:textId="77777777" w:rsidR="00446345" w:rsidRPr="007E3775" w:rsidRDefault="00446345">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tcPr>
          <w:p w14:paraId="63419E10" w14:textId="77777777" w:rsidR="00446345" w:rsidRPr="007E3775" w:rsidRDefault="00446345">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tcPr>
          <w:p w14:paraId="6759A546" w14:textId="77777777" w:rsidR="00446345" w:rsidRPr="007E3775" w:rsidRDefault="00446345">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tcPr>
          <w:p w14:paraId="752669FC" w14:textId="77777777" w:rsidR="00446345" w:rsidRPr="007E3775" w:rsidRDefault="00446345">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tcPr>
          <w:p w14:paraId="5DBCD68A" w14:textId="77777777" w:rsidR="00446345" w:rsidRPr="007E3775" w:rsidRDefault="00446345">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tcPr>
          <w:p w14:paraId="307F5ED9" w14:textId="77777777" w:rsidR="00446345" w:rsidRPr="007E3775" w:rsidRDefault="00446345">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tcPr>
          <w:p w14:paraId="21668832" w14:textId="77777777" w:rsidR="00446345" w:rsidRPr="007E3775" w:rsidRDefault="00446345">
            <w:pPr>
              <w:tabs>
                <w:tab w:val="clear" w:pos="567"/>
              </w:tabs>
              <w:spacing w:line="240" w:lineRule="auto"/>
              <w:jc w:val="center"/>
              <w:rPr>
                <w:szCs w:val="22"/>
                <w:highlight w:val="lightGray"/>
              </w:rPr>
            </w:pPr>
            <w:r>
              <w:rPr>
                <w:highlight w:val="lightGray"/>
              </w:rPr>
              <w:t>Ne</w:t>
            </w:r>
          </w:p>
        </w:tc>
      </w:tr>
      <w:tr w:rsidR="00446345" w:rsidRPr="005867BB" w14:paraId="4C2C50AC" w14:textId="77777777">
        <w:tc>
          <w:tcPr>
            <w:tcW w:w="1231" w:type="dxa"/>
            <w:tcBorders>
              <w:top w:val="nil"/>
              <w:left w:val="nil"/>
              <w:bottom w:val="nil"/>
              <w:right w:val="single" w:sz="4" w:space="0" w:color="auto"/>
            </w:tcBorders>
          </w:tcPr>
          <w:p w14:paraId="568724C8" w14:textId="77777777" w:rsidR="00446345" w:rsidRPr="007E3775" w:rsidRDefault="00446345">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199AEC7E"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6F5D76"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6160D8"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CD044D"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2AE2E6"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4F8518"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B1C700" w14:textId="77777777" w:rsidR="00446345" w:rsidRPr="007E3775" w:rsidRDefault="00446345">
            <w:pPr>
              <w:tabs>
                <w:tab w:val="clear" w:pos="567"/>
              </w:tabs>
              <w:spacing w:line="240" w:lineRule="auto"/>
              <w:rPr>
                <w:szCs w:val="22"/>
                <w:highlight w:val="lightGray"/>
              </w:rPr>
            </w:pPr>
          </w:p>
        </w:tc>
      </w:tr>
      <w:tr w:rsidR="00446345" w:rsidRPr="005867BB" w14:paraId="1C4F3BC6" w14:textId="77777777">
        <w:tc>
          <w:tcPr>
            <w:tcW w:w="1231" w:type="dxa"/>
            <w:tcBorders>
              <w:top w:val="nil"/>
              <w:left w:val="nil"/>
              <w:bottom w:val="nil"/>
              <w:right w:val="single" w:sz="4" w:space="0" w:color="auto"/>
            </w:tcBorders>
          </w:tcPr>
          <w:p w14:paraId="5B1FB21F" w14:textId="77777777" w:rsidR="00446345" w:rsidRPr="007E3775" w:rsidRDefault="00446345">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6A012EB8"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6A326B"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1D0A16"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018D850"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2F6B9A"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3FB410"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8EB775F" w14:textId="77777777" w:rsidR="00446345" w:rsidRPr="007E3775" w:rsidRDefault="00446345">
            <w:pPr>
              <w:tabs>
                <w:tab w:val="clear" w:pos="567"/>
              </w:tabs>
              <w:spacing w:line="240" w:lineRule="auto"/>
              <w:rPr>
                <w:szCs w:val="22"/>
                <w:highlight w:val="lightGray"/>
              </w:rPr>
            </w:pPr>
          </w:p>
        </w:tc>
      </w:tr>
      <w:tr w:rsidR="00446345" w:rsidRPr="005867BB" w14:paraId="54D7151C" w14:textId="77777777">
        <w:tc>
          <w:tcPr>
            <w:tcW w:w="1231" w:type="dxa"/>
            <w:tcBorders>
              <w:top w:val="nil"/>
              <w:left w:val="nil"/>
              <w:bottom w:val="nil"/>
              <w:right w:val="single" w:sz="4" w:space="0" w:color="auto"/>
            </w:tcBorders>
          </w:tcPr>
          <w:p w14:paraId="26B4E09D" w14:textId="77777777" w:rsidR="00446345" w:rsidRPr="007E3775" w:rsidRDefault="00446345">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0419BE08"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9BE7F5"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1EA4E7"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A91846"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14EDB3"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EFD5AD"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E52C08" w14:textId="77777777" w:rsidR="00446345" w:rsidRPr="007E3775" w:rsidRDefault="00446345">
            <w:pPr>
              <w:tabs>
                <w:tab w:val="clear" w:pos="567"/>
              </w:tabs>
              <w:spacing w:line="240" w:lineRule="auto"/>
              <w:rPr>
                <w:szCs w:val="22"/>
                <w:highlight w:val="lightGray"/>
              </w:rPr>
            </w:pPr>
          </w:p>
        </w:tc>
      </w:tr>
      <w:tr w:rsidR="00446345" w:rsidRPr="005867BB" w14:paraId="37FBA02A" w14:textId="77777777">
        <w:tc>
          <w:tcPr>
            <w:tcW w:w="1231" w:type="dxa"/>
            <w:tcBorders>
              <w:top w:val="nil"/>
              <w:left w:val="nil"/>
              <w:bottom w:val="nil"/>
              <w:right w:val="single" w:sz="4" w:space="0" w:color="auto"/>
            </w:tcBorders>
          </w:tcPr>
          <w:p w14:paraId="5A51A3B8" w14:textId="77777777" w:rsidR="00446345" w:rsidRPr="007E3775" w:rsidRDefault="00446345">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0902ADCD"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D250C9"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721B85"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967164"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88EC62"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E14A8A" w14:textId="77777777" w:rsidR="00446345" w:rsidRPr="007E3775" w:rsidRDefault="00446345">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7F548EE" w14:textId="77777777" w:rsidR="00446345" w:rsidRPr="007E3775" w:rsidRDefault="00446345">
            <w:pPr>
              <w:tabs>
                <w:tab w:val="clear" w:pos="567"/>
              </w:tabs>
              <w:spacing w:line="240" w:lineRule="auto"/>
              <w:rPr>
                <w:szCs w:val="22"/>
                <w:highlight w:val="lightGray"/>
              </w:rPr>
            </w:pPr>
          </w:p>
        </w:tc>
      </w:tr>
    </w:tbl>
    <w:p w14:paraId="4B3C4399" w14:textId="77777777" w:rsidR="00446345" w:rsidRPr="007E3775" w:rsidRDefault="00446345" w:rsidP="00446345">
      <w:pPr>
        <w:tabs>
          <w:tab w:val="clear" w:pos="567"/>
        </w:tabs>
        <w:spacing w:line="240" w:lineRule="auto"/>
        <w:rPr>
          <w:szCs w:val="22"/>
        </w:rPr>
      </w:pPr>
    </w:p>
    <w:p w14:paraId="61FA2457" w14:textId="77777777" w:rsidR="00446345" w:rsidRPr="007E3775" w:rsidRDefault="00446345" w:rsidP="00446345">
      <w:pPr>
        <w:tabs>
          <w:tab w:val="clear" w:pos="567"/>
        </w:tabs>
        <w:spacing w:line="240" w:lineRule="auto"/>
        <w:rPr>
          <w:szCs w:val="22"/>
        </w:rPr>
      </w:pPr>
      <w:r w:rsidRPr="00F821C3">
        <w:t>Před použitím si přečtěte příbalovou informaci.</w:t>
      </w:r>
    </w:p>
    <w:p w14:paraId="5450FCB0" w14:textId="77777777" w:rsidR="00446345" w:rsidRPr="007E3775" w:rsidRDefault="00446345" w:rsidP="00446345">
      <w:pPr>
        <w:tabs>
          <w:tab w:val="clear" w:pos="567"/>
          <w:tab w:val="left" w:pos="0"/>
        </w:tabs>
        <w:autoSpaceDE w:val="0"/>
        <w:autoSpaceDN w:val="0"/>
        <w:adjustRightInd w:val="0"/>
        <w:spacing w:line="240" w:lineRule="auto"/>
        <w:ind w:left="432" w:hanging="432"/>
        <w:rPr>
          <w:szCs w:val="22"/>
        </w:rPr>
      </w:pPr>
      <w:r>
        <w:t xml:space="preserve">Subkutánní podání </w:t>
      </w:r>
    </w:p>
    <w:p w14:paraId="41FAD909" w14:textId="77777777" w:rsidR="00446345" w:rsidRPr="005867BB" w:rsidRDefault="00446345" w:rsidP="00446345">
      <w:pPr>
        <w:tabs>
          <w:tab w:val="clear" w:pos="567"/>
          <w:tab w:val="left" w:pos="0"/>
        </w:tabs>
        <w:autoSpaceDE w:val="0"/>
        <w:autoSpaceDN w:val="0"/>
        <w:adjustRightInd w:val="0"/>
        <w:spacing w:line="240" w:lineRule="auto"/>
        <w:ind w:left="432" w:hanging="432"/>
        <w:rPr>
          <w:szCs w:val="22"/>
        </w:rPr>
      </w:pPr>
    </w:p>
    <w:p w14:paraId="4F64F3BA" w14:textId="77777777" w:rsidR="00446345" w:rsidRPr="005867BB" w:rsidRDefault="00446345" w:rsidP="00446345">
      <w:pPr>
        <w:tabs>
          <w:tab w:val="clear" w:pos="567"/>
          <w:tab w:val="left" w:pos="0"/>
        </w:tabs>
        <w:autoSpaceDE w:val="0"/>
        <w:autoSpaceDN w:val="0"/>
        <w:adjustRightInd w:val="0"/>
        <w:spacing w:line="240" w:lineRule="auto"/>
        <w:ind w:left="432" w:hanging="432"/>
        <w:rPr>
          <w:szCs w:val="22"/>
        </w:rPr>
      </w:pPr>
    </w:p>
    <w:p w14:paraId="6EE70F05" w14:textId="70DDA3B2"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VAULT_ND_be5bb116-27c0-45a7-b3d1-d5ef87cbe240 \* MERGEFORMAT </w:instrText>
      </w:r>
      <w:r w:rsidR="003B0A46">
        <w:rPr>
          <w:b/>
        </w:rPr>
        <w:fldChar w:fldCharType="separate"/>
      </w:r>
      <w:r w:rsidR="003B0A46">
        <w:rPr>
          <w:b/>
        </w:rPr>
        <w:t xml:space="preserve"> </w:t>
      </w:r>
      <w:r w:rsidR="003B0A46">
        <w:rPr>
          <w:b/>
        </w:rPr>
        <w:fldChar w:fldCharType="end"/>
      </w:r>
    </w:p>
    <w:p w14:paraId="31381499" w14:textId="77777777" w:rsidR="00446345" w:rsidRPr="007E3775" w:rsidRDefault="00446345" w:rsidP="00446345">
      <w:pPr>
        <w:tabs>
          <w:tab w:val="clear" w:pos="567"/>
        </w:tabs>
        <w:spacing w:line="240" w:lineRule="auto"/>
        <w:rPr>
          <w:szCs w:val="22"/>
        </w:rPr>
      </w:pPr>
    </w:p>
    <w:p w14:paraId="4F7B0D12" w14:textId="1D75E7EF" w:rsidR="00446345" w:rsidRPr="007E3775" w:rsidRDefault="00446345" w:rsidP="00446345">
      <w:pPr>
        <w:tabs>
          <w:tab w:val="clear" w:pos="567"/>
        </w:tabs>
        <w:spacing w:line="240" w:lineRule="auto"/>
        <w:outlineLvl w:val="0"/>
        <w:rPr>
          <w:szCs w:val="22"/>
        </w:rPr>
      </w:pPr>
      <w:r>
        <w:t>Uchovávejte mimo dohled a dosah dětí.</w:t>
      </w:r>
      <w:fldSimple w:instr=" DOCVARIABLE vault_nd_b11359c5-9777-4237-99f7-54b8c4d3a48f \* MERGEFORMAT ">
        <w:r w:rsidR="003B0A46">
          <w:t xml:space="preserve"> </w:t>
        </w:r>
      </w:fldSimple>
    </w:p>
    <w:p w14:paraId="3EB13D10" w14:textId="77777777" w:rsidR="00446345" w:rsidRPr="007E3775" w:rsidRDefault="00446345" w:rsidP="00446345">
      <w:pPr>
        <w:tabs>
          <w:tab w:val="clear" w:pos="567"/>
        </w:tabs>
        <w:spacing w:line="240" w:lineRule="auto"/>
        <w:rPr>
          <w:szCs w:val="22"/>
        </w:rPr>
      </w:pPr>
    </w:p>
    <w:p w14:paraId="30805A44" w14:textId="77777777" w:rsidR="00446345" w:rsidRPr="007E3775" w:rsidRDefault="00446345" w:rsidP="00446345">
      <w:pPr>
        <w:tabs>
          <w:tab w:val="clear" w:pos="567"/>
        </w:tabs>
        <w:spacing w:line="240" w:lineRule="auto"/>
        <w:rPr>
          <w:szCs w:val="22"/>
        </w:rPr>
      </w:pPr>
    </w:p>
    <w:p w14:paraId="4713B92C" w14:textId="31FB5760"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VAULT_ND_e4ad90be-afb0-4727-9713-6d61270c442a \* MERGEFORMAT </w:instrText>
      </w:r>
      <w:r w:rsidR="003B0A46">
        <w:rPr>
          <w:b/>
        </w:rPr>
        <w:fldChar w:fldCharType="separate"/>
      </w:r>
      <w:r w:rsidR="003B0A46">
        <w:rPr>
          <w:b/>
        </w:rPr>
        <w:t xml:space="preserve"> </w:t>
      </w:r>
      <w:r w:rsidR="003B0A46">
        <w:rPr>
          <w:b/>
        </w:rPr>
        <w:fldChar w:fldCharType="end"/>
      </w:r>
    </w:p>
    <w:p w14:paraId="5AB397FC" w14:textId="77777777" w:rsidR="00446345" w:rsidRPr="007E3775" w:rsidRDefault="00446345" w:rsidP="00446345">
      <w:pPr>
        <w:tabs>
          <w:tab w:val="clear" w:pos="567"/>
        </w:tabs>
        <w:spacing w:line="240" w:lineRule="auto"/>
        <w:rPr>
          <w:szCs w:val="22"/>
        </w:rPr>
      </w:pPr>
    </w:p>
    <w:p w14:paraId="36DA97EE" w14:textId="77777777" w:rsidR="00446345" w:rsidRPr="007E3775" w:rsidRDefault="00446345" w:rsidP="00446345">
      <w:pPr>
        <w:tabs>
          <w:tab w:val="clear" w:pos="567"/>
          <w:tab w:val="left" w:pos="749"/>
        </w:tabs>
        <w:spacing w:line="240" w:lineRule="auto"/>
        <w:rPr>
          <w:szCs w:val="22"/>
        </w:rPr>
      </w:pPr>
    </w:p>
    <w:p w14:paraId="7B036930" w14:textId="5980F28B"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VAULT_ND_c75131c1-130e-4eb7-b749-faf6fb6370cf \* MERGEFORMAT </w:instrText>
      </w:r>
      <w:r w:rsidR="003B0A46">
        <w:rPr>
          <w:b/>
        </w:rPr>
        <w:fldChar w:fldCharType="separate"/>
      </w:r>
      <w:r w:rsidR="003B0A46">
        <w:rPr>
          <w:b/>
        </w:rPr>
        <w:t xml:space="preserve"> </w:t>
      </w:r>
      <w:r w:rsidR="003B0A46">
        <w:rPr>
          <w:b/>
        </w:rPr>
        <w:fldChar w:fldCharType="end"/>
      </w:r>
    </w:p>
    <w:p w14:paraId="4CE74D93" w14:textId="77777777" w:rsidR="00446345" w:rsidRPr="007E3775" w:rsidRDefault="00446345" w:rsidP="00446345">
      <w:pPr>
        <w:tabs>
          <w:tab w:val="clear" w:pos="567"/>
        </w:tabs>
        <w:spacing w:line="240" w:lineRule="auto"/>
        <w:rPr>
          <w:i/>
          <w:szCs w:val="22"/>
        </w:rPr>
      </w:pPr>
    </w:p>
    <w:p w14:paraId="6097D30C" w14:textId="77777777" w:rsidR="00446345" w:rsidRPr="007E3775" w:rsidRDefault="00446345" w:rsidP="00446345">
      <w:pPr>
        <w:tabs>
          <w:tab w:val="clear" w:pos="567"/>
        </w:tabs>
        <w:spacing w:line="240" w:lineRule="auto"/>
        <w:rPr>
          <w:szCs w:val="22"/>
        </w:rPr>
      </w:pPr>
      <w:r>
        <w:t>EXP</w:t>
      </w:r>
    </w:p>
    <w:p w14:paraId="3B885A9C" w14:textId="77777777" w:rsidR="00446345" w:rsidRPr="007E3775" w:rsidRDefault="00446345" w:rsidP="00446345">
      <w:pPr>
        <w:tabs>
          <w:tab w:val="clear" w:pos="567"/>
        </w:tabs>
        <w:spacing w:line="240" w:lineRule="auto"/>
        <w:rPr>
          <w:szCs w:val="22"/>
        </w:rPr>
      </w:pPr>
    </w:p>
    <w:p w14:paraId="7908F80C" w14:textId="77777777" w:rsidR="00446345" w:rsidRPr="007E3775" w:rsidRDefault="00446345" w:rsidP="00446345">
      <w:pPr>
        <w:tabs>
          <w:tab w:val="clear" w:pos="567"/>
        </w:tabs>
        <w:spacing w:line="240" w:lineRule="auto"/>
        <w:rPr>
          <w:szCs w:val="22"/>
        </w:rPr>
      </w:pPr>
    </w:p>
    <w:p w14:paraId="6820DB58" w14:textId="51814446"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VAULT_ND_b9247f4e-4466-4dc7-bc29-6b011fe5ba23 \* MERGEFORMAT </w:instrText>
      </w:r>
      <w:r w:rsidR="003B0A46">
        <w:rPr>
          <w:b/>
        </w:rPr>
        <w:fldChar w:fldCharType="separate"/>
      </w:r>
      <w:r w:rsidR="003B0A46">
        <w:rPr>
          <w:b/>
        </w:rPr>
        <w:t xml:space="preserve"> </w:t>
      </w:r>
      <w:r w:rsidR="003B0A46">
        <w:rPr>
          <w:b/>
        </w:rPr>
        <w:fldChar w:fldCharType="end"/>
      </w:r>
    </w:p>
    <w:p w14:paraId="4F8BA9E4" w14:textId="77777777" w:rsidR="00446345" w:rsidRPr="007E3775" w:rsidRDefault="00446345" w:rsidP="00446345">
      <w:pPr>
        <w:tabs>
          <w:tab w:val="clear" w:pos="567"/>
        </w:tabs>
        <w:spacing w:line="240" w:lineRule="auto"/>
        <w:rPr>
          <w:i/>
          <w:szCs w:val="22"/>
        </w:rPr>
      </w:pPr>
    </w:p>
    <w:p w14:paraId="3C017163" w14:textId="77777777" w:rsidR="00446345" w:rsidRPr="005867BB" w:rsidRDefault="00446345" w:rsidP="00446345">
      <w:pPr>
        <w:spacing w:line="240" w:lineRule="auto"/>
        <w:rPr>
          <w:szCs w:val="22"/>
        </w:rPr>
      </w:pPr>
      <w:r>
        <w:t>Uchovávejte v chladničce.</w:t>
      </w:r>
    </w:p>
    <w:p w14:paraId="1E67A97A" w14:textId="3E001BAF" w:rsidR="00446345" w:rsidRPr="005867BB" w:rsidRDefault="00446345" w:rsidP="00446345">
      <w:pPr>
        <w:spacing w:line="240" w:lineRule="auto"/>
        <w:rPr>
          <w:szCs w:val="22"/>
        </w:rPr>
      </w:pPr>
      <w:r>
        <w:t xml:space="preserve">Lze uchovávat mimo chladničku při teplotě </w:t>
      </w:r>
      <w:r w:rsidR="002253FF">
        <w:t>d</w:t>
      </w:r>
      <w:r w:rsidR="00A823E1">
        <w:t>o</w:t>
      </w:r>
      <w:r w:rsidR="002253FF">
        <w:t xml:space="preserve"> </w:t>
      </w:r>
      <w:r>
        <w:t xml:space="preserve">30 °C až po </w:t>
      </w:r>
      <w:r w:rsidR="00096F86">
        <w:t xml:space="preserve">dobu </w:t>
      </w:r>
      <w:r>
        <w:t xml:space="preserve">21 dní.  </w:t>
      </w:r>
    </w:p>
    <w:p w14:paraId="09DD5DE1" w14:textId="77777777" w:rsidR="00446345" w:rsidRPr="005867BB" w:rsidRDefault="00446345" w:rsidP="00446345">
      <w:pPr>
        <w:spacing w:line="240" w:lineRule="auto"/>
        <w:rPr>
          <w:szCs w:val="22"/>
        </w:rPr>
      </w:pPr>
      <w:r>
        <w:t>Chraňte před mrazem.</w:t>
      </w:r>
    </w:p>
    <w:p w14:paraId="0C6728D4" w14:textId="4E84F822" w:rsidR="00446345" w:rsidRPr="005867BB" w:rsidRDefault="00446345" w:rsidP="00446345">
      <w:pPr>
        <w:tabs>
          <w:tab w:val="clear" w:pos="567"/>
        </w:tabs>
        <w:spacing w:line="240" w:lineRule="auto"/>
        <w:ind w:left="567" w:hanging="567"/>
        <w:rPr>
          <w:szCs w:val="22"/>
        </w:rPr>
      </w:pPr>
      <w:r>
        <w:t xml:space="preserve">Uchovávejte v původním obalu, aby byl </w:t>
      </w:r>
      <w:r w:rsidR="00096F86">
        <w:t xml:space="preserve">přípravek </w:t>
      </w:r>
      <w:r>
        <w:t>chráněn před světlem.</w:t>
      </w:r>
    </w:p>
    <w:p w14:paraId="6C96074F" w14:textId="77777777" w:rsidR="00446345" w:rsidRPr="007E3775" w:rsidRDefault="00446345" w:rsidP="00446345">
      <w:pPr>
        <w:tabs>
          <w:tab w:val="clear" w:pos="567"/>
        </w:tabs>
        <w:spacing w:line="240" w:lineRule="auto"/>
        <w:ind w:left="567" w:hanging="567"/>
        <w:rPr>
          <w:szCs w:val="22"/>
        </w:rPr>
      </w:pPr>
    </w:p>
    <w:p w14:paraId="52A347AD" w14:textId="77777777" w:rsidR="00446345" w:rsidRPr="007E3775" w:rsidRDefault="00446345" w:rsidP="00446345">
      <w:pPr>
        <w:tabs>
          <w:tab w:val="clear" w:pos="567"/>
        </w:tabs>
        <w:spacing w:line="240" w:lineRule="auto"/>
        <w:ind w:left="567" w:hanging="567"/>
        <w:rPr>
          <w:szCs w:val="22"/>
        </w:rPr>
      </w:pPr>
    </w:p>
    <w:p w14:paraId="5D0199ED" w14:textId="2234C64B"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VAULT_ND_c5ab369d-38d2-408f-9af1-f63bc5ec972d \* MERGEFORMAT </w:instrText>
      </w:r>
      <w:r w:rsidR="003B0A46">
        <w:rPr>
          <w:b/>
        </w:rPr>
        <w:fldChar w:fldCharType="separate"/>
      </w:r>
      <w:r w:rsidR="003B0A46">
        <w:rPr>
          <w:b/>
        </w:rPr>
        <w:t xml:space="preserve"> </w:t>
      </w:r>
      <w:r w:rsidR="003B0A46">
        <w:rPr>
          <w:b/>
        </w:rPr>
        <w:fldChar w:fldCharType="end"/>
      </w:r>
    </w:p>
    <w:p w14:paraId="217B1063" w14:textId="77777777" w:rsidR="00446345" w:rsidRPr="007E3775" w:rsidRDefault="00446345" w:rsidP="00446345">
      <w:pPr>
        <w:tabs>
          <w:tab w:val="clear" w:pos="567"/>
        </w:tabs>
        <w:spacing w:line="240" w:lineRule="auto"/>
        <w:rPr>
          <w:i/>
          <w:szCs w:val="22"/>
        </w:rPr>
      </w:pPr>
    </w:p>
    <w:p w14:paraId="0930600A" w14:textId="77777777" w:rsidR="00446345" w:rsidRPr="007E3775" w:rsidRDefault="00446345" w:rsidP="00446345">
      <w:pPr>
        <w:tabs>
          <w:tab w:val="clear" w:pos="567"/>
        </w:tabs>
        <w:spacing w:line="240" w:lineRule="auto"/>
        <w:rPr>
          <w:szCs w:val="22"/>
        </w:rPr>
      </w:pPr>
    </w:p>
    <w:p w14:paraId="1FE10A58" w14:textId="5172132F"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VAULT_ND_c56b3ac8-620f-4176-8e52-ec122ddcdf24 \* MERGEFORMAT </w:instrText>
      </w:r>
      <w:r w:rsidR="003B0A46">
        <w:rPr>
          <w:b/>
        </w:rPr>
        <w:fldChar w:fldCharType="separate"/>
      </w:r>
      <w:r w:rsidR="003B0A46">
        <w:rPr>
          <w:b/>
        </w:rPr>
        <w:t xml:space="preserve"> </w:t>
      </w:r>
      <w:r w:rsidR="003B0A46">
        <w:rPr>
          <w:b/>
        </w:rPr>
        <w:fldChar w:fldCharType="end"/>
      </w:r>
    </w:p>
    <w:p w14:paraId="175699FA" w14:textId="77777777" w:rsidR="00446345" w:rsidRPr="007E3775" w:rsidRDefault="00446345" w:rsidP="00446345">
      <w:pPr>
        <w:tabs>
          <w:tab w:val="clear" w:pos="567"/>
        </w:tabs>
        <w:spacing w:line="240" w:lineRule="auto"/>
        <w:rPr>
          <w:i/>
          <w:szCs w:val="22"/>
        </w:rPr>
      </w:pPr>
    </w:p>
    <w:p w14:paraId="705DD4A6" w14:textId="77777777" w:rsidR="00446345" w:rsidRPr="005867BB" w:rsidRDefault="00446345" w:rsidP="00446345">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AB3D36C" w14:textId="483BF853" w:rsidR="00446345" w:rsidRPr="005867BB" w:rsidRDefault="008E237D" w:rsidP="00446345">
      <w:pPr>
        <w:tabs>
          <w:tab w:val="clear" w:pos="567"/>
        </w:tabs>
        <w:spacing w:line="240" w:lineRule="auto"/>
        <w:rPr>
          <w:szCs w:val="22"/>
        </w:rPr>
      </w:pPr>
      <w:proofErr w:type="spellStart"/>
      <w:r>
        <w:t>Orteliuslaan</w:t>
      </w:r>
      <w:proofErr w:type="spellEnd"/>
      <w:r>
        <w:t xml:space="preserve"> 1000, 3528 BD</w:t>
      </w:r>
      <w:r w:rsidR="00446345">
        <w:t xml:space="preserve"> Utrecht</w:t>
      </w:r>
    </w:p>
    <w:p w14:paraId="3FC2BE76" w14:textId="77777777" w:rsidR="00446345" w:rsidRPr="007E3775" w:rsidRDefault="00446345" w:rsidP="00446345">
      <w:pPr>
        <w:tabs>
          <w:tab w:val="clear" w:pos="567"/>
        </w:tabs>
        <w:spacing w:line="240" w:lineRule="auto"/>
        <w:rPr>
          <w:szCs w:val="22"/>
        </w:rPr>
      </w:pPr>
      <w:r>
        <w:t>Nizozemsko</w:t>
      </w:r>
    </w:p>
    <w:p w14:paraId="2D1181BF" w14:textId="77777777" w:rsidR="00446345" w:rsidRPr="007E3775" w:rsidRDefault="00446345" w:rsidP="00446345">
      <w:pPr>
        <w:tabs>
          <w:tab w:val="clear" w:pos="567"/>
        </w:tabs>
        <w:spacing w:line="240" w:lineRule="auto"/>
        <w:rPr>
          <w:szCs w:val="22"/>
        </w:rPr>
      </w:pPr>
    </w:p>
    <w:p w14:paraId="13AB3DCD" w14:textId="77777777" w:rsidR="00446345" w:rsidRPr="007E3775" w:rsidRDefault="00446345" w:rsidP="00446345">
      <w:pPr>
        <w:tabs>
          <w:tab w:val="clear" w:pos="567"/>
        </w:tabs>
        <w:spacing w:line="240" w:lineRule="auto"/>
        <w:rPr>
          <w:szCs w:val="22"/>
        </w:rPr>
      </w:pPr>
    </w:p>
    <w:p w14:paraId="2B6EAAE7" w14:textId="2158E695"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VAULT_ND_3883a689-da08-4cf7-aed3-eaaea993ee45 \* MERGEFORMAT </w:instrText>
      </w:r>
      <w:r w:rsidR="003B0A46">
        <w:rPr>
          <w:b/>
        </w:rPr>
        <w:fldChar w:fldCharType="separate"/>
      </w:r>
      <w:r w:rsidR="003B0A46">
        <w:rPr>
          <w:b/>
        </w:rPr>
        <w:t xml:space="preserve"> </w:t>
      </w:r>
      <w:r w:rsidR="003B0A46">
        <w:rPr>
          <w:b/>
        </w:rPr>
        <w:fldChar w:fldCharType="end"/>
      </w:r>
    </w:p>
    <w:p w14:paraId="4F9F3A0E" w14:textId="77777777" w:rsidR="00446345" w:rsidRPr="007E3775" w:rsidRDefault="00446345" w:rsidP="00446345">
      <w:pPr>
        <w:tabs>
          <w:tab w:val="clear" w:pos="567"/>
        </w:tabs>
        <w:spacing w:line="240" w:lineRule="auto"/>
        <w:rPr>
          <w:szCs w:val="22"/>
        </w:rPr>
      </w:pPr>
    </w:p>
    <w:p w14:paraId="2A8318A2" w14:textId="724612A8" w:rsidR="00446345" w:rsidRPr="005867BB" w:rsidRDefault="00446345" w:rsidP="00446345">
      <w:pPr>
        <w:tabs>
          <w:tab w:val="clear" w:pos="567"/>
        </w:tabs>
        <w:spacing w:line="240" w:lineRule="auto"/>
        <w:outlineLvl w:val="0"/>
        <w:rPr>
          <w:szCs w:val="22"/>
          <w:highlight w:val="lightGray"/>
        </w:rPr>
      </w:pPr>
      <w:r w:rsidRPr="009A370C">
        <w:rPr>
          <w:szCs w:val="22"/>
        </w:rPr>
        <w:t>EU/1/22/1685</w:t>
      </w:r>
      <w:r>
        <w:t>/0</w:t>
      </w:r>
      <w:r w:rsidR="00727DF3">
        <w:t>16</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vault_nd_7569e942-29c0-4af5-a83a-898a6777a4fd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0254C7C3" w14:textId="0A11270C" w:rsidR="00446345" w:rsidRPr="007E3775" w:rsidRDefault="00446345" w:rsidP="00446345">
      <w:pPr>
        <w:tabs>
          <w:tab w:val="clear" w:pos="567"/>
        </w:tabs>
        <w:spacing w:line="240" w:lineRule="auto"/>
        <w:outlineLvl w:val="0"/>
        <w:rPr>
          <w:szCs w:val="22"/>
        </w:rPr>
      </w:pPr>
      <w:r w:rsidRPr="00BD3560">
        <w:rPr>
          <w:szCs w:val="22"/>
          <w:highlight w:val="lightGray"/>
        </w:rPr>
        <w:t>EU/1/22/1685</w:t>
      </w:r>
      <w:r>
        <w:rPr>
          <w:highlight w:val="lightGray"/>
        </w:rPr>
        <w:t>/0</w:t>
      </w:r>
      <w:r w:rsidR="00727DF3">
        <w:rPr>
          <w:highlight w:val="lightGray"/>
        </w:rPr>
        <w:t>17</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vault_nd_092103f8-5186-4752-ba8c-8e026b26ef7f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09802D34" w14:textId="77777777" w:rsidR="00446345" w:rsidRPr="007E3775" w:rsidRDefault="00446345" w:rsidP="00446345">
      <w:pPr>
        <w:tabs>
          <w:tab w:val="clear" w:pos="567"/>
        </w:tabs>
        <w:spacing w:line="240" w:lineRule="auto"/>
        <w:outlineLvl w:val="0"/>
        <w:rPr>
          <w:szCs w:val="22"/>
        </w:rPr>
      </w:pPr>
    </w:p>
    <w:p w14:paraId="1552E190" w14:textId="77777777" w:rsidR="00446345" w:rsidRPr="007E3775" w:rsidRDefault="00446345" w:rsidP="00446345">
      <w:pPr>
        <w:tabs>
          <w:tab w:val="clear" w:pos="567"/>
        </w:tabs>
        <w:spacing w:line="240" w:lineRule="auto"/>
        <w:rPr>
          <w:szCs w:val="22"/>
        </w:rPr>
      </w:pPr>
    </w:p>
    <w:p w14:paraId="27A4083A" w14:textId="783C3899"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VAULT_ND_54e14d9e-2cb9-43fa-9430-0e5fa1008cf5 \* MERGEFORMAT </w:instrText>
      </w:r>
      <w:r w:rsidR="003B0A46">
        <w:rPr>
          <w:b/>
        </w:rPr>
        <w:fldChar w:fldCharType="separate"/>
      </w:r>
      <w:r w:rsidR="003B0A46">
        <w:rPr>
          <w:b/>
        </w:rPr>
        <w:t xml:space="preserve"> </w:t>
      </w:r>
      <w:r w:rsidR="003B0A46">
        <w:rPr>
          <w:b/>
        </w:rPr>
        <w:fldChar w:fldCharType="end"/>
      </w:r>
    </w:p>
    <w:p w14:paraId="5ADC6921" w14:textId="77777777" w:rsidR="00446345" w:rsidRPr="007E3775" w:rsidRDefault="00446345" w:rsidP="00446345">
      <w:pPr>
        <w:tabs>
          <w:tab w:val="clear" w:pos="567"/>
        </w:tabs>
        <w:spacing w:line="240" w:lineRule="auto"/>
        <w:rPr>
          <w:szCs w:val="22"/>
        </w:rPr>
      </w:pPr>
    </w:p>
    <w:p w14:paraId="54BA0731" w14:textId="6017E8E9" w:rsidR="00446345" w:rsidRPr="007E3775" w:rsidRDefault="00446345" w:rsidP="00446345">
      <w:pPr>
        <w:tabs>
          <w:tab w:val="clear" w:pos="567"/>
        </w:tabs>
        <w:spacing w:line="240" w:lineRule="auto"/>
        <w:rPr>
          <w:szCs w:val="22"/>
        </w:rPr>
      </w:pPr>
      <w:r>
        <w:t>Lot</w:t>
      </w:r>
    </w:p>
    <w:p w14:paraId="7FB2D00B" w14:textId="77777777" w:rsidR="00446345" w:rsidRPr="007E3775" w:rsidRDefault="00446345" w:rsidP="00446345">
      <w:pPr>
        <w:tabs>
          <w:tab w:val="clear" w:pos="567"/>
        </w:tabs>
        <w:spacing w:line="240" w:lineRule="auto"/>
        <w:rPr>
          <w:szCs w:val="22"/>
        </w:rPr>
      </w:pPr>
    </w:p>
    <w:p w14:paraId="09E42FC2" w14:textId="77777777" w:rsidR="00446345" w:rsidRPr="007E3775" w:rsidRDefault="00446345" w:rsidP="00446345">
      <w:pPr>
        <w:tabs>
          <w:tab w:val="clear" w:pos="567"/>
        </w:tabs>
        <w:spacing w:line="240" w:lineRule="auto"/>
        <w:rPr>
          <w:szCs w:val="22"/>
        </w:rPr>
      </w:pPr>
    </w:p>
    <w:p w14:paraId="1208DF66" w14:textId="5C2FB3AE"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VAULT_ND_57ebd1c2-2b1e-490d-a9b1-c03570e844bd \* MERGEFORMAT </w:instrText>
      </w:r>
      <w:r w:rsidR="003B0A46">
        <w:rPr>
          <w:b/>
        </w:rPr>
        <w:fldChar w:fldCharType="separate"/>
      </w:r>
      <w:r w:rsidR="003B0A46">
        <w:rPr>
          <w:b/>
        </w:rPr>
        <w:t xml:space="preserve"> </w:t>
      </w:r>
      <w:r w:rsidR="003B0A46">
        <w:rPr>
          <w:b/>
        </w:rPr>
        <w:fldChar w:fldCharType="end"/>
      </w:r>
    </w:p>
    <w:p w14:paraId="796F0F30" w14:textId="77777777" w:rsidR="00446345" w:rsidRPr="007E3775" w:rsidRDefault="00446345" w:rsidP="00446345">
      <w:pPr>
        <w:spacing w:line="240" w:lineRule="auto"/>
        <w:rPr>
          <w:szCs w:val="22"/>
        </w:rPr>
      </w:pPr>
    </w:p>
    <w:p w14:paraId="34A69B0D" w14:textId="77777777" w:rsidR="00446345" w:rsidRPr="007E3775" w:rsidRDefault="00446345" w:rsidP="00446345">
      <w:pPr>
        <w:tabs>
          <w:tab w:val="clear" w:pos="567"/>
        </w:tabs>
        <w:spacing w:line="240" w:lineRule="auto"/>
        <w:rPr>
          <w:szCs w:val="22"/>
        </w:rPr>
      </w:pPr>
    </w:p>
    <w:p w14:paraId="769709E0" w14:textId="481452DC" w:rsidR="00446345" w:rsidRPr="007E3775" w:rsidRDefault="00446345" w:rsidP="00446345">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VAULT_ND_b6230c0e-5de2-48c8-a25a-f24e68b7bb30 \* MERGEFORMAT </w:instrText>
      </w:r>
      <w:r w:rsidR="003B0A46">
        <w:rPr>
          <w:b/>
        </w:rPr>
        <w:fldChar w:fldCharType="separate"/>
      </w:r>
      <w:r w:rsidR="003B0A46">
        <w:rPr>
          <w:b/>
        </w:rPr>
        <w:t xml:space="preserve"> </w:t>
      </w:r>
      <w:r w:rsidR="003B0A46">
        <w:rPr>
          <w:b/>
        </w:rPr>
        <w:fldChar w:fldCharType="end"/>
      </w:r>
    </w:p>
    <w:p w14:paraId="1B62D382" w14:textId="77777777" w:rsidR="00446345" w:rsidRPr="007E3775" w:rsidRDefault="00446345" w:rsidP="00446345">
      <w:pPr>
        <w:tabs>
          <w:tab w:val="clear" w:pos="567"/>
        </w:tabs>
        <w:spacing w:line="240" w:lineRule="auto"/>
        <w:rPr>
          <w:szCs w:val="22"/>
        </w:rPr>
      </w:pPr>
    </w:p>
    <w:p w14:paraId="3958E2E4" w14:textId="77777777" w:rsidR="00446345" w:rsidRPr="007E3775" w:rsidRDefault="00446345" w:rsidP="00446345">
      <w:pPr>
        <w:tabs>
          <w:tab w:val="clear" w:pos="567"/>
        </w:tabs>
        <w:spacing w:line="240" w:lineRule="auto"/>
        <w:rPr>
          <w:i/>
          <w:szCs w:val="22"/>
        </w:rPr>
      </w:pPr>
    </w:p>
    <w:p w14:paraId="2205154E" w14:textId="77777777" w:rsidR="00446345" w:rsidRPr="007E3775" w:rsidRDefault="00446345" w:rsidP="00446345">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380F07F6" w14:textId="77777777" w:rsidR="00446345" w:rsidRPr="007E3775" w:rsidRDefault="00446345" w:rsidP="00446345">
      <w:pPr>
        <w:tabs>
          <w:tab w:val="clear" w:pos="567"/>
        </w:tabs>
        <w:spacing w:line="240" w:lineRule="auto"/>
        <w:rPr>
          <w:szCs w:val="22"/>
        </w:rPr>
      </w:pPr>
    </w:p>
    <w:p w14:paraId="33B12BCE" w14:textId="4E58F77A" w:rsidR="00446345" w:rsidRPr="005867BB" w:rsidRDefault="00446345" w:rsidP="00446345">
      <w:pPr>
        <w:pStyle w:val="CommentText"/>
        <w:spacing w:line="240" w:lineRule="auto"/>
        <w:rPr>
          <w:szCs w:val="22"/>
          <w:highlight w:val="lightGray"/>
        </w:rPr>
      </w:pPr>
      <w:r>
        <w:rPr>
          <w:sz w:val="22"/>
        </w:rPr>
        <w:t xml:space="preserve">MOUNJARO </w:t>
      </w:r>
      <w:r w:rsidR="00727DF3">
        <w:rPr>
          <w:sz w:val="22"/>
        </w:rPr>
        <w:t>1</w:t>
      </w:r>
      <w:r>
        <w:rPr>
          <w:sz w:val="22"/>
        </w:rPr>
        <w:t>5 mg</w:t>
      </w:r>
    </w:p>
    <w:p w14:paraId="2EEA4398" w14:textId="77777777" w:rsidR="00446345" w:rsidRPr="008038A1" w:rsidRDefault="00446345" w:rsidP="00446345">
      <w:pPr>
        <w:pStyle w:val="CommentText"/>
        <w:spacing w:line="240" w:lineRule="auto"/>
        <w:rPr>
          <w:sz w:val="22"/>
          <w:szCs w:val="22"/>
        </w:rPr>
      </w:pPr>
    </w:p>
    <w:p w14:paraId="6C2FFC2D" w14:textId="77777777" w:rsidR="00446345" w:rsidRPr="007E3775" w:rsidRDefault="00446345" w:rsidP="00446345">
      <w:pPr>
        <w:spacing w:line="240" w:lineRule="auto"/>
        <w:rPr>
          <w:szCs w:val="22"/>
          <w:shd w:val="clear" w:color="auto" w:fill="CCCCCC"/>
        </w:rPr>
      </w:pPr>
    </w:p>
    <w:p w14:paraId="07EA4203"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40F323B6" w14:textId="77777777" w:rsidR="00446345" w:rsidRPr="007E3775" w:rsidRDefault="00446345" w:rsidP="00446345">
      <w:pPr>
        <w:tabs>
          <w:tab w:val="clear" w:pos="567"/>
        </w:tabs>
        <w:spacing w:line="240" w:lineRule="auto"/>
        <w:rPr>
          <w:szCs w:val="22"/>
        </w:rPr>
      </w:pPr>
    </w:p>
    <w:p w14:paraId="4AADE6EA" w14:textId="77777777" w:rsidR="00446345" w:rsidRPr="007E3775" w:rsidRDefault="00446345" w:rsidP="00446345">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C808B22" w14:textId="77777777" w:rsidR="00446345" w:rsidRPr="007E3775" w:rsidRDefault="00446345" w:rsidP="00446345">
      <w:pPr>
        <w:tabs>
          <w:tab w:val="clear" w:pos="567"/>
        </w:tabs>
        <w:spacing w:line="240" w:lineRule="auto"/>
        <w:rPr>
          <w:szCs w:val="22"/>
        </w:rPr>
      </w:pPr>
    </w:p>
    <w:p w14:paraId="3A664EF3" w14:textId="77777777" w:rsidR="00446345" w:rsidRPr="007E3775" w:rsidRDefault="00446345" w:rsidP="00446345">
      <w:pPr>
        <w:tabs>
          <w:tab w:val="clear" w:pos="567"/>
        </w:tabs>
        <w:spacing w:line="240" w:lineRule="auto"/>
        <w:rPr>
          <w:szCs w:val="22"/>
        </w:rPr>
      </w:pPr>
    </w:p>
    <w:p w14:paraId="01EF9194"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EB09150" w14:textId="77777777" w:rsidR="00446345" w:rsidRPr="007E3775" w:rsidRDefault="00446345" w:rsidP="00446345">
      <w:pPr>
        <w:tabs>
          <w:tab w:val="clear" w:pos="567"/>
        </w:tabs>
        <w:spacing w:line="240" w:lineRule="auto"/>
        <w:rPr>
          <w:szCs w:val="22"/>
        </w:rPr>
      </w:pPr>
    </w:p>
    <w:p w14:paraId="36C38CE5" w14:textId="77777777" w:rsidR="00446345" w:rsidRPr="005867BB" w:rsidRDefault="00446345" w:rsidP="00446345">
      <w:pPr>
        <w:spacing w:line="240" w:lineRule="auto"/>
        <w:rPr>
          <w:szCs w:val="22"/>
        </w:rPr>
      </w:pPr>
      <w:r>
        <w:t>PC</w:t>
      </w:r>
    </w:p>
    <w:p w14:paraId="07010E14" w14:textId="77777777" w:rsidR="00446345" w:rsidRPr="005867BB" w:rsidRDefault="00446345" w:rsidP="00446345">
      <w:pPr>
        <w:spacing w:line="240" w:lineRule="auto"/>
        <w:rPr>
          <w:szCs w:val="22"/>
        </w:rPr>
      </w:pPr>
      <w:r>
        <w:t>SN</w:t>
      </w:r>
    </w:p>
    <w:p w14:paraId="4E85C36C" w14:textId="77777777" w:rsidR="00446345" w:rsidRPr="005867BB" w:rsidRDefault="00446345" w:rsidP="00446345">
      <w:pPr>
        <w:pStyle w:val="CommentText"/>
        <w:spacing w:line="240" w:lineRule="auto"/>
        <w:rPr>
          <w:sz w:val="22"/>
          <w:szCs w:val="22"/>
        </w:rPr>
      </w:pPr>
      <w:r w:rsidRPr="00A07D37">
        <w:rPr>
          <w:sz w:val="22"/>
          <w:highlight w:val="lightGray"/>
        </w:rPr>
        <w:t>NN</w:t>
      </w:r>
    </w:p>
    <w:p w14:paraId="7CA6DBE0" w14:textId="56842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7005E5">
        <w:rPr>
          <w:b/>
        </w:rPr>
        <w:t>Á</w:t>
      </w:r>
      <w:r>
        <w:rPr>
          <w:b/>
        </w:rPr>
        <w:t>DĚNÉ NA VNĚJŠÍM OBALU</w:t>
      </w:r>
    </w:p>
    <w:p w14:paraId="284E11D1"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F7BA85B" w14:textId="64EAEE81"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w:t>
      </w:r>
      <w:r w:rsidR="007005E5">
        <w:rPr>
          <w:b/>
        </w:rPr>
        <w:t xml:space="preserve">vícečetné </w:t>
      </w:r>
      <w:proofErr w:type="gramStart"/>
      <w:r w:rsidR="007005E5">
        <w:rPr>
          <w:b/>
        </w:rPr>
        <w:t xml:space="preserve">balení </w:t>
      </w:r>
      <w:r>
        <w:rPr>
          <w:b/>
        </w:rPr>
        <w:t>- PŘEDPLNĚNÉ</w:t>
      </w:r>
      <w:proofErr w:type="gramEnd"/>
      <w:r>
        <w:rPr>
          <w:b/>
        </w:rPr>
        <w:t xml:space="preserve"> PERO</w:t>
      </w:r>
      <w:r w:rsidR="00661FEC">
        <w:rPr>
          <w:b/>
        </w:rPr>
        <w:t xml:space="preserve"> JEDNODÁVKOVÉ</w:t>
      </w:r>
    </w:p>
    <w:p w14:paraId="45F69A54" w14:textId="77777777" w:rsidR="00446345" w:rsidRPr="007E3775" w:rsidRDefault="00446345" w:rsidP="00446345">
      <w:pPr>
        <w:tabs>
          <w:tab w:val="clear" w:pos="567"/>
        </w:tabs>
        <w:spacing w:line="240" w:lineRule="auto"/>
        <w:rPr>
          <w:szCs w:val="22"/>
        </w:rPr>
      </w:pPr>
    </w:p>
    <w:p w14:paraId="208B5851" w14:textId="77777777" w:rsidR="00446345" w:rsidRPr="007E3775" w:rsidRDefault="00446345" w:rsidP="00446345">
      <w:pPr>
        <w:tabs>
          <w:tab w:val="clear" w:pos="567"/>
        </w:tabs>
        <w:spacing w:line="240" w:lineRule="auto"/>
        <w:rPr>
          <w:szCs w:val="22"/>
        </w:rPr>
      </w:pPr>
    </w:p>
    <w:p w14:paraId="1CC7E010" w14:textId="182ABCF8"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VAULT_ND_7e18aa3c-ab54-4cac-b753-f1749e30cff1 \* MERGEFORMAT </w:instrText>
      </w:r>
      <w:r w:rsidR="003B0A46">
        <w:rPr>
          <w:b/>
        </w:rPr>
        <w:fldChar w:fldCharType="separate"/>
      </w:r>
      <w:r w:rsidR="003B0A46">
        <w:rPr>
          <w:b/>
        </w:rPr>
        <w:t xml:space="preserve"> </w:t>
      </w:r>
      <w:r w:rsidR="003B0A46">
        <w:rPr>
          <w:b/>
        </w:rPr>
        <w:fldChar w:fldCharType="end"/>
      </w:r>
    </w:p>
    <w:p w14:paraId="3AEB87FA" w14:textId="77777777" w:rsidR="00446345" w:rsidRPr="007E3775" w:rsidRDefault="00446345" w:rsidP="00446345">
      <w:pPr>
        <w:tabs>
          <w:tab w:val="clear" w:pos="567"/>
        </w:tabs>
        <w:spacing w:line="240" w:lineRule="auto"/>
        <w:rPr>
          <w:szCs w:val="22"/>
        </w:rPr>
      </w:pPr>
    </w:p>
    <w:p w14:paraId="78CC4434" w14:textId="51AB11A7" w:rsidR="00446345" w:rsidRPr="007E3775" w:rsidRDefault="00446345" w:rsidP="00446345">
      <w:pPr>
        <w:tabs>
          <w:tab w:val="clear" w:pos="567"/>
        </w:tabs>
        <w:spacing w:line="240" w:lineRule="auto"/>
        <w:rPr>
          <w:szCs w:val="22"/>
        </w:rPr>
      </w:pPr>
      <w:proofErr w:type="spellStart"/>
      <w:r>
        <w:t>Mounjaro</w:t>
      </w:r>
      <w:proofErr w:type="spellEnd"/>
      <w:r>
        <w:t xml:space="preserve"> </w:t>
      </w:r>
      <w:r w:rsidR="0097551D">
        <w:t>1</w:t>
      </w:r>
      <w:r>
        <w:t>5 mg injekční roztok v </w:t>
      </w:r>
      <w:proofErr w:type="spellStart"/>
      <w:r>
        <w:t>předplněném</w:t>
      </w:r>
      <w:proofErr w:type="spellEnd"/>
      <w:r>
        <w:t xml:space="preserve"> peru</w:t>
      </w:r>
    </w:p>
    <w:p w14:paraId="4F617C8B" w14:textId="77777777" w:rsidR="00446345" w:rsidRPr="007E3775" w:rsidRDefault="00446345" w:rsidP="00446345">
      <w:pPr>
        <w:tabs>
          <w:tab w:val="clear" w:pos="567"/>
        </w:tabs>
        <w:spacing w:line="240" w:lineRule="auto"/>
        <w:rPr>
          <w:szCs w:val="22"/>
        </w:rPr>
      </w:pPr>
    </w:p>
    <w:p w14:paraId="69F3D1DC" w14:textId="77777777" w:rsidR="00446345" w:rsidRPr="007E3775" w:rsidRDefault="00446345" w:rsidP="00446345">
      <w:pPr>
        <w:tabs>
          <w:tab w:val="clear" w:pos="567"/>
        </w:tabs>
        <w:spacing w:line="240" w:lineRule="auto"/>
        <w:rPr>
          <w:szCs w:val="22"/>
        </w:rPr>
      </w:pPr>
      <w:proofErr w:type="spellStart"/>
      <w:r>
        <w:t>tirzepatid</w:t>
      </w:r>
      <w:proofErr w:type="spellEnd"/>
    </w:p>
    <w:p w14:paraId="49C6DE4E" w14:textId="77777777" w:rsidR="00446345" w:rsidRPr="007E3775" w:rsidRDefault="00446345" w:rsidP="00446345">
      <w:pPr>
        <w:tabs>
          <w:tab w:val="clear" w:pos="567"/>
        </w:tabs>
        <w:spacing w:line="240" w:lineRule="auto"/>
        <w:rPr>
          <w:szCs w:val="22"/>
        </w:rPr>
      </w:pPr>
    </w:p>
    <w:p w14:paraId="6D4B3A10" w14:textId="77777777" w:rsidR="00446345" w:rsidRPr="007E3775" w:rsidRDefault="00446345" w:rsidP="00446345">
      <w:pPr>
        <w:tabs>
          <w:tab w:val="clear" w:pos="567"/>
        </w:tabs>
        <w:spacing w:line="240" w:lineRule="auto"/>
        <w:rPr>
          <w:szCs w:val="22"/>
        </w:rPr>
      </w:pPr>
    </w:p>
    <w:p w14:paraId="79FF6EF2" w14:textId="0B696FC5"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VAULT_ND_daaa4c33-d898-4f51-b693-e7347a64195c \* MERGEFORMAT </w:instrText>
      </w:r>
      <w:r w:rsidR="003B0A46">
        <w:rPr>
          <w:b/>
        </w:rPr>
        <w:fldChar w:fldCharType="separate"/>
      </w:r>
      <w:r w:rsidR="003B0A46">
        <w:rPr>
          <w:b/>
        </w:rPr>
        <w:t xml:space="preserve"> </w:t>
      </w:r>
      <w:r w:rsidR="003B0A46">
        <w:rPr>
          <w:b/>
        </w:rPr>
        <w:fldChar w:fldCharType="end"/>
      </w:r>
    </w:p>
    <w:p w14:paraId="575032EC" w14:textId="77777777" w:rsidR="00446345" w:rsidRPr="007E3775" w:rsidRDefault="00446345" w:rsidP="00446345">
      <w:pPr>
        <w:tabs>
          <w:tab w:val="clear" w:pos="567"/>
        </w:tabs>
        <w:spacing w:line="240" w:lineRule="auto"/>
        <w:rPr>
          <w:szCs w:val="22"/>
        </w:rPr>
      </w:pPr>
    </w:p>
    <w:p w14:paraId="3ABE6F10" w14:textId="5CFF052F" w:rsidR="00446345" w:rsidRPr="007E3775" w:rsidRDefault="00446345" w:rsidP="00446345">
      <w:pPr>
        <w:tabs>
          <w:tab w:val="clear" w:pos="567"/>
        </w:tabs>
        <w:spacing w:line="240" w:lineRule="auto"/>
        <w:rPr>
          <w:szCs w:val="22"/>
        </w:rPr>
      </w:pPr>
      <w:r>
        <w:t xml:space="preserve">Jedno </w:t>
      </w:r>
      <w:proofErr w:type="spellStart"/>
      <w:r>
        <w:t>předplněné</w:t>
      </w:r>
      <w:proofErr w:type="spellEnd"/>
      <w:r>
        <w:t xml:space="preserve"> pero obsahuje </w:t>
      </w:r>
      <w:r w:rsidR="0097551D">
        <w:t>1</w:t>
      </w:r>
      <w:r>
        <w:t xml:space="preserve">5 mg </w:t>
      </w:r>
      <w:proofErr w:type="spellStart"/>
      <w:r>
        <w:t>tirzepatidu</w:t>
      </w:r>
      <w:proofErr w:type="spellEnd"/>
      <w:r>
        <w:t xml:space="preserve"> v 0,5 ml roztoku</w:t>
      </w:r>
      <w:r w:rsidR="00967D40">
        <w:t xml:space="preserve"> </w:t>
      </w:r>
      <w:r w:rsidR="00967D40" w:rsidRPr="00EE5E0C">
        <w:rPr>
          <w:szCs w:val="22"/>
        </w:rPr>
        <w:t>(30 mg/ml)</w:t>
      </w:r>
      <w:r w:rsidR="000D442F">
        <w:t>.</w:t>
      </w:r>
    </w:p>
    <w:p w14:paraId="36B77ECC" w14:textId="77777777" w:rsidR="00446345" w:rsidRPr="007E3775" w:rsidRDefault="00446345" w:rsidP="00446345">
      <w:pPr>
        <w:tabs>
          <w:tab w:val="clear" w:pos="567"/>
        </w:tabs>
        <w:spacing w:line="240" w:lineRule="auto"/>
        <w:rPr>
          <w:szCs w:val="22"/>
        </w:rPr>
      </w:pPr>
    </w:p>
    <w:p w14:paraId="3888249D" w14:textId="77777777" w:rsidR="00446345" w:rsidRPr="007E3775" w:rsidRDefault="00446345" w:rsidP="00446345">
      <w:pPr>
        <w:tabs>
          <w:tab w:val="clear" w:pos="567"/>
        </w:tabs>
        <w:spacing w:line="240" w:lineRule="auto"/>
        <w:rPr>
          <w:szCs w:val="22"/>
        </w:rPr>
      </w:pPr>
    </w:p>
    <w:p w14:paraId="59F15FF8" w14:textId="5506E07B"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VAULT_ND_6ed2d79b-e9b2-4b02-a9c9-59e52281ff51 \* MERGEFORMAT </w:instrText>
      </w:r>
      <w:r w:rsidR="003B0A46">
        <w:rPr>
          <w:b/>
        </w:rPr>
        <w:fldChar w:fldCharType="separate"/>
      </w:r>
      <w:r w:rsidR="003B0A46">
        <w:rPr>
          <w:b/>
        </w:rPr>
        <w:t xml:space="preserve"> </w:t>
      </w:r>
      <w:r w:rsidR="003B0A46">
        <w:rPr>
          <w:b/>
        </w:rPr>
        <w:fldChar w:fldCharType="end"/>
      </w:r>
    </w:p>
    <w:p w14:paraId="1BFB8B22" w14:textId="77777777" w:rsidR="00446345" w:rsidRPr="007E3775" w:rsidRDefault="00446345" w:rsidP="00446345">
      <w:pPr>
        <w:tabs>
          <w:tab w:val="clear" w:pos="567"/>
        </w:tabs>
        <w:spacing w:line="240" w:lineRule="auto"/>
        <w:rPr>
          <w:i/>
          <w:szCs w:val="22"/>
        </w:rPr>
      </w:pPr>
    </w:p>
    <w:p w14:paraId="1C154942" w14:textId="1B62E4F1" w:rsidR="00446345" w:rsidRPr="007E3775" w:rsidRDefault="00446345" w:rsidP="00446345">
      <w:pPr>
        <w:spacing w:line="240" w:lineRule="auto"/>
        <w:rPr>
          <w:szCs w:val="22"/>
        </w:rPr>
      </w:pPr>
      <w:r>
        <w:t xml:space="preserve">Pomocné látky: </w:t>
      </w:r>
      <w:proofErr w:type="spellStart"/>
      <w:r w:rsidR="00EC29DD" w:rsidRPr="004700FD">
        <w:rPr>
          <w:highlight w:val="lightGray"/>
        </w:rPr>
        <w:t>heptahydrát</w:t>
      </w:r>
      <w:proofErr w:type="spellEnd"/>
      <w:r w:rsidR="00EC29DD" w:rsidRPr="004700FD">
        <w:rPr>
          <w:highlight w:val="lightGray"/>
        </w:rPr>
        <w:t xml:space="preserve"> </w:t>
      </w:r>
      <w:proofErr w:type="spellStart"/>
      <w:r w:rsidR="00EC29DD" w:rsidRPr="004700FD">
        <w:rPr>
          <w:highlight w:val="lightGray"/>
        </w:rPr>
        <w:t>hydrogenfosforečnanu</w:t>
      </w:r>
      <w:proofErr w:type="spellEnd"/>
      <w:r w:rsidR="00EC29DD" w:rsidRPr="004700FD">
        <w:rPr>
          <w:highlight w:val="lightGray"/>
        </w:rPr>
        <w:t xml:space="preserve"> sodného (</w:t>
      </w:r>
      <w:r w:rsidR="00EC29DD">
        <w:t>E 339</w:t>
      </w:r>
      <w:r w:rsidR="00EC29DD" w:rsidRPr="004700FD">
        <w:rPr>
          <w:highlight w:val="lightGray"/>
        </w:rPr>
        <w:t>)</w:t>
      </w:r>
      <w:r w:rsidR="00EC29DD">
        <w:t>,</w:t>
      </w:r>
      <w:r>
        <w:t xml:space="preserve"> chlorid sodný, hydroxid sodný, koncentrovaná kyselina chlorovodíková, voda pro injekci. </w:t>
      </w:r>
      <w:r w:rsidRPr="00F821C3">
        <w:rPr>
          <w:highlight w:val="lightGray"/>
        </w:rPr>
        <w:t>Další informace viz příbalová informace.</w:t>
      </w:r>
    </w:p>
    <w:p w14:paraId="77A81B66" w14:textId="77777777" w:rsidR="00446345" w:rsidRPr="007E3775" w:rsidRDefault="00446345" w:rsidP="00446345">
      <w:pPr>
        <w:tabs>
          <w:tab w:val="clear" w:pos="567"/>
        </w:tabs>
        <w:spacing w:line="240" w:lineRule="auto"/>
        <w:rPr>
          <w:szCs w:val="22"/>
        </w:rPr>
      </w:pPr>
    </w:p>
    <w:p w14:paraId="073021A0" w14:textId="77777777" w:rsidR="00446345" w:rsidRPr="007E3775" w:rsidRDefault="00446345" w:rsidP="00446345">
      <w:pPr>
        <w:tabs>
          <w:tab w:val="clear" w:pos="567"/>
        </w:tabs>
        <w:spacing w:line="240" w:lineRule="auto"/>
        <w:rPr>
          <w:szCs w:val="22"/>
        </w:rPr>
      </w:pPr>
    </w:p>
    <w:p w14:paraId="5C86BD7B" w14:textId="5787D92C"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VAULT_ND_79ef24ac-aeb5-4327-bb09-34fbb0d59bb6 \* MERGEFORMAT </w:instrText>
      </w:r>
      <w:r w:rsidR="003B0A46">
        <w:rPr>
          <w:b/>
        </w:rPr>
        <w:fldChar w:fldCharType="separate"/>
      </w:r>
      <w:r w:rsidR="003B0A46">
        <w:rPr>
          <w:b/>
        </w:rPr>
        <w:t xml:space="preserve"> </w:t>
      </w:r>
      <w:r w:rsidR="003B0A46">
        <w:rPr>
          <w:b/>
        </w:rPr>
        <w:fldChar w:fldCharType="end"/>
      </w:r>
    </w:p>
    <w:p w14:paraId="38200707" w14:textId="77777777" w:rsidR="00446345" w:rsidRPr="007E3775" w:rsidRDefault="00446345" w:rsidP="00446345">
      <w:pPr>
        <w:tabs>
          <w:tab w:val="clear" w:pos="567"/>
        </w:tabs>
        <w:spacing w:line="240" w:lineRule="auto"/>
        <w:rPr>
          <w:i/>
          <w:szCs w:val="22"/>
        </w:rPr>
      </w:pPr>
    </w:p>
    <w:p w14:paraId="3FBA6E3C" w14:textId="77777777" w:rsidR="00446345" w:rsidRPr="007E3775" w:rsidRDefault="00446345" w:rsidP="00446345">
      <w:pPr>
        <w:spacing w:line="240" w:lineRule="auto"/>
        <w:rPr>
          <w:szCs w:val="22"/>
        </w:rPr>
      </w:pPr>
      <w:r>
        <w:rPr>
          <w:highlight w:val="lightGray"/>
        </w:rPr>
        <w:t>Injekční roztok</w:t>
      </w:r>
      <w:r>
        <w:t xml:space="preserve"> </w:t>
      </w:r>
    </w:p>
    <w:p w14:paraId="6E23D3B4" w14:textId="77777777" w:rsidR="00446345" w:rsidRPr="007E3775" w:rsidRDefault="00446345" w:rsidP="00446345">
      <w:pPr>
        <w:spacing w:line="240" w:lineRule="auto"/>
        <w:rPr>
          <w:szCs w:val="22"/>
        </w:rPr>
      </w:pPr>
    </w:p>
    <w:p w14:paraId="6F7D8D69" w14:textId="4C6E0D23" w:rsidR="00446345" w:rsidRPr="007E3775" w:rsidRDefault="00BE5B7E" w:rsidP="00446345">
      <w:pPr>
        <w:spacing w:line="240" w:lineRule="auto"/>
        <w:rPr>
          <w:szCs w:val="22"/>
        </w:rPr>
      </w:pPr>
      <w:r>
        <w:t>Vícečetné balení</w:t>
      </w:r>
      <w:r w:rsidR="00446345">
        <w:t>: 12 (3 balení po 4) </w:t>
      </w:r>
      <w:proofErr w:type="spellStart"/>
      <w:r w:rsidR="00446345">
        <w:t>předplněných</w:t>
      </w:r>
      <w:proofErr w:type="spellEnd"/>
      <w:r w:rsidR="00446345">
        <w:t xml:space="preserve"> per.</w:t>
      </w:r>
    </w:p>
    <w:p w14:paraId="3EA6DA13" w14:textId="77777777" w:rsidR="00446345" w:rsidRPr="007E3775" w:rsidRDefault="00446345" w:rsidP="00446345">
      <w:pPr>
        <w:tabs>
          <w:tab w:val="clear" w:pos="567"/>
        </w:tabs>
        <w:spacing w:line="240" w:lineRule="auto"/>
        <w:rPr>
          <w:szCs w:val="22"/>
        </w:rPr>
      </w:pPr>
    </w:p>
    <w:p w14:paraId="2208D828" w14:textId="77777777" w:rsidR="00446345" w:rsidRPr="007E3775" w:rsidRDefault="00446345" w:rsidP="00446345">
      <w:pPr>
        <w:tabs>
          <w:tab w:val="clear" w:pos="567"/>
        </w:tabs>
        <w:spacing w:line="240" w:lineRule="auto"/>
        <w:rPr>
          <w:szCs w:val="22"/>
        </w:rPr>
      </w:pPr>
    </w:p>
    <w:p w14:paraId="4859346C" w14:textId="257E6A26"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VAULT_ND_1c915a00-dc3a-4055-a1db-384994287310 \* MERGEFORMAT </w:instrText>
      </w:r>
      <w:r w:rsidR="003B0A46">
        <w:rPr>
          <w:b/>
        </w:rPr>
        <w:fldChar w:fldCharType="separate"/>
      </w:r>
      <w:r w:rsidR="003B0A46">
        <w:rPr>
          <w:b/>
        </w:rPr>
        <w:t xml:space="preserve"> </w:t>
      </w:r>
      <w:r w:rsidR="003B0A46">
        <w:rPr>
          <w:b/>
        </w:rPr>
        <w:fldChar w:fldCharType="end"/>
      </w:r>
    </w:p>
    <w:p w14:paraId="213CEE6D" w14:textId="77777777" w:rsidR="00446345" w:rsidRPr="007E3775" w:rsidRDefault="00446345" w:rsidP="00446345">
      <w:pPr>
        <w:tabs>
          <w:tab w:val="clear" w:pos="567"/>
        </w:tabs>
        <w:spacing w:line="240" w:lineRule="auto"/>
        <w:rPr>
          <w:i/>
          <w:szCs w:val="22"/>
        </w:rPr>
      </w:pPr>
    </w:p>
    <w:p w14:paraId="3993813F" w14:textId="2532CE09" w:rsidR="00446345" w:rsidRPr="007E3775" w:rsidRDefault="00446345" w:rsidP="00446345">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6AD229D2" w14:textId="77777777" w:rsidR="00446345" w:rsidRPr="007E3775" w:rsidRDefault="00446345" w:rsidP="00446345">
      <w:pPr>
        <w:tabs>
          <w:tab w:val="clear" w:pos="567"/>
        </w:tabs>
        <w:spacing w:line="240" w:lineRule="auto"/>
        <w:rPr>
          <w:szCs w:val="22"/>
        </w:rPr>
      </w:pPr>
      <w:r>
        <w:t xml:space="preserve">Jednou týdně </w:t>
      </w:r>
    </w:p>
    <w:p w14:paraId="1B9B58A0" w14:textId="77777777" w:rsidR="00446345" w:rsidRPr="00A07D37" w:rsidRDefault="00446345" w:rsidP="0022271A">
      <w:pPr>
        <w:spacing w:line="240" w:lineRule="auto"/>
      </w:pPr>
      <w:r w:rsidRPr="00A07D37">
        <w:t>Před použitím si přečtěte příbalovou informaci.</w:t>
      </w:r>
    </w:p>
    <w:p w14:paraId="31A3A501" w14:textId="77777777" w:rsidR="00446345" w:rsidRPr="007E3775" w:rsidRDefault="00446345" w:rsidP="00446345">
      <w:pPr>
        <w:tabs>
          <w:tab w:val="clear" w:pos="567"/>
          <w:tab w:val="left" w:pos="0"/>
        </w:tabs>
        <w:autoSpaceDE w:val="0"/>
        <w:autoSpaceDN w:val="0"/>
        <w:adjustRightInd w:val="0"/>
        <w:spacing w:line="240" w:lineRule="auto"/>
        <w:rPr>
          <w:szCs w:val="22"/>
        </w:rPr>
      </w:pPr>
      <w:r w:rsidRPr="007E5FCA">
        <w:t>Subkutánní podání</w:t>
      </w:r>
    </w:p>
    <w:p w14:paraId="6DFDD7A6" w14:textId="77777777" w:rsidR="00446345" w:rsidRPr="007E3775" w:rsidRDefault="00446345" w:rsidP="00446345">
      <w:pPr>
        <w:tabs>
          <w:tab w:val="clear" w:pos="567"/>
          <w:tab w:val="left" w:pos="0"/>
        </w:tabs>
        <w:autoSpaceDE w:val="0"/>
        <w:autoSpaceDN w:val="0"/>
        <w:adjustRightInd w:val="0"/>
        <w:spacing w:line="240" w:lineRule="auto"/>
        <w:ind w:left="432" w:hanging="432"/>
        <w:rPr>
          <w:szCs w:val="22"/>
        </w:rPr>
      </w:pPr>
    </w:p>
    <w:p w14:paraId="3E46F5AA" w14:textId="77777777" w:rsidR="00446345" w:rsidRPr="005867BB" w:rsidRDefault="00446345" w:rsidP="00446345">
      <w:pPr>
        <w:tabs>
          <w:tab w:val="clear" w:pos="567"/>
          <w:tab w:val="left" w:pos="0"/>
        </w:tabs>
        <w:autoSpaceDE w:val="0"/>
        <w:autoSpaceDN w:val="0"/>
        <w:adjustRightInd w:val="0"/>
        <w:spacing w:line="240" w:lineRule="auto"/>
        <w:ind w:left="432" w:hanging="432"/>
        <w:rPr>
          <w:szCs w:val="22"/>
        </w:rPr>
      </w:pPr>
    </w:p>
    <w:p w14:paraId="434B4610" w14:textId="35DDA058"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VAULT_ND_cd08bf35-023b-4921-8a9d-2e8aae9566b4 \* MERGEFORMAT </w:instrText>
      </w:r>
      <w:r w:rsidR="003B0A46">
        <w:rPr>
          <w:b/>
        </w:rPr>
        <w:fldChar w:fldCharType="separate"/>
      </w:r>
      <w:r w:rsidR="003B0A46">
        <w:rPr>
          <w:b/>
        </w:rPr>
        <w:t xml:space="preserve"> </w:t>
      </w:r>
      <w:r w:rsidR="003B0A46">
        <w:rPr>
          <w:b/>
        </w:rPr>
        <w:fldChar w:fldCharType="end"/>
      </w:r>
    </w:p>
    <w:p w14:paraId="39CB9C58" w14:textId="77777777" w:rsidR="00446345" w:rsidRPr="007E3775" w:rsidRDefault="00446345" w:rsidP="00446345">
      <w:pPr>
        <w:tabs>
          <w:tab w:val="clear" w:pos="567"/>
        </w:tabs>
        <w:spacing w:line="240" w:lineRule="auto"/>
        <w:rPr>
          <w:szCs w:val="22"/>
        </w:rPr>
      </w:pPr>
    </w:p>
    <w:p w14:paraId="5339AF37" w14:textId="3FD58E28" w:rsidR="00446345" w:rsidRPr="007E3775" w:rsidRDefault="00446345" w:rsidP="00446345">
      <w:pPr>
        <w:tabs>
          <w:tab w:val="clear" w:pos="567"/>
        </w:tabs>
        <w:spacing w:line="240" w:lineRule="auto"/>
        <w:outlineLvl w:val="0"/>
        <w:rPr>
          <w:szCs w:val="22"/>
        </w:rPr>
      </w:pPr>
      <w:r>
        <w:t>Uchovávejte mimo dohled a dosah dětí.</w:t>
      </w:r>
      <w:fldSimple w:instr=" DOCVARIABLE vault_nd_453709eb-44e6-42a6-ac5c-3be138deb6ea \* MERGEFORMAT ">
        <w:r w:rsidR="003B0A46">
          <w:t xml:space="preserve"> </w:t>
        </w:r>
      </w:fldSimple>
    </w:p>
    <w:p w14:paraId="6703A340" w14:textId="77777777" w:rsidR="00446345" w:rsidRPr="007E3775" w:rsidRDefault="00446345" w:rsidP="00446345">
      <w:pPr>
        <w:tabs>
          <w:tab w:val="clear" w:pos="567"/>
        </w:tabs>
        <w:spacing w:line="240" w:lineRule="auto"/>
        <w:rPr>
          <w:szCs w:val="22"/>
        </w:rPr>
      </w:pPr>
    </w:p>
    <w:p w14:paraId="119AB907" w14:textId="77777777" w:rsidR="00446345" w:rsidRPr="007E3775" w:rsidRDefault="00446345" w:rsidP="00446345">
      <w:pPr>
        <w:tabs>
          <w:tab w:val="clear" w:pos="567"/>
        </w:tabs>
        <w:spacing w:line="240" w:lineRule="auto"/>
        <w:rPr>
          <w:szCs w:val="22"/>
        </w:rPr>
      </w:pPr>
    </w:p>
    <w:p w14:paraId="77B8EECC" w14:textId="052DB11F"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VAULT_ND_eb76f230-47e8-4bad-95c1-276bfb9e1f47 \* MERGEFORMAT </w:instrText>
      </w:r>
      <w:r w:rsidR="003B0A46">
        <w:rPr>
          <w:b/>
        </w:rPr>
        <w:fldChar w:fldCharType="separate"/>
      </w:r>
      <w:r w:rsidR="003B0A46">
        <w:rPr>
          <w:b/>
        </w:rPr>
        <w:t xml:space="preserve"> </w:t>
      </w:r>
      <w:r w:rsidR="003B0A46">
        <w:rPr>
          <w:b/>
        </w:rPr>
        <w:fldChar w:fldCharType="end"/>
      </w:r>
    </w:p>
    <w:p w14:paraId="0CADFD3A" w14:textId="77777777" w:rsidR="00446345" w:rsidRPr="007E3775" w:rsidRDefault="00446345" w:rsidP="00446345">
      <w:pPr>
        <w:tabs>
          <w:tab w:val="clear" w:pos="567"/>
        </w:tabs>
        <w:spacing w:line="240" w:lineRule="auto"/>
        <w:rPr>
          <w:szCs w:val="22"/>
        </w:rPr>
      </w:pPr>
    </w:p>
    <w:p w14:paraId="09D849F4" w14:textId="77777777" w:rsidR="00446345" w:rsidRPr="007E3775" w:rsidRDefault="00446345" w:rsidP="00446345">
      <w:pPr>
        <w:tabs>
          <w:tab w:val="clear" w:pos="567"/>
          <w:tab w:val="left" w:pos="749"/>
        </w:tabs>
        <w:spacing w:line="240" w:lineRule="auto"/>
        <w:rPr>
          <w:szCs w:val="22"/>
        </w:rPr>
      </w:pPr>
    </w:p>
    <w:p w14:paraId="4999CBBD" w14:textId="4B880112"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VAULT_ND_853c4398-4eca-4fae-8bb3-f2dad092dcbf \* MERGEFORMAT </w:instrText>
      </w:r>
      <w:r w:rsidR="003B0A46">
        <w:rPr>
          <w:b/>
        </w:rPr>
        <w:fldChar w:fldCharType="separate"/>
      </w:r>
      <w:r w:rsidR="003B0A46">
        <w:rPr>
          <w:b/>
        </w:rPr>
        <w:t xml:space="preserve"> </w:t>
      </w:r>
      <w:r w:rsidR="003B0A46">
        <w:rPr>
          <w:b/>
        </w:rPr>
        <w:fldChar w:fldCharType="end"/>
      </w:r>
    </w:p>
    <w:p w14:paraId="2C29F10C" w14:textId="77777777" w:rsidR="00446345" w:rsidRPr="007E3775" w:rsidRDefault="00446345" w:rsidP="00446345">
      <w:pPr>
        <w:tabs>
          <w:tab w:val="clear" w:pos="567"/>
        </w:tabs>
        <w:spacing w:line="240" w:lineRule="auto"/>
        <w:rPr>
          <w:i/>
          <w:szCs w:val="22"/>
        </w:rPr>
      </w:pPr>
    </w:p>
    <w:p w14:paraId="6011159A" w14:textId="77777777" w:rsidR="00446345" w:rsidRPr="007E3775" w:rsidRDefault="00446345" w:rsidP="00446345">
      <w:pPr>
        <w:tabs>
          <w:tab w:val="clear" w:pos="567"/>
        </w:tabs>
        <w:spacing w:line="240" w:lineRule="auto"/>
        <w:rPr>
          <w:szCs w:val="22"/>
        </w:rPr>
      </w:pPr>
      <w:r>
        <w:t>EXP</w:t>
      </w:r>
    </w:p>
    <w:p w14:paraId="0A769049" w14:textId="77777777" w:rsidR="00446345" w:rsidRPr="007E3775" w:rsidRDefault="00446345" w:rsidP="00446345">
      <w:pPr>
        <w:tabs>
          <w:tab w:val="clear" w:pos="567"/>
        </w:tabs>
        <w:spacing w:line="240" w:lineRule="auto"/>
        <w:rPr>
          <w:szCs w:val="22"/>
        </w:rPr>
      </w:pPr>
    </w:p>
    <w:p w14:paraId="018A041C" w14:textId="77777777" w:rsidR="00446345" w:rsidRPr="007E3775" w:rsidRDefault="00446345" w:rsidP="00446345">
      <w:pPr>
        <w:tabs>
          <w:tab w:val="clear" w:pos="567"/>
        </w:tabs>
        <w:spacing w:line="240" w:lineRule="auto"/>
        <w:rPr>
          <w:szCs w:val="22"/>
        </w:rPr>
      </w:pPr>
    </w:p>
    <w:p w14:paraId="26CC5381" w14:textId="71A3012E" w:rsidR="00446345" w:rsidRPr="007E3775" w:rsidRDefault="00446345" w:rsidP="0044634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VAULT_ND_0c5fca3f-fa83-4855-9497-1512fedc6dbc \* MERGEFORMAT </w:instrText>
      </w:r>
      <w:r w:rsidR="003B0A46">
        <w:rPr>
          <w:b/>
        </w:rPr>
        <w:fldChar w:fldCharType="separate"/>
      </w:r>
      <w:r w:rsidR="003B0A46">
        <w:rPr>
          <w:b/>
        </w:rPr>
        <w:t xml:space="preserve"> </w:t>
      </w:r>
      <w:r w:rsidR="003B0A46">
        <w:rPr>
          <w:b/>
        </w:rPr>
        <w:fldChar w:fldCharType="end"/>
      </w:r>
    </w:p>
    <w:p w14:paraId="07AC5196" w14:textId="77777777" w:rsidR="00446345" w:rsidRPr="007E3775" w:rsidRDefault="00446345" w:rsidP="00446345">
      <w:pPr>
        <w:keepNext/>
        <w:tabs>
          <w:tab w:val="clear" w:pos="567"/>
        </w:tabs>
        <w:spacing w:line="240" w:lineRule="auto"/>
        <w:rPr>
          <w:i/>
          <w:szCs w:val="22"/>
        </w:rPr>
      </w:pPr>
    </w:p>
    <w:p w14:paraId="78C29EAC" w14:textId="77777777" w:rsidR="00446345" w:rsidRPr="005867BB" w:rsidRDefault="00446345" w:rsidP="00446345">
      <w:pPr>
        <w:keepNext/>
        <w:spacing w:line="240" w:lineRule="auto"/>
        <w:rPr>
          <w:szCs w:val="22"/>
        </w:rPr>
      </w:pPr>
      <w:r>
        <w:t>Uchovávejte v chladničce.</w:t>
      </w:r>
    </w:p>
    <w:p w14:paraId="5D4E375D" w14:textId="703611D6" w:rsidR="00446345" w:rsidRPr="005867BB" w:rsidRDefault="00446345" w:rsidP="00446345">
      <w:pPr>
        <w:spacing w:line="240" w:lineRule="auto"/>
        <w:rPr>
          <w:szCs w:val="22"/>
        </w:rPr>
      </w:pPr>
      <w:r>
        <w:t xml:space="preserve">Lze uchovávat mimo chladničku při teplotě </w:t>
      </w:r>
      <w:r w:rsidR="002253FF">
        <w:t>d</w:t>
      </w:r>
      <w:r w:rsidR="00A823E1">
        <w:t>o</w:t>
      </w:r>
      <w:r w:rsidR="002253FF">
        <w:t xml:space="preserve"> </w:t>
      </w:r>
      <w:r>
        <w:t xml:space="preserve">30 °C až po </w:t>
      </w:r>
      <w:r w:rsidR="00BE5B7E">
        <w:t xml:space="preserve">dobu </w:t>
      </w:r>
      <w:r>
        <w:t>21 dní.</w:t>
      </w:r>
    </w:p>
    <w:p w14:paraId="1CAECB38" w14:textId="77777777" w:rsidR="00446345" w:rsidRPr="005867BB" w:rsidRDefault="00446345" w:rsidP="00446345">
      <w:pPr>
        <w:spacing w:line="240" w:lineRule="auto"/>
        <w:rPr>
          <w:szCs w:val="22"/>
        </w:rPr>
      </w:pPr>
      <w:r>
        <w:t>Chraňte před mrazem.</w:t>
      </w:r>
    </w:p>
    <w:p w14:paraId="78B6F46A" w14:textId="2C09CE59" w:rsidR="00446345" w:rsidRPr="005867BB" w:rsidRDefault="00446345" w:rsidP="00446345">
      <w:pPr>
        <w:tabs>
          <w:tab w:val="clear" w:pos="567"/>
        </w:tabs>
        <w:spacing w:line="240" w:lineRule="auto"/>
        <w:ind w:left="567" w:hanging="567"/>
        <w:rPr>
          <w:szCs w:val="22"/>
        </w:rPr>
      </w:pPr>
      <w:r>
        <w:t xml:space="preserve">Uchovávejte v původním obalu, aby byl </w:t>
      </w:r>
      <w:r w:rsidR="00BE5B7E">
        <w:t xml:space="preserve">přípravek </w:t>
      </w:r>
      <w:r>
        <w:t>chráněn před světlem.</w:t>
      </w:r>
    </w:p>
    <w:p w14:paraId="1DCB74E1" w14:textId="77777777" w:rsidR="00446345" w:rsidRPr="007E3775" w:rsidRDefault="00446345" w:rsidP="00446345">
      <w:pPr>
        <w:tabs>
          <w:tab w:val="clear" w:pos="567"/>
        </w:tabs>
        <w:spacing w:line="240" w:lineRule="auto"/>
        <w:ind w:left="567" w:hanging="567"/>
        <w:rPr>
          <w:szCs w:val="22"/>
        </w:rPr>
      </w:pPr>
    </w:p>
    <w:p w14:paraId="214FA4A5" w14:textId="77777777" w:rsidR="00446345" w:rsidRPr="007E3775" w:rsidRDefault="00446345" w:rsidP="00446345">
      <w:pPr>
        <w:tabs>
          <w:tab w:val="clear" w:pos="567"/>
        </w:tabs>
        <w:spacing w:line="240" w:lineRule="auto"/>
        <w:ind w:left="567" w:hanging="567"/>
        <w:rPr>
          <w:szCs w:val="22"/>
        </w:rPr>
      </w:pPr>
    </w:p>
    <w:p w14:paraId="076C1DAB" w14:textId="67EB4245"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VAULT_ND_408efa06-dae0-4db1-8db6-70b60d5fe809 \* MERGEFORMAT </w:instrText>
      </w:r>
      <w:r w:rsidR="003B0A46">
        <w:rPr>
          <w:b/>
        </w:rPr>
        <w:fldChar w:fldCharType="separate"/>
      </w:r>
      <w:r w:rsidR="003B0A46">
        <w:rPr>
          <w:b/>
        </w:rPr>
        <w:t xml:space="preserve"> </w:t>
      </w:r>
      <w:r w:rsidR="003B0A46">
        <w:rPr>
          <w:b/>
        </w:rPr>
        <w:fldChar w:fldCharType="end"/>
      </w:r>
    </w:p>
    <w:p w14:paraId="59BAE6C9" w14:textId="77777777" w:rsidR="00446345" w:rsidRPr="007E3775" w:rsidRDefault="00446345" w:rsidP="00446345">
      <w:pPr>
        <w:tabs>
          <w:tab w:val="clear" w:pos="567"/>
        </w:tabs>
        <w:spacing w:line="240" w:lineRule="auto"/>
        <w:rPr>
          <w:i/>
          <w:szCs w:val="22"/>
        </w:rPr>
      </w:pPr>
    </w:p>
    <w:p w14:paraId="723499AA" w14:textId="77777777" w:rsidR="00446345" w:rsidRPr="007E3775" w:rsidRDefault="00446345" w:rsidP="00446345">
      <w:pPr>
        <w:tabs>
          <w:tab w:val="clear" w:pos="567"/>
        </w:tabs>
        <w:spacing w:line="240" w:lineRule="auto"/>
        <w:rPr>
          <w:szCs w:val="22"/>
        </w:rPr>
      </w:pPr>
    </w:p>
    <w:p w14:paraId="66F7F722" w14:textId="4868842A"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VAULT_ND_47e7d2cc-7aa7-4e7e-ab77-e6cd4757de6a \* MERGEFORMAT </w:instrText>
      </w:r>
      <w:r w:rsidR="003B0A46">
        <w:rPr>
          <w:b/>
        </w:rPr>
        <w:fldChar w:fldCharType="separate"/>
      </w:r>
      <w:r w:rsidR="003B0A46">
        <w:rPr>
          <w:b/>
        </w:rPr>
        <w:t xml:space="preserve"> </w:t>
      </w:r>
      <w:r w:rsidR="003B0A46">
        <w:rPr>
          <w:b/>
        </w:rPr>
        <w:fldChar w:fldCharType="end"/>
      </w:r>
    </w:p>
    <w:p w14:paraId="51D0AE3D" w14:textId="77777777" w:rsidR="00446345" w:rsidRPr="007E3775" w:rsidRDefault="00446345" w:rsidP="00446345">
      <w:pPr>
        <w:tabs>
          <w:tab w:val="clear" w:pos="567"/>
        </w:tabs>
        <w:spacing w:line="240" w:lineRule="auto"/>
        <w:rPr>
          <w:i/>
          <w:szCs w:val="22"/>
        </w:rPr>
      </w:pPr>
    </w:p>
    <w:p w14:paraId="4DB940A9" w14:textId="77777777" w:rsidR="00446345" w:rsidRPr="005867BB" w:rsidRDefault="00446345" w:rsidP="00446345">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6F27FD1" w14:textId="3718D975" w:rsidR="00446345" w:rsidRPr="005867BB" w:rsidRDefault="008E237D" w:rsidP="00446345">
      <w:pPr>
        <w:tabs>
          <w:tab w:val="clear" w:pos="567"/>
        </w:tabs>
        <w:spacing w:line="240" w:lineRule="auto"/>
        <w:rPr>
          <w:szCs w:val="22"/>
        </w:rPr>
      </w:pPr>
      <w:proofErr w:type="spellStart"/>
      <w:r>
        <w:t>Orteliuslaan</w:t>
      </w:r>
      <w:proofErr w:type="spellEnd"/>
      <w:r>
        <w:t xml:space="preserve"> 1000, 3528 BD</w:t>
      </w:r>
      <w:r w:rsidR="00446345">
        <w:t xml:space="preserve"> Utrecht</w:t>
      </w:r>
    </w:p>
    <w:p w14:paraId="301E4866" w14:textId="77777777" w:rsidR="00446345" w:rsidRPr="007E3775" w:rsidRDefault="00446345" w:rsidP="00446345">
      <w:pPr>
        <w:tabs>
          <w:tab w:val="clear" w:pos="567"/>
        </w:tabs>
        <w:spacing w:line="240" w:lineRule="auto"/>
        <w:rPr>
          <w:szCs w:val="22"/>
        </w:rPr>
      </w:pPr>
      <w:r>
        <w:t>Nizozemsko</w:t>
      </w:r>
    </w:p>
    <w:p w14:paraId="14CC31DF" w14:textId="77777777" w:rsidR="00446345" w:rsidRPr="007E3775" w:rsidRDefault="00446345" w:rsidP="00446345">
      <w:pPr>
        <w:tabs>
          <w:tab w:val="clear" w:pos="567"/>
        </w:tabs>
        <w:spacing w:line="240" w:lineRule="auto"/>
        <w:rPr>
          <w:szCs w:val="22"/>
        </w:rPr>
      </w:pPr>
    </w:p>
    <w:p w14:paraId="78A1F00E" w14:textId="77777777" w:rsidR="00446345" w:rsidRPr="007E3775" w:rsidRDefault="00446345" w:rsidP="00446345">
      <w:pPr>
        <w:tabs>
          <w:tab w:val="clear" w:pos="567"/>
        </w:tabs>
        <w:spacing w:line="240" w:lineRule="auto"/>
        <w:rPr>
          <w:szCs w:val="22"/>
        </w:rPr>
      </w:pPr>
    </w:p>
    <w:p w14:paraId="77834431" w14:textId="1DCC1607"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VAULT_ND_484ad43a-9901-4aba-ad1b-afea19f5b6df \* MERGEFORMAT </w:instrText>
      </w:r>
      <w:r w:rsidR="003B0A46">
        <w:rPr>
          <w:b/>
        </w:rPr>
        <w:fldChar w:fldCharType="separate"/>
      </w:r>
      <w:r w:rsidR="003B0A46">
        <w:rPr>
          <w:b/>
        </w:rPr>
        <w:t xml:space="preserve"> </w:t>
      </w:r>
      <w:r w:rsidR="003B0A46">
        <w:rPr>
          <w:b/>
        </w:rPr>
        <w:fldChar w:fldCharType="end"/>
      </w:r>
    </w:p>
    <w:p w14:paraId="01DBF66E" w14:textId="77777777" w:rsidR="00446345" w:rsidRPr="007E3775" w:rsidRDefault="00446345" w:rsidP="00446345">
      <w:pPr>
        <w:tabs>
          <w:tab w:val="clear" w:pos="567"/>
        </w:tabs>
        <w:spacing w:line="240" w:lineRule="auto"/>
        <w:rPr>
          <w:szCs w:val="22"/>
        </w:rPr>
      </w:pPr>
    </w:p>
    <w:p w14:paraId="6E89795A" w14:textId="75EB5B0B" w:rsidR="00446345" w:rsidRPr="000A42EB" w:rsidRDefault="00446345" w:rsidP="00446345">
      <w:pPr>
        <w:tabs>
          <w:tab w:val="clear" w:pos="567"/>
        </w:tabs>
        <w:spacing w:line="240" w:lineRule="auto"/>
        <w:outlineLvl w:val="0"/>
        <w:rPr>
          <w:highlight w:val="lightGray"/>
        </w:rPr>
      </w:pPr>
      <w:r w:rsidRPr="009A370C">
        <w:t>EU/1/22/1685/0</w:t>
      </w:r>
      <w:r w:rsidR="0097551D">
        <w:t>18</w:t>
      </w:r>
      <w:fldSimple w:instr=" DOCVARIABLE VAULT_ND_5c9ddabe-bcf4-45ee-9f82-a80a2724ae62 \* MERGEFORMAT ">
        <w:r w:rsidR="003B0A46">
          <w:t xml:space="preserve"> </w:t>
        </w:r>
      </w:fldSimple>
    </w:p>
    <w:p w14:paraId="2B017606" w14:textId="77777777" w:rsidR="00446345" w:rsidRPr="000A42EB" w:rsidRDefault="00446345" w:rsidP="00446345">
      <w:pPr>
        <w:tabs>
          <w:tab w:val="clear" w:pos="567"/>
        </w:tabs>
        <w:spacing w:line="240" w:lineRule="auto"/>
        <w:outlineLvl w:val="0"/>
      </w:pPr>
    </w:p>
    <w:p w14:paraId="72198630" w14:textId="77777777" w:rsidR="00446345" w:rsidRPr="000A42EB" w:rsidRDefault="00446345" w:rsidP="00446345">
      <w:pPr>
        <w:tabs>
          <w:tab w:val="clear" w:pos="567"/>
        </w:tabs>
        <w:spacing w:line="240" w:lineRule="auto"/>
      </w:pPr>
    </w:p>
    <w:p w14:paraId="583DE09D" w14:textId="0AB8D91A"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VAULT_ND_5060a7b5-b18a-4eca-b353-4450a0f13a1d \* MERGEFORMAT </w:instrText>
      </w:r>
      <w:r w:rsidR="003B0A46">
        <w:rPr>
          <w:b/>
        </w:rPr>
        <w:fldChar w:fldCharType="separate"/>
      </w:r>
      <w:r w:rsidR="003B0A46">
        <w:rPr>
          <w:b/>
        </w:rPr>
        <w:t xml:space="preserve"> </w:t>
      </w:r>
      <w:r w:rsidR="003B0A46">
        <w:rPr>
          <w:b/>
        </w:rPr>
        <w:fldChar w:fldCharType="end"/>
      </w:r>
    </w:p>
    <w:p w14:paraId="58DEC691" w14:textId="77777777" w:rsidR="00446345" w:rsidRPr="007E3775" w:rsidRDefault="00446345" w:rsidP="00446345">
      <w:pPr>
        <w:tabs>
          <w:tab w:val="clear" w:pos="567"/>
        </w:tabs>
        <w:spacing w:line="240" w:lineRule="auto"/>
        <w:rPr>
          <w:szCs w:val="22"/>
        </w:rPr>
      </w:pPr>
    </w:p>
    <w:p w14:paraId="75749937" w14:textId="77777777" w:rsidR="00446345" w:rsidRPr="007E3775" w:rsidRDefault="00446345" w:rsidP="00446345">
      <w:pPr>
        <w:tabs>
          <w:tab w:val="clear" w:pos="567"/>
        </w:tabs>
        <w:spacing w:line="240" w:lineRule="auto"/>
        <w:rPr>
          <w:szCs w:val="22"/>
        </w:rPr>
      </w:pPr>
      <w:r>
        <w:t>Lot</w:t>
      </w:r>
    </w:p>
    <w:p w14:paraId="1526CC71" w14:textId="77777777" w:rsidR="00446345" w:rsidRPr="007E3775" w:rsidRDefault="00446345" w:rsidP="00446345">
      <w:pPr>
        <w:tabs>
          <w:tab w:val="clear" w:pos="567"/>
        </w:tabs>
        <w:spacing w:line="240" w:lineRule="auto"/>
        <w:rPr>
          <w:szCs w:val="22"/>
        </w:rPr>
      </w:pPr>
    </w:p>
    <w:p w14:paraId="0C7DCF77" w14:textId="77777777" w:rsidR="00446345" w:rsidRPr="007E3775" w:rsidRDefault="00446345" w:rsidP="00446345">
      <w:pPr>
        <w:tabs>
          <w:tab w:val="clear" w:pos="567"/>
        </w:tabs>
        <w:spacing w:line="240" w:lineRule="auto"/>
        <w:rPr>
          <w:szCs w:val="22"/>
        </w:rPr>
      </w:pPr>
    </w:p>
    <w:p w14:paraId="518CB57D" w14:textId="1C5CB457"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VAULT_ND_7d029526-db6a-482a-a15f-8921a540c88a \* MERGEFORMAT </w:instrText>
      </w:r>
      <w:r w:rsidR="003B0A46">
        <w:rPr>
          <w:b/>
        </w:rPr>
        <w:fldChar w:fldCharType="separate"/>
      </w:r>
      <w:r w:rsidR="003B0A46">
        <w:rPr>
          <w:b/>
        </w:rPr>
        <w:t xml:space="preserve"> </w:t>
      </w:r>
      <w:r w:rsidR="003B0A46">
        <w:rPr>
          <w:b/>
        </w:rPr>
        <w:fldChar w:fldCharType="end"/>
      </w:r>
    </w:p>
    <w:p w14:paraId="181F3A11" w14:textId="77777777" w:rsidR="00446345" w:rsidRPr="007E3775" w:rsidRDefault="00446345" w:rsidP="00446345">
      <w:pPr>
        <w:tabs>
          <w:tab w:val="clear" w:pos="567"/>
        </w:tabs>
        <w:spacing w:line="240" w:lineRule="auto"/>
        <w:rPr>
          <w:szCs w:val="22"/>
        </w:rPr>
      </w:pPr>
    </w:p>
    <w:p w14:paraId="01034D4F" w14:textId="77777777" w:rsidR="00446345" w:rsidRPr="007E3775" w:rsidRDefault="00446345" w:rsidP="00446345">
      <w:pPr>
        <w:tabs>
          <w:tab w:val="clear" w:pos="567"/>
        </w:tabs>
        <w:spacing w:line="240" w:lineRule="auto"/>
        <w:rPr>
          <w:szCs w:val="22"/>
        </w:rPr>
      </w:pPr>
    </w:p>
    <w:p w14:paraId="76B98CD6" w14:textId="1025BA3C" w:rsidR="00446345" w:rsidRPr="007E3775" w:rsidRDefault="00446345" w:rsidP="00446345">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VAULT_ND_d3b395f9-508e-4291-8557-38a94a37cff7 \* MERGEFORMAT </w:instrText>
      </w:r>
      <w:r w:rsidR="003B0A46">
        <w:rPr>
          <w:b/>
        </w:rPr>
        <w:fldChar w:fldCharType="separate"/>
      </w:r>
      <w:r w:rsidR="003B0A46">
        <w:rPr>
          <w:b/>
        </w:rPr>
        <w:t xml:space="preserve"> </w:t>
      </w:r>
      <w:r w:rsidR="003B0A46">
        <w:rPr>
          <w:b/>
        </w:rPr>
        <w:fldChar w:fldCharType="end"/>
      </w:r>
    </w:p>
    <w:p w14:paraId="475CF656" w14:textId="77777777" w:rsidR="00446345" w:rsidRPr="007E3775" w:rsidRDefault="00446345" w:rsidP="00446345">
      <w:pPr>
        <w:tabs>
          <w:tab w:val="clear" w:pos="567"/>
        </w:tabs>
        <w:spacing w:line="240" w:lineRule="auto"/>
        <w:rPr>
          <w:szCs w:val="22"/>
        </w:rPr>
      </w:pPr>
    </w:p>
    <w:p w14:paraId="54632BB7" w14:textId="77777777" w:rsidR="00446345" w:rsidRPr="007E3775" w:rsidRDefault="00446345" w:rsidP="00446345">
      <w:pPr>
        <w:tabs>
          <w:tab w:val="clear" w:pos="567"/>
        </w:tabs>
        <w:spacing w:line="240" w:lineRule="auto"/>
        <w:rPr>
          <w:i/>
          <w:szCs w:val="22"/>
        </w:rPr>
      </w:pPr>
    </w:p>
    <w:p w14:paraId="7B90E996" w14:textId="77777777" w:rsidR="00446345" w:rsidRPr="007E3775" w:rsidRDefault="00446345" w:rsidP="00446345">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15E2518" w14:textId="77777777" w:rsidR="00446345" w:rsidRPr="007E3775" w:rsidRDefault="00446345" w:rsidP="00446345">
      <w:pPr>
        <w:tabs>
          <w:tab w:val="clear" w:pos="567"/>
        </w:tabs>
        <w:spacing w:line="240" w:lineRule="auto"/>
        <w:rPr>
          <w:szCs w:val="22"/>
        </w:rPr>
      </w:pPr>
    </w:p>
    <w:p w14:paraId="13C1B81A" w14:textId="2A4B62E3" w:rsidR="00446345" w:rsidRPr="005867BB" w:rsidRDefault="00446345" w:rsidP="00446345">
      <w:pPr>
        <w:pStyle w:val="CommentText"/>
        <w:spacing w:line="240" w:lineRule="auto"/>
        <w:rPr>
          <w:sz w:val="22"/>
          <w:szCs w:val="22"/>
        </w:rPr>
      </w:pPr>
      <w:r>
        <w:rPr>
          <w:sz w:val="22"/>
        </w:rPr>
        <w:t xml:space="preserve">MOUNJARO </w:t>
      </w:r>
      <w:r w:rsidR="0097551D">
        <w:rPr>
          <w:sz w:val="22"/>
        </w:rPr>
        <w:t>1</w:t>
      </w:r>
      <w:r>
        <w:rPr>
          <w:sz w:val="22"/>
        </w:rPr>
        <w:t>5 mg</w:t>
      </w:r>
    </w:p>
    <w:p w14:paraId="09C081A3" w14:textId="77777777" w:rsidR="00446345" w:rsidRPr="008038A1" w:rsidRDefault="00446345" w:rsidP="00446345">
      <w:pPr>
        <w:pStyle w:val="CommentText"/>
        <w:spacing w:line="240" w:lineRule="auto"/>
        <w:rPr>
          <w:sz w:val="22"/>
          <w:szCs w:val="22"/>
        </w:rPr>
      </w:pPr>
    </w:p>
    <w:p w14:paraId="3939EE12" w14:textId="77777777" w:rsidR="00446345" w:rsidRPr="007E3775" w:rsidRDefault="00446345" w:rsidP="00446345">
      <w:pPr>
        <w:spacing w:line="240" w:lineRule="auto"/>
        <w:rPr>
          <w:szCs w:val="22"/>
          <w:shd w:val="clear" w:color="auto" w:fill="CCCCCC"/>
        </w:rPr>
      </w:pPr>
    </w:p>
    <w:p w14:paraId="7E6EEBEF"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05E2B9C" w14:textId="77777777" w:rsidR="00446345" w:rsidRPr="007E3775" w:rsidRDefault="00446345" w:rsidP="00446345">
      <w:pPr>
        <w:tabs>
          <w:tab w:val="clear" w:pos="567"/>
        </w:tabs>
        <w:spacing w:line="240" w:lineRule="auto"/>
        <w:rPr>
          <w:szCs w:val="22"/>
        </w:rPr>
      </w:pPr>
    </w:p>
    <w:p w14:paraId="37BBB5D9" w14:textId="77777777" w:rsidR="00446345" w:rsidRPr="007E3775" w:rsidRDefault="00446345" w:rsidP="00446345">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373C05D3" w14:textId="77777777" w:rsidR="00446345" w:rsidRPr="007E3775" w:rsidRDefault="00446345" w:rsidP="00446345">
      <w:pPr>
        <w:tabs>
          <w:tab w:val="clear" w:pos="567"/>
        </w:tabs>
        <w:spacing w:line="240" w:lineRule="auto"/>
        <w:rPr>
          <w:szCs w:val="22"/>
        </w:rPr>
      </w:pPr>
    </w:p>
    <w:p w14:paraId="14B8362A" w14:textId="77777777" w:rsidR="00446345" w:rsidRPr="007E3775" w:rsidRDefault="00446345" w:rsidP="00446345">
      <w:pPr>
        <w:tabs>
          <w:tab w:val="clear" w:pos="567"/>
        </w:tabs>
        <w:spacing w:line="240" w:lineRule="auto"/>
        <w:rPr>
          <w:szCs w:val="22"/>
        </w:rPr>
      </w:pPr>
    </w:p>
    <w:p w14:paraId="7A0299CF"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0D38F03" w14:textId="77777777" w:rsidR="00446345" w:rsidRPr="007E3775" w:rsidRDefault="00446345" w:rsidP="00446345">
      <w:pPr>
        <w:tabs>
          <w:tab w:val="clear" w:pos="567"/>
        </w:tabs>
        <w:spacing w:line="240" w:lineRule="auto"/>
        <w:rPr>
          <w:szCs w:val="22"/>
        </w:rPr>
      </w:pPr>
    </w:p>
    <w:p w14:paraId="5F2246D2" w14:textId="77777777" w:rsidR="00446345" w:rsidRPr="005867BB" w:rsidRDefault="00446345" w:rsidP="00446345">
      <w:pPr>
        <w:spacing w:line="240" w:lineRule="auto"/>
        <w:rPr>
          <w:szCs w:val="22"/>
        </w:rPr>
      </w:pPr>
      <w:r>
        <w:t>PC</w:t>
      </w:r>
    </w:p>
    <w:p w14:paraId="4103D33C" w14:textId="77777777" w:rsidR="00446345" w:rsidRPr="005867BB" w:rsidRDefault="00446345" w:rsidP="00446345">
      <w:pPr>
        <w:spacing w:line="240" w:lineRule="auto"/>
        <w:rPr>
          <w:szCs w:val="22"/>
        </w:rPr>
      </w:pPr>
      <w:r>
        <w:t>SN</w:t>
      </w:r>
    </w:p>
    <w:p w14:paraId="4ACB82AF" w14:textId="77777777" w:rsidR="00446345" w:rsidRPr="005867BB" w:rsidRDefault="00446345" w:rsidP="00446345">
      <w:pPr>
        <w:pStyle w:val="CommentText"/>
        <w:spacing w:line="240" w:lineRule="auto"/>
        <w:rPr>
          <w:sz w:val="22"/>
          <w:szCs w:val="22"/>
        </w:rPr>
      </w:pPr>
      <w:r w:rsidRPr="00A07D37">
        <w:rPr>
          <w:sz w:val="22"/>
          <w:highlight w:val="lightGray"/>
        </w:rPr>
        <w:t>NN</w:t>
      </w:r>
    </w:p>
    <w:p w14:paraId="7C613DE6" w14:textId="77777777" w:rsidR="00446345" w:rsidRPr="008038A1" w:rsidRDefault="00446345" w:rsidP="00446345">
      <w:pPr>
        <w:pStyle w:val="CommentText"/>
        <w:spacing w:line="240" w:lineRule="auto"/>
        <w:rPr>
          <w:sz w:val="22"/>
          <w:szCs w:val="22"/>
        </w:rPr>
      </w:pPr>
    </w:p>
    <w:p w14:paraId="3990A7F3" w14:textId="77777777" w:rsidR="00446345" w:rsidRPr="007E3775" w:rsidRDefault="00446345" w:rsidP="00446345">
      <w:pPr>
        <w:tabs>
          <w:tab w:val="clear" w:pos="567"/>
        </w:tabs>
        <w:spacing w:line="240" w:lineRule="auto"/>
        <w:jc w:val="center"/>
        <w:outlineLvl w:val="0"/>
        <w:rPr>
          <w:szCs w:val="22"/>
        </w:rPr>
      </w:pPr>
      <w:r>
        <w:br w:type="page"/>
      </w:r>
    </w:p>
    <w:p w14:paraId="7D87F7CE" w14:textId="67DA15BC"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BE5B7E">
        <w:rPr>
          <w:b/>
        </w:rPr>
        <w:t>Á</w:t>
      </w:r>
      <w:r>
        <w:rPr>
          <w:b/>
        </w:rPr>
        <w:t>DĚNÉ NA VNĚJŠÍM OBALU</w:t>
      </w:r>
    </w:p>
    <w:p w14:paraId="643A9491"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8F86E72" w14:textId="7DBA738B"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součást </w:t>
      </w:r>
      <w:r w:rsidR="001A3C1E">
        <w:rPr>
          <w:b/>
        </w:rPr>
        <w:t xml:space="preserve">vícečetného balení </w:t>
      </w:r>
      <w:r>
        <w:rPr>
          <w:b/>
        </w:rPr>
        <w:t>– PŘEDPLNĚNÉ PERO</w:t>
      </w:r>
      <w:r w:rsidR="00F0086A">
        <w:rPr>
          <w:b/>
        </w:rPr>
        <w:t xml:space="preserve"> JEDNODÁVKOVÉ</w:t>
      </w:r>
    </w:p>
    <w:p w14:paraId="6DB202C6" w14:textId="77777777" w:rsidR="00446345" w:rsidRPr="007E3775" w:rsidRDefault="00446345" w:rsidP="00446345">
      <w:pPr>
        <w:tabs>
          <w:tab w:val="clear" w:pos="567"/>
        </w:tabs>
        <w:spacing w:line="240" w:lineRule="auto"/>
        <w:rPr>
          <w:szCs w:val="22"/>
        </w:rPr>
      </w:pPr>
    </w:p>
    <w:p w14:paraId="61214D67" w14:textId="77777777" w:rsidR="00446345" w:rsidRPr="007E3775" w:rsidRDefault="00446345" w:rsidP="00446345">
      <w:pPr>
        <w:tabs>
          <w:tab w:val="clear" w:pos="567"/>
        </w:tabs>
        <w:spacing w:line="240" w:lineRule="auto"/>
        <w:rPr>
          <w:szCs w:val="22"/>
        </w:rPr>
      </w:pPr>
    </w:p>
    <w:p w14:paraId="55A362C6" w14:textId="010D4295"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VAULT_ND_1d3b4fd7-ca8b-4312-950a-f65e0f31299b \* MERGEFORMAT </w:instrText>
      </w:r>
      <w:r w:rsidR="003B0A46">
        <w:rPr>
          <w:b/>
        </w:rPr>
        <w:fldChar w:fldCharType="separate"/>
      </w:r>
      <w:r w:rsidR="003B0A46">
        <w:rPr>
          <w:b/>
        </w:rPr>
        <w:t xml:space="preserve"> </w:t>
      </w:r>
      <w:r w:rsidR="003B0A46">
        <w:rPr>
          <w:b/>
        </w:rPr>
        <w:fldChar w:fldCharType="end"/>
      </w:r>
    </w:p>
    <w:p w14:paraId="78113785" w14:textId="77777777" w:rsidR="00446345" w:rsidRPr="007E3775" w:rsidRDefault="00446345" w:rsidP="00446345">
      <w:pPr>
        <w:tabs>
          <w:tab w:val="clear" w:pos="567"/>
        </w:tabs>
        <w:spacing w:line="240" w:lineRule="auto"/>
        <w:rPr>
          <w:szCs w:val="22"/>
        </w:rPr>
      </w:pPr>
    </w:p>
    <w:p w14:paraId="478BD13E" w14:textId="21F336CA" w:rsidR="00446345" w:rsidRPr="007E3775" w:rsidRDefault="00446345" w:rsidP="00446345">
      <w:pPr>
        <w:tabs>
          <w:tab w:val="clear" w:pos="567"/>
        </w:tabs>
        <w:spacing w:line="240" w:lineRule="auto"/>
        <w:rPr>
          <w:szCs w:val="22"/>
        </w:rPr>
      </w:pPr>
      <w:proofErr w:type="spellStart"/>
      <w:r>
        <w:t>Mounjaro</w:t>
      </w:r>
      <w:proofErr w:type="spellEnd"/>
      <w:r>
        <w:t xml:space="preserve"> </w:t>
      </w:r>
      <w:r w:rsidR="0097551D">
        <w:t>1</w:t>
      </w:r>
      <w:r>
        <w:t>5 mg injekční roztok v </w:t>
      </w:r>
      <w:proofErr w:type="spellStart"/>
      <w:r>
        <w:t>předplněném</w:t>
      </w:r>
      <w:proofErr w:type="spellEnd"/>
      <w:r>
        <w:t xml:space="preserve"> peru</w:t>
      </w:r>
    </w:p>
    <w:p w14:paraId="59E70EF7" w14:textId="77777777" w:rsidR="00446345" w:rsidRPr="007E3775" w:rsidRDefault="00446345" w:rsidP="00446345">
      <w:pPr>
        <w:tabs>
          <w:tab w:val="clear" w:pos="567"/>
        </w:tabs>
        <w:spacing w:line="240" w:lineRule="auto"/>
        <w:rPr>
          <w:szCs w:val="22"/>
        </w:rPr>
      </w:pPr>
    </w:p>
    <w:p w14:paraId="1035F299" w14:textId="77777777" w:rsidR="00446345" w:rsidRPr="007E3775" w:rsidRDefault="00446345" w:rsidP="00446345">
      <w:pPr>
        <w:tabs>
          <w:tab w:val="clear" w:pos="567"/>
        </w:tabs>
        <w:spacing w:line="240" w:lineRule="auto"/>
        <w:rPr>
          <w:szCs w:val="22"/>
        </w:rPr>
      </w:pPr>
      <w:proofErr w:type="spellStart"/>
      <w:r>
        <w:t>tirzepatid</w:t>
      </w:r>
      <w:proofErr w:type="spellEnd"/>
    </w:p>
    <w:p w14:paraId="00A89B65" w14:textId="77777777" w:rsidR="00446345" w:rsidRPr="007E3775" w:rsidRDefault="00446345" w:rsidP="00446345">
      <w:pPr>
        <w:tabs>
          <w:tab w:val="clear" w:pos="567"/>
        </w:tabs>
        <w:spacing w:line="240" w:lineRule="auto"/>
        <w:rPr>
          <w:szCs w:val="22"/>
        </w:rPr>
      </w:pPr>
    </w:p>
    <w:p w14:paraId="5F5E33ED" w14:textId="77777777" w:rsidR="00446345" w:rsidRPr="007E3775" w:rsidRDefault="00446345" w:rsidP="00446345">
      <w:pPr>
        <w:tabs>
          <w:tab w:val="clear" w:pos="567"/>
        </w:tabs>
        <w:spacing w:line="240" w:lineRule="auto"/>
        <w:rPr>
          <w:szCs w:val="22"/>
        </w:rPr>
      </w:pPr>
    </w:p>
    <w:p w14:paraId="3BFAFAD1" w14:textId="22261D9D"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VAULT_ND_15131de2-1c10-4123-abb0-9f7db3324149 \* MERGEFORMAT </w:instrText>
      </w:r>
      <w:r w:rsidR="003B0A46">
        <w:rPr>
          <w:b/>
        </w:rPr>
        <w:fldChar w:fldCharType="separate"/>
      </w:r>
      <w:r w:rsidR="003B0A46">
        <w:rPr>
          <w:b/>
        </w:rPr>
        <w:t xml:space="preserve"> </w:t>
      </w:r>
      <w:r w:rsidR="003B0A46">
        <w:rPr>
          <w:b/>
        </w:rPr>
        <w:fldChar w:fldCharType="end"/>
      </w:r>
    </w:p>
    <w:p w14:paraId="26750290" w14:textId="77777777" w:rsidR="00446345" w:rsidRPr="007E3775" w:rsidRDefault="00446345" w:rsidP="00446345">
      <w:pPr>
        <w:tabs>
          <w:tab w:val="clear" w:pos="567"/>
        </w:tabs>
        <w:spacing w:line="240" w:lineRule="auto"/>
        <w:rPr>
          <w:szCs w:val="22"/>
        </w:rPr>
      </w:pPr>
    </w:p>
    <w:p w14:paraId="71F01198" w14:textId="71A4145E" w:rsidR="00446345" w:rsidRPr="007E3775" w:rsidRDefault="00446345" w:rsidP="00446345">
      <w:pPr>
        <w:tabs>
          <w:tab w:val="clear" w:pos="567"/>
        </w:tabs>
        <w:spacing w:line="240" w:lineRule="auto"/>
        <w:rPr>
          <w:szCs w:val="22"/>
        </w:rPr>
      </w:pPr>
      <w:r>
        <w:t xml:space="preserve">Jedno </w:t>
      </w:r>
      <w:proofErr w:type="spellStart"/>
      <w:r>
        <w:t>předplněné</w:t>
      </w:r>
      <w:proofErr w:type="spellEnd"/>
      <w:r>
        <w:t xml:space="preserve"> pero obsahuje </w:t>
      </w:r>
      <w:r w:rsidR="0097551D">
        <w:t>1</w:t>
      </w:r>
      <w:r>
        <w:t xml:space="preserve">5 mg </w:t>
      </w:r>
      <w:proofErr w:type="spellStart"/>
      <w:r>
        <w:t>tirzepatidu</w:t>
      </w:r>
      <w:proofErr w:type="spellEnd"/>
      <w:r>
        <w:t xml:space="preserve"> v 0,5 ml roztoku</w:t>
      </w:r>
      <w:r w:rsidR="00967D40">
        <w:t xml:space="preserve"> </w:t>
      </w:r>
      <w:r w:rsidR="00967D40" w:rsidRPr="00EE5E0C">
        <w:rPr>
          <w:szCs w:val="22"/>
        </w:rPr>
        <w:t>(30 mg/ml)</w:t>
      </w:r>
      <w:r w:rsidR="000D442F">
        <w:t>.</w:t>
      </w:r>
    </w:p>
    <w:p w14:paraId="21DFF8C5" w14:textId="77777777" w:rsidR="00446345" w:rsidRPr="007E3775" w:rsidRDefault="00446345" w:rsidP="00446345">
      <w:pPr>
        <w:tabs>
          <w:tab w:val="clear" w:pos="567"/>
        </w:tabs>
        <w:spacing w:line="240" w:lineRule="auto"/>
        <w:rPr>
          <w:szCs w:val="22"/>
        </w:rPr>
      </w:pPr>
    </w:p>
    <w:p w14:paraId="28575D7B" w14:textId="77777777" w:rsidR="00446345" w:rsidRPr="007E3775" w:rsidRDefault="00446345" w:rsidP="00446345">
      <w:pPr>
        <w:tabs>
          <w:tab w:val="clear" w:pos="567"/>
        </w:tabs>
        <w:spacing w:line="240" w:lineRule="auto"/>
        <w:rPr>
          <w:szCs w:val="22"/>
        </w:rPr>
      </w:pPr>
    </w:p>
    <w:p w14:paraId="3AAA0F33" w14:textId="15DCB77A"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VAULT_ND_a215333a-97bb-43a5-a367-23c59bc0e5e6 \* MERGEFORMAT </w:instrText>
      </w:r>
      <w:r w:rsidR="003B0A46">
        <w:rPr>
          <w:b/>
        </w:rPr>
        <w:fldChar w:fldCharType="separate"/>
      </w:r>
      <w:r w:rsidR="003B0A46">
        <w:rPr>
          <w:b/>
        </w:rPr>
        <w:t xml:space="preserve"> </w:t>
      </w:r>
      <w:r w:rsidR="003B0A46">
        <w:rPr>
          <w:b/>
        </w:rPr>
        <w:fldChar w:fldCharType="end"/>
      </w:r>
    </w:p>
    <w:p w14:paraId="2915F75D" w14:textId="77777777" w:rsidR="00446345" w:rsidRPr="007E3775" w:rsidRDefault="00446345" w:rsidP="00446345">
      <w:pPr>
        <w:tabs>
          <w:tab w:val="clear" w:pos="567"/>
        </w:tabs>
        <w:spacing w:line="240" w:lineRule="auto"/>
        <w:rPr>
          <w:i/>
          <w:szCs w:val="22"/>
        </w:rPr>
      </w:pPr>
    </w:p>
    <w:p w14:paraId="4ABF6A79" w14:textId="554ECBC4" w:rsidR="00446345" w:rsidRPr="000A2F24" w:rsidRDefault="00446345" w:rsidP="00446345">
      <w:pPr>
        <w:spacing w:line="240" w:lineRule="auto"/>
        <w:rPr>
          <w:noProof/>
          <w:szCs w:val="22"/>
        </w:rPr>
      </w:pPr>
      <w:r>
        <w:t xml:space="preserve">Pomocné látky: </w:t>
      </w:r>
      <w:proofErr w:type="spellStart"/>
      <w:r w:rsidR="00E72C66" w:rsidRPr="004700FD">
        <w:rPr>
          <w:highlight w:val="lightGray"/>
        </w:rPr>
        <w:t>heptahydrát</w:t>
      </w:r>
      <w:proofErr w:type="spellEnd"/>
      <w:r w:rsidR="00E72C66" w:rsidRPr="004700FD">
        <w:rPr>
          <w:highlight w:val="lightGray"/>
        </w:rPr>
        <w:t xml:space="preserve"> </w:t>
      </w:r>
      <w:proofErr w:type="spellStart"/>
      <w:r w:rsidR="00E72C66" w:rsidRPr="004700FD">
        <w:rPr>
          <w:highlight w:val="lightGray"/>
        </w:rPr>
        <w:t>hydrogenfosforečnanu</w:t>
      </w:r>
      <w:proofErr w:type="spellEnd"/>
      <w:r w:rsidR="00E72C66" w:rsidRPr="004700FD">
        <w:rPr>
          <w:highlight w:val="lightGray"/>
        </w:rPr>
        <w:t xml:space="preserve"> sodného (</w:t>
      </w:r>
      <w:r w:rsidR="00E72C66">
        <w:t>E 339</w:t>
      </w:r>
      <w:r w:rsidR="00E72C66" w:rsidRPr="004700FD">
        <w:rPr>
          <w:highlight w:val="lightGray"/>
        </w:rPr>
        <w:t>)</w:t>
      </w:r>
      <w:r w:rsidR="00E72C66">
        <w:t>,</w:t>
      </w:r>
      <w:r>
        <w:t xml:space="preserve"> chlorid sodný, hydroxid sodný, koncentrovaná kyselina chlorovodíková, voda pro injekci. </w:t>
      </w:r>
      <w:r w:rsidRPr="00F821C3">
        <w:rPr>
          <w:highlight w:val="lightGray"/>
        </w:rPr>
        <w:t>Další informace viz příbalová informace.</w:t>
      </w:r>
    </w:p>
    <w:p w14:paraId="2C648CEF" w14:textId="77777777" w:rsidR="00446345" w:rsidRPr="007E3775" w:rsidRDefault="00446345" w:rsidP="00446345">
      <w:pPr>
        <w:tabs>
          <w:tab w:val="clear" w:pos="567"/>
        </w:tabs>
        <w:spacing w:line="240" w:lineRule="auto"/>
        <w:rPr>
          <w:szCs w:val="22"/>
        </w:rPr>
      </w:pPr>
    </w:p>
    <w:p w14:paraId="287F72A9" w14:textId="77777777" w:rsidR="00446345" w:rsidRPr="007E3775" w:rsidRDefault="00446345" w:rsidP="00446345">
      <w:pPr>
        <w:tabs>
          <w:tab w:val="clear" w:pos="567"/>
        </w:tabs>
        <w:spacing w:line="240" w:lineRule="auto"/>
        <w:rPr>
          <w:szCs w:val="22"/>
        </w:rPr>
      </w:pPr>
    </w:p>
    <w:p w14:paraId="3C5E7BF6" w14:textId="49C64FC2"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VAULT_ND_6a5f4ac5-03cc-4706-95b9-fbc7b1a1e5e3 \* MERGEFORMAT </w:instrText>
      </w:r>
      <w:r w:rsidR="003B0A46">
        <w:rPr>
          <w:b/>
        </w:rPr>
        <w:fldChar w:fldCharType="separate"/>
      </w:r>
      <w:r w:rsidR="003B0A46">
        <w:rPr>
          <w:b/>
        </w:rPr>
        <w:t xml:space="preserve"> </w:t>
      </w:r>
      <w:r w:rsidR="003B0A46">
        <w:rPr>
          <w:b/>
        </w:rPr>
        <w:fldChar w:fldCharType="end"/>
      </w:r>
    </w:p>
    <w:p w14:paraId="0FC6598C" w14:textId="77777777" w:rsidR="00446345" w:rsidRPr="007E3775" w:rsidRDefault="00446345" w:rsidP="00446345">
      <w:pPr>
        <w:tabs>
          <w:tab w:val="clear" w:pos="567"/>
        </w:tabs>
        <w:spacing w:line="240" w:lineRule="auto"/>
        <w:rPr>
          <w:i/>
          <w:szCs w:val="22"/>
        </w:rPr>
      </w:pPr>
    </w:p>
    <w:p w14:paraId="476606C8" w14:textId="77777777" w:rsidR="00446345" w:rsidRPr="005867BB" w:rsidRDefault="00446345" w:rsidP="00446345">
      <w:pPr>
        <w:tabs>
          <w:tab w:val="clear" w:pos="567"/>
        </w:tabs>
        <w:spacing w:line="240" w:lineRule="auto"/>
        <w:rPr>
          <w:szCs w:val="22"/>
        </w:rPr>
      </w:pPr>
      <w:r>
        <w:rPr>
          <w:highlight w:val="lightGray"/>
        </w:rPr>
        <w:t>Injekční roztok</w:t>
      </w:r>
    </w:p>
    <w:p w14:paraId="301F05F7" w14:textId="77777777" w:rsidR="00446345" w:rsidRPr="007E3775" w:rsidRDefault="00446345" w:rsidP="00446345">
      <w:pPr>
        <w:tabs>
          <w:tab w:val="clear" w:pos="567"/>
        </w:tabs>
        <w:spacing w:line="240" w:lineRule="auto"/>
        <w:rPr>
          <w:szCs w:val="22"/>
        </w:rPr>
      </w:pPr>
    </w:p>
    <w:p w14:paraId="3134B05E" w14:textId="01BADE6A" w:rsidR="00446345" w:rsidRPr="007E3775" w:rsidRDefault="00446345" w:rsidP="00446345">
      <w:pPr>
        <w:spacing w:line="240" w:lineRule="auto"/>
        <w:rPr>
          <w:szCs w:val="22"/>
        </w:rPr>
      </w:pPr>
      <w:r>
        <w:t>4 </w:t>
      </w:r>
      <w:proofErr w:type="spellStart"/>
      <w:r>
        <w:t>předplněná</w:t>
      </w:r>
      <w:proofErr w:type="spellEnd"/>
      <w:r>
        <w:t xml:space="preserve"> pera. Součást </w:t>
      </w:r>
      <w:r w:rsidR="001A3C1E">
        <w:t>vícečetného balení</w:t>
      </w:r>
      <w:r>
        <w:t>, nesmí se prodávat samostatně.</w:t>
      </w:r>
    </w:p>
    <w:p w14:paraId="4D5EE59B" w14:textId="77777777" w:rsidR="00446345" w:rsidRPr="007E3775" w:rsidRDefault="00446345" w:rsidP="00446345">
      <w:pPr>
        <w:tabs>
          <w:tab w:val="clear" w:pos="567"/>
        </w:tabs>
        <w:spacing w:line="240" w:lineRule="auto"/>
        <w:rPr>
          <w:szCs w:val="22"/>
        </w:rPr>
      </w:pPr>
    </w:p>
    <w:p w14:paraId="4C9B54E2" w14:textId="77777777" w:rsidR="00446345" w:rsidRPr="007E3775" w:rsidRDefault="00446345" w:rsidP="00446345">
      <w:pPr>
        <w:tabs>
          <w:tab w:val="clear" w:pos="567"/>
        </w:tabs>
        <w:spacing w:line="240" w:lineRule="auto"/>
        <w:rPr>
          <w:szCs w:val="22"/>
        </w:rPr>
      </w:pPr>
    </w:p>
    <w:p w14:paraId="7E143951" w14:textId="33691E7D"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VAULT_ND_7e5aa219-a686-4475-b50c-f8d7a8a12cd3 \* MERGEFORMAT </w:instrText>
      </w:r>
      <w:r w:rsidR="003B0A46">
        <w:rPr>
          <w:b/>
        </w:rPr>
        <w:fldChar w:fldCharType="separate"/>
      </w:r>
      <w:r w:rsidR="003B0A46">
        <w:rPr>
          <w:b/>
        </w:rPr>
        <w:t xml:space="preserve"> </w:t>
      </w:r>
      <w:r w:rsidR="003B0A46">
        <w:rPr>
          <w:b/>
        </w:rPr>
        <w:fldChar w:fldCharType="end"/>
      </w:r>
    </w:p>
    <w:p w14:paraId="68E7C2BF" w14:textId="77777777" w:rsidR="00446345" w:rsidRPr="007E3775" w:rsidRDefault="00446345" w:rsidP="00446345">
      <w:pPr>
        <w:tabs>
          <w:tab w:val="clear" w:pos="567"/>
        </w:tabs>
        <w:spacing w:line="240" w:lineRule="auto"/>
        <w:rPr>
          <w:i/>
          <w:szCs w:val="22"/>
        </w:rPr>
      </w:pPr>
    </w:p>
    <w:p w14:paraId="1E271000" w14:textId="65574084" w:rsidR="00446345" w:rsidRPr="007E3775" w:rsidRDefault="00446345" w:rsidP="00446345">
      <w:pPr>
        <w:tabs>
          <w:tab w:val="clear" w:pos="567"/>
        </w:tabs>
        <w:spacing w:line="240" w:lineRule="auto"/>
        <w:rPr>
          <w:szCs w:val="22"/>
        </w:rPr>
      </w:pPr>
      <w:r>
        <w:t xml:space="preserve">Pouze </w:t>
      </w:r>
      <w:r w:rsidR="00D4199D">
        <w:t>k</w:t>
      </w:r>
      <w:r w:rsidR="004309BA">
        <w:t> </w:t>
      </w:r>
      <w:r>
        <w:t>jednorázové</w:t>
      </w:r>
      <w:r w:rsidR="00D4199D">
        <w:t>mu</w:t>
      </w:r>
      <w:r>
        <w:t xml:space="preserve"> použití </w:t>
      </w:r>
    </w:p>
    <w:p w14:paraId="5B9D9814" w14:textId="77777777" w:rsidR="00446345" w:rsidRPr="007E3775" w:rsidRDefault="00446345" w:rsidP="00446345">
      <w:pPr>
        <w:tabs>
          <w:tab w:val="clear" w:pos="567"/>
        </w:tabs>
        <w:spacing w:line="240" w:lineRule="auto"/>
        <w:rPr>
          <w:szCs w:val="22"/>
        </w:rPr>
      </w:pPr>
      <w:r>
        <w:t xml:space="preserve">Jednou týdně </w:t>
      </w:r>
    </w:p>
    <w:p w14:paraId="47E02D6D" w14:textId="77777777" w:rsidR="00446345" w:rsidRPr="007E3775" w:rsidRDefault="00446345" w:rsidP="00446345">
      <w:pPr>
        <w:tabs>
          <w:tab w:val="clear" w:pos="567"/>
        </w:tabs>
        <w:spacing w:line="240" w:lineRule="auto"/>
        <w:rPr>
          <w:szCs w:val="22"/>
        </w:rPr>
      </w:pPr>
    </w:p>
    <w:p w14:paraId="7E3B9997" w14:textId="5F52F8DE" w:rsidR="00446345" w:rsidRPr="007E3775" w:rsidRDefault="00446345" w:rsidP="00446345">
      <w:pPr>
        <w:tabs>
          <w:tab w:val="clear" w:pos="567"/>
        </w:tabs>
        <w:spacing w:line="240" w:lineRule="auto"/>
        <w:rPr>
          <w:szCs w:val="22"/>
        </w:rPr>
      </w:pPr>
      <w:r>
        <w:t>Označte si den v</w:t>
      </w:r>
      <w:r w:rsidR="004309BA">
        <w:t> </w:t>
      </w:r>
      <w:r>
        <w:t>týdnu, kdy chcete lé</w:t>
      </w:r>
      <w:r w:rsidR="00042FA2">
        <w:t>čivý přípravek</w:t>
      </w:r>
      <w:r>
        <w:t xml:space="preserve"> </w:t>
      </w:r>
      <w:r w:rsidR="00042FA2">
        <w:t>po</w:t>
      </w:r>
      <w:r>
        <w:t xml:space="preserve">užívat, abyste na něj nezapomněli. </w:t>
      </w:r>
    </w:p>
    <w:p w14:paraId="4F8044BE" w14:textId="77777777" w:rsidR="00446345" w:rsidRPr="007E3775" w:rsidRDefault="00446345" w:rsidP="00446345">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446345" w:rsidRPr="005867BB" w14:paraId="29C257E3" w14:textId="77777777">
        <w:tc>
          <w:tcPr>
            <w:tcW w:w="1231" w:type="dxa"/>
            <w:tcBorders>
              <w:top w:val="nil"/>
              <w:left w:val="nil"/>
              <w:bottom w:val="nil"/>
              <w:right w:val="nil"/>
            </w:tcBorders>
          </w:tcPr>
          <w:p w14:paraId="06DA15DA" w14:textId="77777777" w:rsidR="00446345" w:rsidRPr="007E3775" w:rsidRDefault="00446345">
            <w:pPr>
              <w:tabs>
                <w:tab w:val="clear" w:pos="567"/>
              </w:tabs>
              <w:spacing w:line="240" w:lineRule="auto"/>
              <w:rPr>
                <w:szCs w:val="22"/>
              </w:rPr>
            </w:pPr>
          </w:p>
        </w:tc>
        <w:tc>
          <w:tcPr>
            <w:tcW w:w="1232" w:type="dxa"/>
            <w:tcBorders>
              <w:top w:val="nil"/>
              <w:left w:val="nil"/>
              <w:bottom w:val="single" w:sz="4" w:space="0" w:color="auto"/>
              <w:right w:val="nil"/>
            </w:tcBorders>
          </w:tcPr>
          <w:p w14:paraId="77850417" w14:textId="77777777" w:rsidR="00446345" w:rsidRPr="007E3775" w:rsidRDefault="00446345">
            <w:pPr>
              <w:tabs>
                <w:tab w:val="clear" w:pos="567"/>
              </w:tabs>
              <w:spacing w:line="240" w:lineRule="auto"/>
              <w:jc w:val="center"/>
              <w:rPr>
                <w:szCs w:val="22"/>
              </w:rPr>
            </w:pPr>
            <w:r>
              <w:t>Po</w:t>
            </w:r>
          </w:p>
        </w:tc>
        <w:tc>
          <w:tcPr>
            <w:tcW w:w="1232" w:type="dxa"/>
            <w:tcBorders>
              <w:top w:val="nil"/>
              <w:left w:val="nil"/>
              <w:bottom w:val="single" w:sz="4" w:space="0" w:color="auto"/>
              <w:right w:val="nil"/>
            </w:tcBorders>
          </w:tcPr>
          <w:p w14:paraId="44FAD387" w14:textId="77777777" w:rsidR="00446345" w:rsidRPr="007E3775" w:rsidRDefault="00446345">
            <w:pPr>
              <w:tabs>
                <w:tab w:val="clear" w:pos="567"/>
              </w:tabs>
              <w:spacing w:line="240" w:lineRule="auto"/>
              <w:jc w:val="center"/>
              <w:rPr>
                <w:szCs w:val="22"/>
              </w:rPr>
            </w:pPr>
            <w:r>
              <w:t>Út</w:t>
            </w:r>
          </w:p>
        </w:tc>
        <w:tc>
          <w:tcPr>
            <w:tcW w:w="1232" w:type="dxa"/>
            <w:tcBorders>
              <w:top w:val="nil"/>
              <w:left w:val="nil"/>
              <w:bottom w:val="single" w:sz="4" w:space="0" w:color="auto"/>
              <w:right w:val="nil"/>
            </w:tcBorders>
          </w:tcPr>
          <w:p w14:paraId="6591AE8B" w14:textId="77777777" w:rsidR="00446345" w:rsidRPr="007E3775" w:rsidRDefault="00446345">
            <w:pPr>
              <w:tabs>
                <w:tab w:val="clear" w:pos="567"/>
              </w:tabs>
              <w:spacing w:line="240" w:lineRule="auto"/>
              <w:jc w:val="center"/>
              <w:rPr>
                <w:szCs w:val="22"/>
              </w:rPr>
            </w:pPr>
            <w:r>
              <w:t>St</w:t>
            </w:r>
          </w:p>
        </w:tc>
        <w:tc>
          <w:tcPr>
            <w:tcW w:w="1232" w:type="dxa"/>
            <w:tcBorders>
              <w:top w:val="nil"/>
              <w:left w:val="nil"/>
              <w:bottom w:val="single" w:sz="4" w:space="0" w:color="auto"/>
              <w:right w:val="nil"/>
            </w:tcBorders>
          </w:tcPr>
          <w:p w14:paraId="20E1F5CC" w14:textId="77777777" w:rsidR="00446345" w:rsidRPr="007E3775" w:rsidRDefault="00446345">
            <w:pPr>
              <w:tabs>
                <w:tab w:val="clear" w:pos="567"/>
              </w:tabs>
              <w:spacing w:line="240" w:lineRule="auto"/>
              <w:jc w:val="center"/>
              <w:rPr>
                <w:szCs w:val="22"/>
              </w:rPr>
            </w:pPr>
            <w:r>
              <w:t>Čt</w:t>
            </w:r>
          </w:p>
        </w:tc>
        <w:tc>
          <w:tcPr>
            <w:tcW w:w="1232" w:type="dxa"/>
            <w:tcBorders>
              <w:top w:val="nil"/>
              <w:left w:val="nil"/>
              <w:bottom w:val="single" w:sz="4" w:space="0" w:color="auto"/>
              <w:right w:val="nil"/>
            </w:tcBorders>
          </w:tcPr>
          <w:p w14:paraId="179F4AC9" w14:textId="77777777" w:rsidR="00446345" w:rsidRPr="007E3775" w:rsidRDefault="00446345">
            <w:pPr>
              <w:tabs>
                <w:tab w:val="clear" w:pos="567"/>
              </w:tabs>
              <w:spacing w:line="240" w:lineRule="auto"/>
              <w:jc w:val="center"/>
              <w:rPr>
                <w:szCs w:val="22"/>
              </w:rPr>
            </w:pPr>
            <w:r>
              <w:t>Pá</w:t>
            </w:r>
          </w:p>
        </w:tc>
        <w:tc>
          <w:tcPr>
            <w:tcW w:w="1232" w:type="dxa"/>
            <w:tcBorders>
              <w:top w:val="nil"/>
              <w:left w:val="nil"/>
              <w:bottom w:val="single" w:sz="4" w:space="0" w:color="auto"/>
              <w:right w:val="nil"/>
            </w:tcBorders>
          </w:tcPr>
          <w:p w14:paraId="5504B2EC" w14:textId="77777777" w:rsidR="00446345" w:rsidRPr="007E3775" w:rsidRDefault="00446345">
            <w:pPr>
              <w:tabs>
                <w:tab w:val="clear" w:pos="567"/>
              </w:tabs>
              <w:spacing w:line="240" w:lineRule="auto"/>
              <w:jc w:val="center"/>
              <w:rPr>
                <w:szCs w:val="22"/>
              </w:rPr>
            </w:pPr>
            <w:r>
              <w:t>So</w:t>
            </w:r>
          </w:p>
        </w:tc>
        <w:tc>
          <w:tcPr>
            <w:tcW w:w="1232" w:type="dxa"/>
            <w:tcBorders>
              <w:top w:val="nil"/>
              <w:left w:val="nil"/>
              <w:bottom w:val="single" w:sz="4" w:space="0" w:color="auto"/>
              <w:right w:val="nil"/>
            </w:tcBorders>
          </w:tcPr>
          <w:p w14:paraId="3050E087" w14:textId="77777777" w:rsidR="00446345" w:rsidRPr="007E3775" w:rsidRDefault="00446345">
            <w:pPr>
              <w:tabs>
                <w:tab w:val="clear" w:pos="567"/>
              </w:tabs>
              <w:spacing w:line="240" w:lineRule="auto"/>
              <w:jc w:val="center"/>
              <w:rPr>
                <w:szCs w:val="22"/>
              </w:rPr>
            </w:pPr>
            <w:r>
              <w:t>Ne</w:t>
            </w:r>
          </w:p>
        </w:tc>
      </w:tr>
      <w:tr w:rsidR="00446345" w:rsidRPr="005867BB" w14:paraId="536A5AFD" w14:textId="77777777">
        <w:tc>
          <w:tcPr>
            <w:tcW w:w="1231" w:type="dxa"/>
            <w:tcBorders>
              <w:top w:val="nil"/>
              <w:left w:val="nil"/>
              <w:bottom w:val="nil"/>
              <w:right w:val="single" w:sz="4" w:space="0" w:color="auto"/>
            </w:tcBorders>
          </w:tcPr>
          <w:p w14:paraId="1FB265D3" w14:textId="77777777" w:rsidR="00446345" w:rsidRPr="007E3775" w:rsidRDefault="00446345">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tcPr>
          <w:p w14:paraId="19F918A3"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0432D58C"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2D371568"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353CFD71"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7FD3968A"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734318B3"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701792DF" w14:textId="77777777" w:rsidR="00446345" w:rsidRPr="007E3775" w:rsidRDefault="00446345">
            <w:pPr>
              <w:tabs>
                <w:tab w:val="clear" w:pos="567"/>
              </w:tabs>
              <w:spacing w:line="240" w:lineRule="auto"/>
              <w:rPr>
                <w:szCs w:val="22"/>
              </w:rPr>
            </w:pPr>
          </w:p>
        </w:tc>
      </w:tr>
      <w:tr w:rsidR="00446345" w:rsidRPr="005867BB" w14:paraId="53BD4A07" w14:textId="77777777">
        <w:tc>
          <w:tcPr>
            <w:tcW w:w="1231" w:type="dxa"/>
            <w:tcBorders>
              <w:top w:val="nil"/>
              <w:left w:val="nil"/>
              <w:bottom w:val="nil"/>
              <w:right w:val="single" w:sz="4" w:space="0" w:color="auto"/>
            </w:tcBorders>
          </w:tcPr>
          <w:p w14:paraId="32317DFE" w14:textId="77777777" w:rsidR="00446345" w:rsidRPr="007E3775" w:rsidRDefault="00446345">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tcPr>
          <w:p w14:paraId="2FBB4A33"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3F1A4099"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6D2CFEA7"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72323B09"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0C0FB78B"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5200F8EE"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0A5AAD76" w14:textId="77777777" w:rsidR="00446345" w:rsidRPr="007E3775" w:rsidRDefault="00446345">
            <w:pPr>
              <w:tabs>
                <w:tab w:val="clear" w:pos="567"/>
              </w:tabs>
              <w:spacing w:line="240" w:lineRule="auto"/>
              <w:rPr>
                <w:szCs w:val="22"/>
              </w:rPr>
            </w:pPr>
          </w:p>
        </w:tc>
      </w:tr>
      <w:tr w:rsidR="00446345" w:rsidRPr="005867BB" w14:paraId="761785B6" w14:textId="77777777">
        <w:tc>
          <w:tcPr>
            <w:tcW w:w="1231" w:type="dxa"/>
            <w:tcBorders>
              <w:top w:val="nil"/>
              <w:left w:val="nil"/>
              <w:bottom w:val="nil"/>
              <w:right w:val="single" w:sz="4" w:space="0" w:color="auto"/>
            </w:tcBorders>
          </w:tcPr>
          <w:p w14:paraId="1FCDD74C" w14:textId="77777777" w:rsidR="00446345" w:rsidRPr="007E3775" w:rsidRDefault="00446345">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tcPr>
          <w:p w14:paraId="36C92F8A"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5F318C0F"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0AD70DDE"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773BBF22"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4A20721D"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59C698A0"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32DA2704" w14:textId="77777777" w:rsidR="00446345" w:rsidRPr="007E3775" w:rsidRDefault="00446345">
            <w:pPr>
              <w:tabs>
                <w:tab w:val="clear" w:pos="567"/>
              </w:tabs>
              <w:spacing w:line="240" w:lineRule="auto"/>
              <w:rPr>
                <w:szCs w:val="22"/>
              </w:rPr>
            </w:pPr>
          </w:p>
        </w:tc>
      </w:tr>
      <w:tr w:rsidR="00446345" w:rsidRPr="005867BB" w14:paraId="35B2455D" w14:textId="77777777">
        <w:tc>
          <w:tcPr>
            <w:tcW w:w="1231" w:type="dxa"/>
            <w:tcBorders>
              <w:top w:val="nil"/>
              <w:left w:val="nil"/>
              <w:bottom w:val="nil"/>
              <w:right w:val="single" w:sz="4" w:space="0" w:color="auto"/>
            </w:tcBorders>
          </w:tcPr>
          <w:p w14:paraId="7F719F55" w14:textId="77777777" w:rsidR="00446345" w:rsidRPr="007E3775" w:rsidRDefault="00446345">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tcPr>
          <w:p w14:paraId="44FA88C6"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5A5DE85F"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5FA8798C"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5D4BE56C"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43AD39D9"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67911CF6" w14:textId="77777777" w:rsidR="00446345" w:rsidRPr="007E3775" w:rsidRDefault="00446345">
            <w:pPr>
              <w:tabs>
                <w:tab w:val="clear" w:pos="567"/>
              </w:tabs>
              <w:spacing w:line="240" w:lineRule="auto"/>
              <w:rPr>
                <w:szCs w:val="22"/>
              </w:rPr>
            </w:pPr>
          </w:p>
        </w:tc>
        <w:tc>
          <w:tcPr>
            <w:tcW w:w="1232" w:type="dxa"/>
            <w:tcBorders>
              <w:top w:val="single" w:sz="4" w:space="0" w:color="auto"/>
              <w:bottom w:val="single" w:sz="4" w:space="0" w:color="auto"/>
            </w:tcBorders>
          </w:tcPr>
          <w:p w14:paraId="4510EF1F" w14:textId="77777777" w:rsidR="00446345" w:rsidRPr="007E3775" w:rsidRDefault="00446345">
            <w:pPr>
              <w:tabs>
                <w:tab w:val="clear" w:pos="567"/>
              </w:tabs>
              <w:spacing w:line="240" w:lineRule="auto"/>
              <w:rPr>
                <w:szCs w:val="22"/>
              </w:rPr>
            </w:pPr>
          </w:p>
        </w:tc>
      </w:tr>
    </w:tbl>
    <w:p w14:paraId="131BD71B" w14:textId="77777777" w:rsidR="00446345" w:rsidRPr="007E3775" w:rsidRDefault="00446345" w:rsidP="00446345">
      <w:pPr>
        <w:tabs>
          <w:tab w:val="clear" w:pos="567"/>
        </w:tabs>
        <w:spacing w:line="240" w:lineRule="auto"/>
        <w:rPr>
          <w:szCs w:val="22"/>
        </w:rPr>
      </w:pPr>
    </w:p>
    <w:p w14:paraId="2E17E3E0" w14:textId="77777777" w:rsidR="00446345" w:rsidRPr="000A2F24" w:rsidRDefault="00446345" w:rsidP="00446345">
      <w:pPr>
        <w:tabs>
          <w:tab w:val="clear" w:pos="567"/>
        </w:tabs>
        <w:spacing w:line="240" w:lineRule="auto"/>
        <w:rPr>
          <w:noProof/>
          <w:szCs w:val="22"/>
        </w:rPr>
      </w:pPr>
      <w:r w:rsidRPr="00F821C3">
        <w:t>Před použitím si přečtěte příbalovou informaci.</w:t>
      </w:r>
    </w:p>
    <w:p w14:paraId="658DE3A3" w14:textId="77777777" w:rsidR="00446345" w:rsidRPr="007E3775" w:rsidRDefault="00446345" w:rsidP="00446345">
      <w:pPr>
        <w:tabs>
          <w:tab w:val="clear" w:pos="567"/>
          <w:tab w:val="left" w:pos="0"/>
        </w:tabs>
        <w:autoSpaceDE w:val="0"/>
        <w:autoSpaceDN w:val="0"/>
        <w:adjustRightInd w:val="0"/>
        <w:spacing w:line="240" w:lineRule="auto"/>
        <w:ind w:left="432" w:hanging="432"/>
        <w:rPr>
          <w:szCs w:val="22"/>
        </w:rPr>
      </w:pPr>
      <w:r>
        <w:t xml:space="preserve">Subkutánní podání </w:t>
      </w:r>
    </w:p>
    <w:p w14:paraId="0F62C733" w14:textId="77777777" w:rsidR="00446345" w:rsidRPr="007E3775" w:rsidRDefault="00446345" w:rsidP="00446345">
      <w:pPr>
        <w:tabs>
          <w:tab w:val="clear" w:pos="567"/>
          <w:tab w:val="left" w:pos="0"/>
        </w:tabs>
        <w:autoSpaceDE w:val="0"/>
        <w:autoSpaceDN w:val="0"/>
        <w:adjustRightInd w:val="0"/>
        <w:spacing w:line="240" w:lineRule="auto"/>
        <w:ind w:left="432" w:hanging="432"/>
        <w:rPr>
          <w:szCs w:val="22"/>
        </w:rPr>
      </w:pPr>
    </w:p>
    <w:p w14:paraId="5B80A0FB" w14:textId="77777777" w:rsidR="00446345" w:rsidRPr="005867BB" w:rsidRDefault="00446345" w:rsidP="00446345">
      <w:pPr>
        <w:tabs>
          <w:tab w:val="clear" w:pos="567"/>
          <w:tab w:val="left" w:pos="0"/>
        </w:tabs>
        <w:autoSpaceDE w:val="0"/>
        <w:autoSpaceDN w:val="0"/>
        <w:adjustRightInd w:val="0"/>
        <w:spacing w:line="240" w:lineRule="auto"/>
        <w:ind w:left="432" w:hanging="432"/>
        <w:rPr>
          <w:szCs w:val="22"/>
        </w:rPr>
      </w:pPr>
    </w:p>
    <w:p w14:paraId="70AC9286" w14:textId="3B7AB5B9"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VAULT_ND_d57b694f-9f8e-4f13-ba70-873e9d156e7b \* MERGEFORMAT </w:instrText>
      </w:r>
      <w:r w:rsidR="003B0A46">
        <w:rPr>
          <w:b/>
        </w:rPr>
        <w:fldChar w:fldCharType="separate"/>
      </w:r>
      <w:r w:rsidR="003B0A46">
        <w:rPr>
          <w:b/>
        </w:rPr>
        <w:t xml:space="preserve"> </w:t>
      </w:r>
      <w:r w:rsidR="003B0A46">
        <w:rPr>
          <w:b/>
        </w:rPr>
        <w:fldChar w:fldCharType="end"/>
      </w:r>
    </w:p>
    <w:p w14:paraId="277E1A9D" w14:textId="77777777" w:rsidR="00446345" w:rsidRPr="007E3775" w:rsidRDefault="00446345" w:rsidP="00446345">
      <w:pPr>
        <w:tabs>
          <w:tab w:val="clear" w:pos="567"/>
        </w:tabs>
        <w:spacing w:line="240" w:lineRule="auto"/>
        <w:rPr>
          <w:szCs w:val="22"/>
        </w:rPr>
      </w:pPr>
    </w:p>
    <w:p w14:paraId="2BCFBD4C" w14:textId="3936089E" w:rsidR="00446345" w:rsidRPr="007E3775" w:rsidRDefault="00446345" w:rsidP="00446345">
      <w:pPr>
        <w:tabs>
          <w:tab w:val="clear" w:pos="567"/>
        </w:tabs>
        <w:spacing w:line="240" w:lineRule="auto"/>
        <w:outlineLvl w:val="0"/>
        <w:rPr>
          <w:szCs w:val="22"/>
        </w:rPr>
      </w:pPr>
      <w:r>
        <w:t>Uchovávejte mimo dohled a dosah dětí.</w:t>
      </w:r>
      <w:fldSimple w:instr=" DOCVARIABLE vault_nd_088058b3-8954-4c82-ba77-8d6a06335e38 \* MERGEFORMAT ">
        <w:r w:rsidR="003B0A46">
          <w:t xml:space="preserve"> </w:t>
        </w:r>
      </w:fldSimple>
    </w:p>
    <w:p w14:paraId="5B9DD24B" w14:textId="77777777" w:rsidR="00446345" w:rsidRPr="007E3775" w:rsidRDefault="00446345" w:rsidP="00446345">
      <w:pPr>
        <w:tabs>
          <w:tab w:val="clear" w:pos="567"/>
        </w:tabs>
        <w:spacing w:line="240" w:lineRule="auto"/>
        <w:rPr>
          <w:szCs w:val="22"/>
        </w:rPr>
      </w:pPr>
    </w:p>
    <w:p w14:paraId="50995E3D" w14:textId="77777777" w:rsidR="00446345" w:rsidRPr="007E3775" w:rsidRDefault="00446345" w:rsidP="00446345">
      <w:pPr>
        <w:tabs>
          <w:tab w:val="clear" w:pos="567"/>
        </w:tabs>
        <w:spacing w:line="240" w:lineRule="auto"/>
        <w:rPr>
          <w:szCs w:val="22"/>
        </w:rPr>
      </w:pPr>
    </w:p>
    <w:p w14:paraId="26C11F95" w14:textId="30E28DD0" w:rsidR="00446345" w:rsidRPr="007E3775" w:rsidRDefault="00446345" w:rsidP="0022271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VAULT_ND_9ac6dbce-13ca-4454-9687-9118af493093 \* MERGEFORMAT </w:instrText>
      </w:r>
      <w:r w:rsidR="003B0A46">
        <w:rPr>
          <w:b/>
        </w:rPr>
        <w:fldChar w:fldCharType="separate"/>
      </w:r>
      <w:r w:rsidR="003B0A46">
        <w:rPr>
          <w:b/>
        </w:rPr>
        <w:t xml:space="preserve"> </w:t>
      </w:r>
      <w:r w:rsidR="003B0A46">
        <w:rPr>
          <w:b/>
        </w:rPr>
        <w:fldChar w:fldCharType="end"/>
      </w:r>
    </w:p>
    <w:p w14:paraId="59E54D4D" w14:textId="77777777" w:rsidR="00446345" w:rsidRPr="007E3775" w:rsidRDefault="00446345" w:rsidP="0022271A">
      <w:pPr>
        <w:keepNext/>
        <w:tabs>
          <w:tab w:val="clear" w:pos="567"/>
        </w:tabs>
        <w:spacing w:line="240" w:lineRule="auto"/>
        <w:rPr>
          <w:szCs w:val="22"/>
        </w:rPr>
      </w:pPr>
    </w:p>
    <w:p w14:paraId="4CD36953" w14:textId="77777777" w:rsidR="00446345" w:rsidRPr="007E3775" w:rsidRDefault="00446345" w:rsidP="00446345">
      <w:pPr>
        <w:tabs>
          <w:tab w:val="clear" w:pos="567"/>
          <w:tab w:val="left" w:pos="749"/>
        </w:tabs>
        <w:spacing w:line="240" w:lineRule="auto"/>
        <w:rPr>
          <w:szCs w:val="22"/>
        </w:rPr>
      </w:pPr>
    </w:p>
    <w:p w14:paraId="657C73A3" w14:textId="34834CA1"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VAULT_ND_ed3cfdef-b1c5-48f1-bab4-173edd8e3e49 \* MERGEFORMAT </w:instrText>
      </w:r>
      <w:r w:rsidR="003B0A46">
        <w:rPr>
          <w:b/>
        </w:rPr>
        <w:fldChar w:fldCharType="separate"/>
      </w:r>
      <w:r w:rsidR="003B0A46">
        <w:rPr>
          <w:b/>
        </w:rPr>
        <w:t xml:space="preserve"> </w:t>
      </w:r>
      <w:r w:rsidR="003B0A46">
        <w:rPr>
          <w:b/>
        </w:rPr>
        <w:fldChar w:fldCharType="end"/>
      </w:r>
    </w:p>
    <w:p w14:paraId="726D0FED" w14:textId="77777777" w:rsidR="00446345" w:rsidRPr="007E3775" w:rsidRDefault="00446345" w:rsidP="00446345">
      <w:pPr>
        <w:tabs>
          <w:tab w:val="clear" w:pos="567"/>
        </w:tabs>
        <w:spacing w:line="240" w:lineRule="auto"/>
        <w:rPr>
          <w:i/>
          <w:szCs w:val="22"/>
        </w:rPr>
      </w:pPr>
    </w:p>
    <w:p w14:paraId="5D08DD86" w14:textId="77777777" w:rsidR="00446345" w:rsidRPr="007E3775" w:rsidRDefault="00446345" w:rsidP="00446345">
      <w:pPr>
        <w:tabs>
          <w:tab w:val="clear" w:pos="567"/>
        </w:tabs>
        <w:spacing w:line="240" w:lineRule="auto"/>
        <w:rPr>
          <w:szCs w:val="22"/>
        </w:rPr>
      </w:pPr>
      <w:r>
        <w:t>EXP</w:t>
      </w:r>
    </w:p>
    <w:p w14:paraId="38274335" w14:textId="77777777" w:rsidR="00446345" w:rsidRPr="007E3775" w:rsidRDefault="00446345" w:rsidP="00446345">
      <w:pPr>
        <w:tabs>
          <w:tab w:val="clear" w:pos="567"/>
        </w:tabs>
        <w:spacing w:line="240" w:lineRule="auto"/>
        <w:rPr>
          <w:szCs w:val="22"/>
        </w:rPr>
      </w:pPr>
    </w:p>
    <w:p w14:paraId="554A26D0" w14:textId="77777777" w:rsidR="00446345" w:rsidRPr="007E3775" w:rsidRDefault="00446345" w:rsidP="00446345">
      <w:pPr>
        <w:tabs>
          <w:tab w:val="clear" w:pos="567"/>
        </w:tabs>
        <w:spacing w:line="240" w:lineRule="auto"/>
        <w:rPr>
          <w:szCs w:val="22"/>
        </w:rPr>
      </w:pPr>
    </w:p>
    <w:p w14:paraId="18BFDC3F" w14:textId="63248426"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VAULT_ND_98a38199-8bab-4181-b160-9dc75ffebedf \* MERGEFORMAT </w:instrText>
      </w:r>
      <w:r w:rsidR="003B0A46">
        <w:rPr>
          <w:b/>
        </w:rPr>
        <w:fldChar w:fldCharType="separate"/>
      </w:r>
      <w:r w:rsidR="003B0A46">
        <w:rPr>
          <w:b/>
        </w:rPr>
        <w:t xml:space="preserve"> </w:t>
      </w:r>
      <w:r w:rsidR="003B0A46">
        <w:rPr>
          <w:b/>
        </w:rPr>
        <w:fldChar w:fldCharType="end"/>
      </w:r>
    </w:p>
    <w:p w14:paraId="137118D5" w14:textId="77777777" w:rsidR="00446345" w:rsidRPr="007E3775" w:rsidRDefault="00446345" w:rsidP="00446345">
      <w:pPr>
        <w:tabs>
          <w:tab w:val="clear" w:pos="567"/>
        </w:tabs>
        <w:spacing w:line="240" w:lineRule="auto"/>
        <w:rPr>
          <w:i/>
          <w:szCs w:val="22"/>
        </w:rPr>
      </w:pPr>
    </w:p>
    <w:p w14:paraId="74D262D7" w14:textId="0D225297" w:rsidR="00446345" w:rsidRPr="005867BB" w:rsidRDefault="00446345" w:rsidP="00446345">
      <w:pPr>
        <w:spacing w:line="240" w:lineRule="auto"/>
        <w:rPr>
          <w:szCs w:val="22"/>
        </w:rPr>
      </w:pPr>
      <w:r>
        <w:t>Uchovávejte v</w:t>
      </w:r>
      <w:r w:rsidR="004309BA">
        <w:t> </w:t>
      </w:r>
      <w:r>
        <w:t xml:space="preserve">chladničce. </w:t>
      </w:r>
    </w:p>
    <w:p w14:paraId="4626CC8A" w14:textId="0953BB05" w:rsidR="00446345" w:rsidRPr="005867BB" w:rsidRDefault="00446345" w:rsidP="00446345">
      <w:pPr>
        <w:spacing w:line="240" w:lineRule="auto"/>
        <w:rPr>
          <w:szCs w:val="22"/>
        </w:rPr>
      </w:pPr>
      <w:r>
        <w:t xml:space="preserve">Lze uchovávat mimo chladničku při teplotě </w:t>
      </w:r>
      <w:r w:rsidR="002253FF">
        <w:t>d</w:t>
      </w:r>
      <w:r w:rsidR="00A823E1">
        <w:t>o</w:t>
      </w:r>
      <w:r w:rsidR="002253FF">
        <w:t xml:space="preserve"> </w:t>
      </w:r>
      <w:r>
        <w:t xml:space="preserve">30 °C až po </w:t>
      </w:r>
      <w:r w:rsidR="00E14AE2">
        <w:t xml:space="preserve">dobu </w:t>
      </w:r>
      <w:r>
        <w:t xml:space="preserve">21 dní.  </w:t>
      </w:r>
    </w:p>
    <w:p w14:paraId="59819C7A" w14:textId="77777777" w:rsidR="00446345" w:rsidRPr="005867BB" w:rsidRDefault="00446345" w:rsidP="00446345">
      <w:pPr>
        <w:spacing w:line="240" w:lineRule="auto"/>
        <w:rPr>
          <w:szCs w:val="22"/>
        </w:rPr>
      </w:pPr>
      <w:r>
        <w:t>Chraňte před mrazem.</w:t>
      </w:r>
    </w:p>
    <w:p w14:paraId="5C5CE60F" w14:textId="6C3A7014" w:rsidR="00446345" w:rsidRPr="005867BB" w:rsidRDefault="00446345" w:rsidP="00446345">
      <w:pPr>
        <w:tabs>
          <w:tab w:val="clear" w:pos="567"/>
        </w:tabs>
        <w:spacing w:line="240" w:lineRule="auto"/>
        <w:ind w:left="567" w:hanging="567"/>
        <w:rPr>
          <w:szCs w:val="22"/>
        </w:rPr>
      </w:pPr>
      <w:r>
        <w:t>Uchovávejte v</w:t>
      </w:r>
      <w:r w:rsidR="004309BA">
        <w:t> </w:t>
      </w:r>
      <w:r>
        <w:t xml:space="preserve">původním obalu, aby byl </w:t>
      </w:r>
      <w:r w:rsidR="00E14AE2">
        <w:t xml:space="preserve">přípravek </w:t>
      </w:r>
      <w:r>
        <w:t>chráněn před světlem.</w:t>
      </w:r>
    </w:p>
    <w:p w14:paraId="72F2C34F" w14:textId="77777777" w:rsidR="00446345" w:rsidRPr="007E3775" w:rsidRDefault="00446345" w:rsidP="00446345">
      <w:pPr>
        <w:tabs>
          <w:tab w:val="clear" w:pos="567"/>
        </w:tabs>
        <w:spacing w:line="240" w:lineRule="auto"/>
        <w:ind w:left="567" w:hanging="567"/>
        <w:rPr>
          <w:szCs w:val="22"/>
        </w:rPr>
      </w:pPr>
    </w:p>
    <w:p w14:paraId="663BA32F" w14:textId="77777777" w:rsidR="00446345" w:rsidRPr="007E3775" w:rsidRDefault="00446345" w:rsidP="00446345">
      <w:pPr>
        <w:tabs>
          <w:tab w:val="clear" w:pos="567"/>
        </w:tabs>
        <w:spacing w:line="240" w:lineRule="auto"/>
        <w:ind w:left="567" w:hanging="567"/>
        <w:rPr>
          <w:szCs w:val="22"/>
        </w:rPr>
      </w:pPr>
    </w:p>
    <w:p w14:paraId="18F03B16" w14:textId="18EA9120"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w:t>
      </w:r>
      <w:r w:rsidR="004309BA">
        <w:rPr>
          <w:b/>
        </w:rPr>
        <w:t> </w:t>
      </w:r>
      <w:r>
        <w:rPr>
          <w:b/>
        </w:rPr>
        <w:t>NICH, POKUD JE TO VHODNÉ</w:t>
      </w:r>
      <w:r w:rsidR="003B0A46">
        <w:rPr>
          <w:b/>
        </w:rPr>
        <w:fldChar w:fldCharType="begin"/>
      </w:r>
      <w:r w:rsidR="003B0A46">
        <w:rPr>
          <w:b/>
        </w:rPr>
        <w:instrText xml:space="preserve"> DOCVARIABLE VAULT_ND_86065860-348e-4333-9d17-9e3adb5e7439 \* MERGEFORMAT </w:instrText>
      </w:r>
      <w:r w:rsidR="003B0A46">
        <w:rPr>
          <w:b/>
        </w:rPr>
        <w:fldChar w:fldCharType="separate"/>
      </w:r>
      <w:r w:rsidR="003B0A46">
        <w:rPr>
          <w:b/>
        </w:rPr>
        <w:t xml:space="preserve"> </w:t>
      </w:r>
      <w:r w:rsidR="003B0A46">
        <w:rPr>
          <w:b/>
        </w:rPr>
        <w:fldChar w:fldCharType="end"/>
      </w:r>
    </w:p>
    <w:p w14:paraId="53177BE1" w14:textId="77777777" w:rsidR="00446345" w:rsidRPr="007E3775" w:rsidRDefault="00446345" w:rsidP="00446345">
      <w:pPr>
        <w:tabs>
          <w:tab w:val="clear" w:pos="567"/>
        </w:tabs>
        <w:spacing w:line="240" w:lineRule="auto"/>
        <w:rPr>
          <w:i/>
          <w:szCs w:val="22"/>
        </w:rPr>
      </w:pPr>
    </w:p>
    <w:p w14:paraId="46F84C1E" w14:textId="77777777" w:rsidR="00446345" w:rsidRPr="007E3775" w:rsidRDefault="00446345" w:rsidP="00446345">
      <w:pPr>
        <w:tabs>
          <w:tab w:val="clear" w:pos="567"/>
        </w:tabs>
        <w:spacing w:line="240" w:lineRule="auto"/>
        <w:rPr>
          <w:szCs w:val="22"/>
        </w:rPr>
      </w:pPr>
    </w:p>
    <w:p w14:paraId="3E8CEB86" w14:textId="236A15BE"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VAULT_ND_d71c4b19-6275-4cf2-898b-f8c9121e36eb \* MERGEFORMAT </w:instrText>
      </w:r>
      <w:r w:rsidR="003B0A46">
        <w:rPr>
          <w:b/>
        </w:rPr>
        <w:fldChar w:fldCharType="separate"/>
      </w:r>
      <w:r w:rsidR="003B0A46">
        <w:rPr>
          <w:b/>
        </w:rPr>
        <w:t xml:space="preserve"> </w:t>
      </w:r>
      <w:r w:rsidR="003B0A46">
        <w:rPr>
          <w:b/>
        </w:rPr>
        <w:fldChar w:fldCharType="end"/>
      </w:r>
    </w:p>
    <w:p w14:paraId="3F34383D" w14:textId="77777777" w:rsidR="00446345" w:rsidRPr="007E3775" w:rsidRDefault="00446345" w:rsidP="00446345">
      <w:pPr>
        <w:tabs>
          <w:tab w:val="clear" w:pos="567"/>
        </w:tabs>
        <w:spacing w:line="240" w:lineRule="auto"/>
        <w:rPr>
          <w:i/>
          <w:szCs w:val="22"/>
        </w:rPr>
      </w:pPr>
    </w:p>
    <w:p w14:paraId="515E5DB7" w14:textId="77777777" w:rsidR="00446345" w:rsidRPr="005867BB" w:rsidRDefault="00446345" w:rsidP="00446345">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C3E225A" w14:textId="79755BFE" w:rsidR="00446345" w:rsidRPr="005867BB" w:rsidRDefault="008E237D" w:rsidP="00446345">
      <w:pPr>
        <w:tabs>
          <w:tab w:val="clear" w:pos="567"/>
        </w:tabs>
        <w:spacing w:line="240" w:lineRule="auto"/>
        <w:rPr>
          <w:szCs w:val="22"/>
        </w:rPr>
      </w:pPr>
      <w:proofErr w:type="spellStart"/>
      <w:r>
        <w:t>Orteliuslaan</w:t>
      </w:r>
      <w:proofErr w:type="spellEnd"/>
      <w:r>
        <w:t xml:space="preserve"> 1000, 3528 BD</w:t>
      </w:r>
      <w:r w:rsidR="00446345">
        <w:t xml:space="preserve"> Utrecht</w:t>
      </w:r>
    </w:p>
    <w:p w14:paraId="66B8AD9C" w14:textId="77777777" w:rsidR="00446345" w:rsidRPr="007E3775" w:rsidRDefault="00446345" w:rsidP="00446345">
      <w:pPr>
        <w:tabs>
          <w:tab w:val="clear" w:pos="567"/>
        </w:tabs>
        <w:spacing w:line="240" w:lineRule="auto"/>
        <w:rPr>
          <w:szCs w:val="22"/>
        </w:rPr>
      </w:pPr>
      <w:r>
        <w:t>Nizozemsko</w:t>
      </w:r>
    </w:p>
    <w:p w14:paraId="55E92E7C" w14:textId="77777777" w:rsidR="00446345" w:rsidRPr="007E3775" w:rsidRDefault="00446345" w:rsidP="00446345">
      <w:pPr>
        <w:tabs>
          <w:tab w:val="clear" w:pos="567"/>
        </w:tabs>
        <w:spacing w:line="240" w:lineRule="auto"/>
        <w:rPr>
          <w:szCs w:val="22"/>
        </w:rPr>
      </w:pPr>
    </w:p>
    <w:p w14:paraId="6DA92BB4" w14:textId="77777777" w:rsidR="00446345" w:rsidRPr="007E3775" w:rsidRDefault="00446345" w:rsidP="00446345">
      <w:pPr>
        <w:tabs>
          <w:tab w:val="clear" w:pos="567"/>
        </w:tabs>
        <w:spacing w:line="240" w:lineRule="auto"/>
        <w:rPr>
          <w:szCs w:val="22"/>
        </w:rPr>
      </w:pPr>
    </w:p>
    <w:p w14:paraId="0DFE7E5F" w14:textId="21B5C41D"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VAULT_ND_726100df-d303-4780-9456-c14e91f2140e \* MERGEFORMAT </w:instrText>
      </w:r>
      <w:r w:rsidR="003B0A46">
        <w:rPr>
          <w:b/>
        </w:rPr>
        <w:fldChar w:fldCharType="separate"/>
      </w:r>
      <w:r w:rsidR="003B0A46">
        <w:rPr>
          <w:b/>
        </w:rPr>
        <w:t xml:space="preserve"> </w:t>
      </w:r>
      <w:r w:rsidR="003B0A46">
        <w:rPr>
          <w:b/>
        </w:rPr>
        <w:fldChar w:fldCharType="end"/>
      </w:r>
    </w:p>
    <w:p w14:paraId="7742BE3A" w14:textId="77777777" w:rsidR="00446345" w:rsidRPr="007E3775" w:rsidRDefault="00446345" w:rsidP="00446345">
      <w:pPr>
        <w:tabs>
          <w:tab w:val="clear" w:pos="567"/>
        </w:tabs>
        <w:spacing w:line="240" w:lineRule="auto"/>
        <w:rPr>
          <w:szCs w:val="22"/>
        </w:rPr>
      </w:pPr>
    </w:p>
    <w:p w14:paraId="5688AE5B" w14:textId="460C6BCB" w:rsidR="00446345" w:rsidRPr="00760B32" w:rsidRDefault="00446345" w:rsidP="00446345">
      <w:pPr>
        <w:tabs>
          <w:tab w:val="clear" w:pos="567"/>
        </w:tabs>
        <w:spacing w:line="240" w:lineRule="auto"/>
        <w:outlineLvl w:val="0"/>
        <w:rPr>
          <w:highlight w:val="lightGray"/>
          <w:lang w:val="es-MX"/>
        </w:rPr>
      </w:pPr>
      <w:r w:rsidRPr="00760B32">
        <w:rPr>
          <w:lang w:val="es-MX"/>
        </w:rPr>
        <w:t>EU/1/22/1685/0</w:t>
      </w:r>
      <w:r w:rsidR="00037E5F" w:rsidRPr="00760B32">
        <w:rPr>
          <w:lang w:val="es-MX"/>
        </w:rPr>
        <w:t>18</w:t>
      </w:r>
      <w:r w:rsidR="003B0A46">
        <w:rPr>
          <w:lang w:val="es-MX"/>
        </w:rPr>
        <w:fldChar w:fldCharType="begin"/>
      </w:r>
      <w:r w:rsidR="003B0A46">
        <w:rPr>
          <w:lang w:val="es-MX"/>
        </w:rPr>
        <w:instrText xml:space="preserve"> DOCVARIABLE VAULT_ND_cff7b322-eb44-4a82-bdef-1e398a045898 \* MERGEFORMAT </w:instrText>
      </w:r>
      <w:r w:rsidR="003B0A46">
        <w:rPr>
          <w:lang w:val="es-MX"/>
        </w:rPr>
        <w:fldChar w:fldCharType="separate"/>
      </w:r>
      <w:r w:rsidR="003B0A46">
        <w:rPr>
          <w:lang w:val="es-MX"/>
        </w:rPr>
        <w:t xml:space="preserve"> </w:t>
      </w:r>
      <w:r w:rsidR="003B0A46">
        <w:rPr>
          <w:lang w:val="es-MX"/>
        </w:rPr>
        <w:fldChar w:fldCharType="end"/>
      </w:r>
    </w:p>
    <w:p w14:paraId="5495B97E" w14:textId="77777777" w:rsidR="00446345" w:rsidRPr="000A42EB" w:rsidRDefault="00446345" w:rsidP="00446345">
      <w:pPr>
        <w:tabs>
          <w:tab w:val="clear" w:pos="567"/>
        </w:tabs>
        <w:spacing w:line="240" w:lineRule="auto"/>
        <w:outlineLvl w:val="0"/>
        <w:rPr>
          <w:szCs w:val="22"/>
        </w:rPr>
      </w:pPr>
    </w:p>
    <w:p w14:paraId="0EF9E7D9" w14:textId="77777777" w:rsidR="00446345" w:rsidRPr="000A42EB" w:rsidRDefault="00446345" w:rsidP="00446345">
      <w:pPr>
        <w:tabs>
          <w:tab w:val="clear" w:pos="567"/>
        </w:tabs>
        <w:spacing w:line="240" w:lineRule="auto"/>
        <w:rPr>
          <w:szCs w:val="22"/>
        </w:rPr>
      </w:pPr>
    </w:p>
    <w:p w14:paraId="244037D7" w14:textId="23C860D0"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VAULT_ND_06fcb2f9-9ad4-4a1f-af20-aa6f8b0c4ea5 \* MERGEFORMAT </w:instrText>
      </w:r>
      <w:r w:rsidR="003B0A46">
        <w:rPr>
          <w:b/>
        </w:rPr>
        <w:fldChar w:fldCharType="separate"/>
      </w:r>
      <w:r w:rsidR="003B0A46">
        <w:rPr>
          <w:b/>
        </w:rPr>
        <w:t xml:space="preserve"> </w:t>
      </w:r>
      <w:r w:rsidR="003B0A46">
        <w:rPr>
          <w:b/>
        </w:rPr>
        <w:fldChar w:fldCharType="end"/>
      </w:r>
    </w:p>
    <w:p w14:paraId="4EAAFBEF" w14:textId="77777777" w:rsidR="00446345" w:rsidRPr="007E3775" w:rsidRDefault="00446345" w:rsidP="00446345">
      <w:pPr>
        <w:tabs>
          <w:tab w:val="clear" w:pos="567"/>
        </w:tabs>
        <w:spacing w:line="240" w:lineRule="auto"/>
        <w:rPr>
          <w:szCs w:val="22"/>
        </w:rPr>
      </w:pPr>
    </w:p>
    <w:p w14:paraId="108FEEF2" w14:textId="28887875" w:rsidR="00446345" w:rsidRPr="007E3775" w:rsidRDefault="00446345" w:rsidP="00446345">
      <w:pPr>
        <w:tabs>
          <w:tab w:val="clear" w:pos="567"/>
        </w:tabs>
        <w:spacing w:line="240" w:lineRule="auto"/>
        <w:rPr>
          <w:szCs w:val="22"/>
        </w:rPr>
      </w:pPr>
      <w:r>
        <w:t>Lot</w:t>
      </w:r>
    </w:p>
    <w:p w14:paraId="7CCE7BB3" w14:textId="77777777" w:rsidR="00446345" w:rsidRPr="007E3775" w:rsidRDefault="00446345" w:rsidP="00446345">
      <w:pPr>
        <w:tabs>
          <w:tab w:val="clear" w:pos="567"/>
        </w:tabs>
        <w:spacing w:line="240" w:lineRule="auto"/>
        <w:rPr>
          <w:szCs w:val="22"/>
        </w:rPr>
      </w:pPr>
    </w:p>
    <w:p w14:paraId="186C6E4D" w14:textId="77777777" w:rsidR="00446345" w:rsidRPr="007E3775" w:rsidRDefault="00446345" w:rsidP="00446345">
      <w:pPr>
        <w:tabs>
          <w:tab w:val="clear" w:pos="567"/>
        </w:tabs>
        <w:spacing w:line="240" w:lineRule="auto"/>
        <w:rPr>
          <w:szCs w:val="22"/>
        </w:rPr>
      </w:pPr>
    </w:p>
    <w:p w14:paraId="12D04596" w14:textId="7DCDB251"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VAULT_ND_41f7d80e-c2ad-49e4-b5bd-c1d364da84b5 \* MERGEFORMAT </w:instrText>
      </w:r>
      <w:r w:rsidR="003B0A46">
        <w:rPr>
          <w:b/>
        </w:rPr>
        <w:fldChar w:fldCharType="separate"/>
      </w:r>
      <w:r w:rsidR="003B0A46">
        <w:rPr>
          <w:b/>
        </w:rPr>
        <w:t xml:space="preserve"> </w:t>
      </w:r>
      <w:r w:rsidR="003B0A46">
        <w:rPr>
          <w:b/>
        </w:rPr>
        <w:fldChar w:fldCharType="end"/>
      </w:r>
    </w:p>
    <w:p w14:paraId="5B0A3527" w14:textId="77777777" w:rsidR="00446345" w:rsidRPr="007E3775" w:rsidRDefault="00446345" w:rsidP="00446345">
      <w:pPr>
        <w:spacing w:line="240" w:lineRule="auto"/>
        <w:rPr>
          <w:szCs w:val="22"/>
        </w:rPr>
      </w:pPr>
    </w:p>
    <w:p w14:paraId="31A5F2B5" w14:textId="77777777" w:rsidR="00446345" w:rsidRPr="007E3775" w:rsidRDefault="00446345" w:rsidP="00446345">
      <w:pPr>
        <w:tabs>
          <w:tab w:val="clear" w:pos="567"/>
        </w:tabs>
        <w:spacing w:line="240" w:lineRule="auto"/>
        <w:rPr>
          <w:szCs w:val="22"/>
        </w:rPr>
      </w:pPr>
    </w:p>
    <w:p w14:paraId="465CE5EA" w14:textId="79CE34CA" w:rsidR="00446345" w:rsidRPr="007E3775" w:rsidRDefault="00446345" w:rsidP="00446345">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w:t>
      </w:r>
      <w:r w:rsidR="004309BA">
        <w:rPr>
          <w:b/>
        </w:rPr>
        <w:t> </w:t>
      </w:r>
      <w:r>
        <w:rPr>
          <w:b/>
        </w:rPr>
        <w:t>POUŽITÍ</w:t>
      </w:r>
      <w:r w:rsidR="003B0A46">
        <w:rPr>
          <w:b/>
        </w:rPr>
        <w:fldChar w:fldCharType="begin"/>
      </w:r>
      <w:r w:rsidR="003B0A46">
        <w:rPr>
          <w:b/>
        </w:rPr>
        <w:instrText xml:space="preserve"> DOCVARIABLE VAULT_ND_9a63673d-a7af-45e6-a0b5-97b44ac4d3ec \* MERGEFORMAT </w:instrText>
      </w:r>
      <w:r w:rsidR="003B0A46">
        <w:rPr>
          <w:b/>
        </w:rPr>
        <w:fldChar w:fldCharType="separate"/>
      </w:r>
      <w:r w:rsidR="003B0A46">
        <w:rPr>
          <w:b/>
        </w:rPr>
        <w:t xml:space="preserve"> </w:t>
      </w:r>
      <w:r w:rsidR="003B0A46">
        <w:rPr>
          <w:b/>
        </w:rPr>
        <w:fldChar w:fldCharType="end"/>
      </w:r>
    </w:p>
    <w:p w14:paraId="74ED2BE1" w14:textId="77777777" w:rsidR="00446345" w:rsidRPr="007E3775" w:rsidRDefault="00446345" w:rsidP="00446345">
      <w:pPr>
        <w:tabs>
          <w:tab w:val="clear" w:pos="567"/>
        </w:tabs>
        <w:spacing w:line="240" w:lineRule="auto"/>
        <w:rPr>
          <w:szCs w:val="22"/>
        </w:rPr>
      </w:pPr>
    </w:p>
    <w:p w14:paraId="49B949D4" w14:textId="77777777" w:rsidR="00446345" w:rsidRPr="007E3775" w:rsidRDefault="00446345" w:rsidP="00446345">
      <w:pPr>
        <w:tabs>
          <w:tab w:val="clear" w:pos="567"/>
        </w:tabs>
        <w:spacing w:line="240" w:lineRule="auto"/>
        <w:rPr>
          <w:i/>
          <w:szCs w:val="22"/>
        </w:rPr>
      </w:pPr>
    </w:p>
    <w:p w14:paraId="645223DA" w14:textId="76CC241D" w:rsidR="00446345" w:rsidRPr="007E3775" w:rsidRDefault="00446345" w:rsidP="00446345">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w:t>
      </w:r>
      <w:r w:rsidR="004309BA">
        <w:rPr>
          <w:b/>
        </w:rPr>
        <w:t> </w:t>
      </w:r>
      <w:r>
        <w:rPr>
          <w:b/>
        </w:rPr>
        <w:t>BRAILLOVĚ PÍSMU</w:t>
      </w:r>
    </w:p>
    <w:p w14:paraId="3E365A3B" w14:textId="77777777" w:rsidR="00446345" w:rsidRPr="007E3775" w:rsidRDefault="00446345" w:rsidP="00446345">
      <w:pPr>
        <w:tabs>
          <w:tab w:val="clear" w:pos="567"/>
        </w:tabs>
        <w:spacing w:line="240" w:lineRule="auto"/>
        <w:rPr>
          <w:szCs w:val="22"/>
        </w:rPr>
      </w:pPr>
    </w:p>
    <w:p w14:paraId="463062D3" w14:textId="01EFEFD9" w:rsidR="00446345" w:rsidRPr="005867BB" w:rsidRDefault="00446345" w:rsidP="00446345">
      <w:pPr>
        <w:pStyle w:val="CommentText"/>
        <w:spacing w:line="240" w:lineRule="auto"/>
        <w:rPr>
          <w:sz w:val="22"/>
          <w:szCs w:val="22"/>
        </w:rPr>
      </w:pPr>
      <w:r>
        <w:rPr>
          <w:sz w:val="22"/>
        </w:rPr>
        <w:t xml:space="preserve">MOUNJARO </w:t>
      </w:r>
      <w:r w:rsidR="00037E5F">
        <w:rPr>
          <w:sz w:val="22"/>
        </w:rPr>
        <w:t>1</w:t>
      </w:r>
      <w:r>
        <w:rPr>
          <w:sz w:val="22"/>
        </w:rPr>
        <w:t>5 mg</w:t>
      </w:r>
    </w:p>
    <w:p w14:paraId="494C06E1" w14:textId="77777777" w:rsidR="00446345" w:rsidRPr="005867BB" w:rsidRDefault="00446345" w:rsidP="00446345">
      <w:pPr>
        <w:tabs>
          <w:tab w:val="clear" w:pos="567"/>
        </w:tabs>
        <w:spacing w:line="240" w:lineRule="auto"/>
        <w:rPr>
          <w:b/>
          <w:szCs w:val="22"/>
        </w:rPr>
      </w:pPr>
    </w:p>
    <w:p w14:paraId="04B0B17F" w14:textId="77777777" w:rsidR="00446345" w:rsidRPr="008038A1" w:rsidRDefault="00446345" w:rsidP="00446345">
      <w:pPr>
        <w:pStyle w:val="CommentText"/>
        <w:spacing w:line="240" w:lineRule="auto"/>
        <w:rPr>
          <w:b/>
          <w:sz w:val="22"/>
          <w:szCs w:val="22"/>
        </w:rPr>
      </w:pPr>
    </w:p>
    <w:p w14:paraId="0995FAC1"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9C178A2" w14:textId="77777777" w:rsidR="00446345" w:rsidRPr="007E3775" w:rsidRDefault="00446345" w:rsidP="00446345">
      <w:pPr>
        <w:tabs>
          <w:tab w:val="clear" w:pos="567"/>
        </w:tabs>
        <w:spacing w:line="240" w:lineRule="auto"/>
        <w:rPr>
          <w:szCs w:val="22"/>
        </w:rPr>
      </w:pPr>
    </w:p>
    <w:p w14:paraId="6E3DB35E" w14:textId="77777777" w:rsidR="00446345" w:rsidRPr="007E3775" w:rsidRDefault="00446345" w:rsidP="00446345">
      <w:pPr>
        <w:tabs>
          <w:tab w:val="clear" w:pos="567"/>
        </w:tabs>
        <w:spacing w:line="240" w:lineRule="auto"/>
        <w:rPr>
          <w:szCs w:val="22"/>
        </w:rPr>
      </w:pPr>
    </w:p>
    <w:p w14:paraId="50171927"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212CDEB0" w14:textId="77777777" w:rsidR="00446345" w:rsidRPr="005867BB" w:rsidRDefault="00446345" w:rsidP="00446345">
      <w:pPr>
        <w:tabs>
          <w:tab w:val="clear" w:pos="567"/>
        </w:tabs>
        <w:spacing w:line="240" w:lineRule="auto"/>
        <w:rPr>
          <w:sz w:val="20"/>
        </w:rPr>
      </w:pPr>
    </w:p>
    <w:p w14:paraId="5167C088" w14:textId="77777777" w:rsidR="00446345" w:rsidRPr="005867BB"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1451FCE6" w14:textId="77777777" w:rsidR="00446345" w:rsidRPr="007E3775" w:rsidRDefault="00446345" w:rsidP="00446345">
      <w:pPr>
        <w:spacing w:line="240" w:lineRule="auto"/>
        <w:rPr>
          <w:szCs w:val="22"/>
        </w:rPr>
      </w:pPr>
    </w:p>
    <w:p w14:paraId="285FAEB7"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79BE6DEE"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98C404B" w14:textId="07D309B9"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EE64AC">
        <w:rPr>
          <w:b/>
        </w:rPr>
        <w:t xml:space="preserve">JEDNODÁVKOVÉHO </w:t>
      </w:r>
      <w:r>
        <w:rPr>
          <w:b/>
        </w:rPr>
        <w:t>PŘEDPLNĚNÉHO PERA</w:t>
      </w:r>
    </w:p>
    <w:p w14:paraId="348B4866" w14:textId="77777777" w:rsidR="00446345" w:rsidRPr="007E3775" w:rsidRDefault="00446345" w:rsidP="00446345">
      <w:pPr>
        <w:tabs>
          <w:tab w:val="clear" w:pos="567"/>
        </w:tabs>
        <w:spacing w:line="240" w:lineRule="auto"/>
        <w:rPr>
          <w:szCs w:val="22"/>
        </w:rPr>
      </w:pPr>
    </w:p>
    <w:p w14:paraId="5E655203" w14:textId="77777777" w:rsidR="00446345" w:rsidRPr="007E3775" w:rsidRDefault="00446345" w:rsidP="00446345">
      <w:pPr>
        <w:tabs>
          <w:tab w:val="clear" w:pos="567"/>
        </w:tabs>
        <w:spacing w:line="240" w:lineRule="auto"/>
        <w:rPr>
          <w:szCs w:val="22"/>
        </w:rPr>
      </w:pPr>
    </w:p>
    <w:p w14:paraId="70081893" w14:textId="6CB7DFE6" w:rsidR="00446345" w:rsidRPr="00A07D37" w:rsidRDefault="00446345" w:rsidP="000560C4">
      <w:pPr>
        <w:pBdr>
          <w:top w:val="single" w:sz="4" w:space="1" w:color="auto"/>
          <w:left w:val="single" w:sz="4" w:space="4" w:color="auto"/>
          <w:bottom w:val="single" w:sz="4" w:space="1" w:color="auto"/>
          <w:right w:val="single" w:sz="4" w:space="4" w:color="auto"/>
        </w:pBdr>
        <w:spacing w:line="240" w:lineRule="auto"/>
        <w:outlineLvl w:val="0"/>
        <w:rPr>
          <w:b/>
        </w:rPr>
      </w:pPr>
      <w:r w:rsidRPr="00A07D37">
        <w:rPr>
          <w:b/>
        </w:rPr>
        <w:t>1.</w:t>
      </w:r>
      <w:r w:rsidRPr="00A07D37">
        <w:rPr>
          <w:b/>
        </w:rPr>
        <w:tab/>
        <w:t>NÁZEV LÉČIVÉHO PŘÍPRAVKU A CESTA/CESTY PODÁNÍ</w:t>
      </w:r>
      <w:r w:rsidR="003B0A46" w:rsidRPr="00A07D37">
        <w:rPr>
          <w:b/>
        </w:rPr>
        <w:fldChar w:fldCharType="begin"/>
      </w:r>
      <w:r w:rsidR="003B0A46" w:rsidRPr="00A07D37">
        <w:rPr>
          <w:b/>
        </w:rPr>
        <w:instrText xml:space="preserve"> DOCVARIABLE VAULT_ND_ece315c3-2872-472a-9483-a10580e35fc6 \* MERGEFORMAT </w:instrText>
      </w:r>
      <w:r w:rsidR="003B0A46" w:rsidRPr="00A07D37">
        <w:rPr>
          <w:b/>
        </w:rPr>
        <w:fldChar w:fldCharType="separate"/>
      </w:r>
      <w:r w:rsidR="003B0A46" w:rsidRPr="00A07D37">
        <w:rPr>
          <w:b/>
        </w:rPr>
        <w:t xml:space="preserve"> </w:t>
      </w:r>
      <w:r w:rsidR="003B0A46" w:rsidRPr="00A07D37">
        <w:rPr>
          <w:b/>
        </w:rPr>
        <w:fldChar w:fldCharType="end"/>
      </w:r>
    </w:p>
    <w:p w14:paraId="01A3B74B" w14:textId="77777777" w:rsidR="00446345" w:rsidRPr="007E3775" w:rsidRDefault="00446345" w:rsidP="00446345">
      <w:pPr>
        <w:tabs>
          <w:tab w:val="clear" w:pos="567"/>
        </w:tabs>
        <w:spacing w:line="240" w:lineRule="auto"/>
        <w:rPr>
          <w:szCs w:val="22"/>
        </w:rPr>
      </w:pPr>
    </w:p>
    <w:p w14:paraId="00BB5D57" w14:textId="484A73DF" w:rsidR="00446345" w:rsidRPr="007E3775" w:rsidRDefault="00446345" w:rsidP="00446345">
      <w:pPr>
        <w:tabs>
          <w:tab w:val="clear" w:pos="567"/>
        </w:tabs>
        <w:spacing w:line="240" w:lineRule="auto"/>
        <w:rPr>
          <w:szCs w:val="22"/>
        </w:rPr>
      </w:pPr>
      <w:proofErr w:type="spellStart"/>
      <w:r>
        <w:t>Mounjaro</w:t>
      </w:r>
      <w:proofErr w:type="spellEnd"/>
      <w:r>
        <w:t xml:space="preserve"> </w:t>
      </w:r>
      <w:r w:rsidR="00037E5F">
        <w:t>1</w:t>
      </w:r>
      <w:r>
        <w:t xml:space="preserve">5 mg injekční roztok </w:t>
      </w:r>
    </w:p>
    <w:p w14:paraId="2EF882B6" w14:textId="77777777" w:rsidR="00446345" w:rsidRPr="007E3775" w:rsidRDefault="00446345" w:rsidP="00446345">
      <w:pPr>
        <w:tabs>
          <w:tab w:val="clear" w:pos="567"/>
        </w:tabs>
        <w:spacing w:line="240" w:lineRule="auto"/>
        <w:rPr>
          <w:szCs w:val="22"/>
        </w:rPr>
      </w:pPr>
    </w:p>
    <w:p w14:paraId="0EBB569F" w14:textId="77777777" w:rsidR="00446345" w:rsidRPr="007E3775" w:rsidRDefault="00446345" w:rsidP="00446345">
      <w:pPr>
        <w:tabs>
          <w:tab w:val="clear" w:pos="567"/>
        </w:tabs>
        <w:spacing w:line="240" w:lineRule="auto"/>
        <w:rPr>
          <w:szCs w:val="22"/>
        </w:rPr>
      </w:pPr>
      <w:proofErr w:type="spellStart"/>
      <w:r>
        <w:t>tirzepatid</w:t>
      </w:r>
      <w:proofErr w:type="spellEnd"/>
    </w:p>
    <w:p w14:paraId="43F6DC6E" w14:textId="77777777" w:rsidR="00446345" w:rsidRPr="007E3775" w:rsidRDefault="00446345" w:rsidP="00446345">
      <w:pPr>
        <w:tabs>
          <w:tab w:val="clear" w:pos="567"/>
        </w:tabs>
        <w:spacing w:line="240" w:lineRule="auto"/>
        <w:rPr>
          <w:szCs w:val="22"/>
        </w:rPr>
      </w:pPr>
      <w:r>
        <w:t>Subkutánní podání</w:t>
      </w:r>
    </w:p>
    <w:p w14:paraId="70732ECE" w14:textId="77777777" w:rsidR="00446345" w:rsidRPr="007E3775" w:rsidRDefault="00446345" w:rsidP="00446345">
      <w:pPr>
        <w:tabs>
          <w:tab w:val="clear" w:pos="567"/>
        </w:tabs>
        <w:spacing w:line="240" w:lineRule="auto"/>
        <w:rPr>
          <w:szCs w:val="22"/>
        </w:rPr>
      </w:pPr>
    </w:p>
    <w:p w14:paraId="0DD777E5" w14:textId="77777777" w:rsidR="00446345" w:rsidRPr="007E3775" w:rsidRDefault="00446345" w:rsidP="00446345">
      <w:pPr>
        <w:tabs>
          <w:tab w:val="clear" w:pos="567"/>
        </w:tabs>
        <w:spacing w:line="240" w:lineRule="auto"/>
        <w:rPr>
          <w:szCs w:val="22"/>
        </w:rPr>
      </w:pPr>
    </w:p>
    <w:p w14:paraId="1E1F44C4" w14:textId="04FE1854"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VAULT_ND_411eeac1-b26c-47e4-9719-a17504ef70bd \* MERGEFORMAT </w:instrText>
      </w:r>
      <w:r w:rsidR="003B0A46">
        <w:rPr>
          <w:b/>
        </w:rPr>
        <w:fldChar w:fldCharType="separate"/>
      </w:r>
      <w:r w:rsidR="003B0A46">
        <w:rPr>
          <w:b/>
        </w:rPr>
        <w:t xml:space="preserve"> </w:t>
      </w:r>
      <w:r w:rsidR="003B0A46">
        <w:rPr>
          <w:b/>
        </w:rPr>
        <w:fldChar w:fldCharType="end"/>
      </w:r>
    </w:p>
    <w:p w14:paraId="309DCC00" w14:textId="77777777" w:rsidR="00446345" w:rsidRPr="007E3775" w:rsidRDefault="00446345" w:rsidP="00446345">
      <w:pPr>
        <w:tabs>
          <w:tab w:val="clear" w:pos="567"/>
        </w:tabs>
        <w:spacing w:line="240" w:lineRule="auto"/>
        <w:rPr>
          <w:i/>
          <w:szCs w:val="22"/>
        </w:rPr>
      </w:pPr>
    </w:p>
    <w:p w14:paraId="30A7E9B4" w14:textId="77777777" w:rsidR="00446345" w:rsidRPr="007E3775" w:rsidRDefault="00446345" w:rsidP="00446345">
      <w:pPr>
        <w:tabs>
          <w:tab w:val="clear" w:pos="567"/>
        </w:tabs>
        <w:spacing w:line="240" w:lineRule="auto"/>
        <w:rPr>
          <w:szCs w:val="22"/>
        </w:rPr>
      </w:pPr>
      <w:r>
        <w:t>Jednou týdně</w:t>
      </w:r>
    </w:p>
    <w:p w14:paraId="34BD5FBB" w14:textId="77777777" w:rsidR="00446345" w:rsidRPr="007E3775" w:rsidRDefault="00446345" w:rsidP="00446345">
      <w:pPr>
        <w:tabs>
          <w:tab w:val="clear" w:pos="567"/>
        </w:tabs>
        <w:spacing w:line="240" w:lineRule="auto"/>
        <w:rPr>
          <w:szCs w:val="22"/>
        </w:rPr>
      </w:pPr>
    </w:p>
    <w:p w14:paraId="600E4B65" w14:textId="77777777" w:rsidR="00446345" w:rsidRPr="007E3775" w:rsidRDefault="00446345" w:rsidP="00446345">
      <w:pPr>
        <w:tabs>
          <w:tab w:val="clear" w:pos="567"/>
        </w:tabs>
        <w:spacing w:line="240" w:lineRule="auto"/>
        <w:rPr>
          <w:szCs w:val="22"/>
        </w:rPr>
      </w:pPr>
    </w:p>
    <w:p w14:paraId="1F6F3FF4" w14:textId="46201D8C"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VAULT_ND_c762b402-7e1a-435f-8fd4-57a4a653d416 \* MERGEFORMAT </w:instrText>
      </w:r>
      <w:r w:rsidR="003B0A46">
        <w:rPr>
          <w:b/>
        </w:rPr>
        <w:fldChar w:fldCharType="separate"/>
      </w:r>
      <w:r w:rsidR="003B0A46">
        <w:rPr>
          <w:b/>
        </w:rPr>
        <w:t xml:space="preserve"> </w:t>
      </w:r>
      <w:r w:rsidR="003B0A46">
        <w:rPr>
          <w:b/>
        </w:rPr>
        <w:fldChar w:fldCharType="end"/>
      </w:r>
    </w:p>
    <w:p w14:paraId="09F53A74" w14:textId="77777777" w:rsidR="00446345" w:rsidRPr="007E3775" w:rsidRDefault="00446345" w:rsidP="00446345">
      <w:pPr>
        <w:tabs>
          <w:tab w:val="clear" w:pos="567"/>
        </w:tabs>
        <w:spacing w:line="240" w:lineRule="auto"/>
        <w:rPr>
          <w:szCs w:val="22"/>
        </w:rPr>
      </w:pPr>
    </w:p>
    <w:p w14:paraId="1FD01A35" w14:textId="77777777" w:rsidR="00446345" w:rsidRPr="007E3775" w:rsidRDefault="00446345" w:rsidP="00446345">
      <w:pPr>
        <w:tabs>
          <w:tab w:val="clear" w:pos="567"/>
        </w:tabs>
        <w:spacing w:line="240" w:lineRule="auto"/>
        <w:rPr>
          <w:szCs w:val="22"/>
        </w:rPr>
      </w:pPr>
      <w:r>
        <w:t>EXP</w:t>
      </w:r>
    </w:p>
    <w:p w14:paraId="0D8A2139" w14:textId="77777777" w:rsidR="00446345" w:rsidRPr="007E3775" w:rsidRDefault="00446345" w:rsidP="00446345">
      <w:pPr>
        <w:tabs>
          <w:tab w:val="clear" w:pos="567"/>
        </w:tabs>
        <w:spacing w:line="240" w:lineRule="auto"/>
        <w:rPr>
          <w:szCs w:val="22"/>
        </w:rPr>
      </w:pPr>
    </w:p>
    <w:p w14:paraId="07294381" w14:textId="77777777" w:rsidR="00446345" w:rsidRPr="007E3775" w:rsidRDefault="00446345" w:rsidP="00446345">
      <w:pPr>
        <w:tabs>
          <w:tab w:val="clear" w:pos="567"/>
        </w:tabs>
        <w:spacing w:line="240" w:lineRule="auto"/>
        <w:rPr>
          <w:szCs w:val="22"/>
        </w:rPr>
      </w:pPr>
    </w:p>
    <w:p w14:paraId="550F5D64" w14:textId="3B961572"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VAULT_ND_6df53619-c318-43a7-808d-892150add150 \* MERGEFORMAT </w:instrText>
      </w:r>
      <w:r w:rsidR="003B0A46">
        <w:rPr>
          <w:b/>
        </w:rPr>
        <w:fldChar w:fldCharType="separate"/>
      </w:r>
      <w:r w:rsidR="003B0A46">
        <w:rPr>
          <w:b/>
        </w:rPr>
        <w:t xml:space="preserve"> </w:t>
      </w:r>
      <w:r w:rsidR="003B0A46">
        <w:rPr>
          <w:b/>
        </w:rPr>
        <w:fldChar w:fldCharType="end"/>
      </w:r>
    </w:p>
    <w:p w14:paraId="497EA1A4" w14:textId="77777777" w:rsidR="00446345" w:rsidRPr="007E3775" w:rsidRDefault="00446345" w:rsidP="00446345">
      <w:pPr>
        <w:tabs>
          <w:tab w:val="clear" w:pos="567"/>
        </w:tabs>
        <w:spacing w:line="240" w:lineRule="auto"/>
        <w:ind w:right="113"/>
        <w:rPr>
          <w:i/>
          <w:szCs w:val="22"/>
        </w:rPr>
      </w:pPr>
    </w:p>
    <w:p w14:paraId="1A0BE207" w14:textId="1681E1D8" w:rsidR="00446345" w:rsidRPr="007E3775" w:rsidRDefault="00446345" w:rsidP="00446345">
      <w:pPr>
        <w:tabs>
          <w:tab w:val="clear" w:pos="567"/>
        </w:tabs>
        <w:spacing w:line="240" w:lineRule="auto"/>
        <w:ind w:right="113"/>
        <w:rPr>
          <w:szCs w:val="22"/>
        </w:rPr>
      </w:pPr>
      <w:r>
        <w:t>Lot</w:t>
      </w:r>
    </w:p>
    <w:p w14:paraId="54EAEB07" w14:textId="77777777" w:rsidR="00446345" w:rsidRPr="007E3775" w:rsidRDefault="00446345" w:rsidP="00446345">
      <w:pPr>
        <w:tabs>
          <w:tab w:val="clear" w:pos="567"/>
        </w:tabs>
        <w:spacing w:line="240" w:lineRule="auto"/>
        <w:ind w:right="113"/>
        <w:rPr>
          <w:szCs w:val="22"/>
        </w:rPr>
      </w:pPr>
    </w:p>
    <w:p w14:paraId="53474621" w14:textId="77777777" w:rsidR="00446345" w:rsidRPr="007E3775" w:rsidRDefault="00446345" w:rsidP="00446345">
      <w:pPr>
        <w:tabs>
          <w:tab w:val="clear" w:pos="567"/>
        </w:tabs>
        <w:spacing w:line="240" w:lineRule="auto"/>
        <w:ind w:right="113"/>
        <w:rPr>
          <w:szCs w:val="22"/>
        </w:rPr>
      </w:pPr>
    </w:p>
    <w:p w14:paraId="705A50FA" w14:textId="3700681B"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VAULT_ND_bb13e7b6-e7f4-4a65-9c88-3c803403dfe5 \* MERGEFORMAT </w:instrText>
      </w:r>
      <w:r w:rsidR="003B0A46">
        <w:rPr>
          <w:b/>
        </w:rPr>
        <w:fldChar w:fldCharType="separate"/>
      </w:r>
      <w:r w:rsidR="003B0A46">
        <w:rPr>
          <w:b/>
        </w:rPr>
        <w:t xml:space="preserve"> </w:t>
      </w:r>
      <w:r w:rsidR="003B0A46">
        <w:rPr>
          <w:b/>
        </w:rPr>
        <w:fldChar w:fldCharType="end"/>
      </w:r>
    </w:p>
    <w:p w14:paraId="53E183BA" w14:textId="77777777" w:rsidR="00446345" w:rsidRPr="007E3775" w:rsidRDefault="00446345" w:rsidP="00446345">
      <w:pPr>
        <w:tabs>
          <w:tab w:val="clear" w:pos="567"/>
        </w:tabs>
        <w:spacing w:line="240" w:lineRule="auto"/>
        <w:ind w:right="113"/>
        <w:rPr>
          <w:szCs w:val="22"/>
        </w:rPr>
      </w:pPr>
    </w:p>
    <w:p w14:paraId="0D87489F" w14:textId="77777777" w:rsidR="00446345" w:rsidRPr="007E3775" w:rsidRDefault="00446345" w:rsidP="00446345">
      <w:pPr>
        <w:tabs>
          <w:tab w:val="clear" w:pos="567"/>
        </w:tabs>
        <w:spacing w:line="240" w:lineRule="auto"/>
        <w:ind w:right="113"/>
        <w:rPr>
          <w:szCs w:val="22"/>
        </w:rPr>
      </w:pPr>
      <w:r>
        <w:t>0,5 ml</w:t>
      </w:r>
    </w:p>
    <w:p w14:paraId="19F9AB45" w14:textId="77777777" w:rsidR="00446345" w:rsidRPr="007E3775" w:rsidRDefault="00446345" w:rsidP="00446345">
      <w:pPr>
        <w:tabs>
          <w:tab w:val="clear" w:pos="567"/>
        </w:tabs>
        <w:spacing w:line="240" w:lineRule="auto"/>
        <w:ind w:right="113"/>
        <w:rPr>
          <w:szCs w:val="22"/>
        </w:rPr>
      </w:pPr>
    </w:p>
    <w:p w14:paraId="1A2C2FB0" w14:textId="77777777" w:rsidR="00446345" w:rsidRPr="007E3775" w:rsidRDefault="00446345" w:rsidP="00446345">
      <w:pPr>
        <w:tabs>
          <w:tab w:val="clear" w:pos="567"/>
        </w:tabs>
        <w:spacing w:line="240" w:lineRule="auto"/>
        <w:ind w:right="113"/>
        <w:rPr>
          <w:szCs w:val="22"/>
        </w:rPr>
      </w:pPr>
    </w:p>
    <w:p w14:paraId="2C2E4091" w14:textId="74ADB147"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VAULT_ND_830fa4da-18dc-4661-9edb-041ba98244dd \* MERGEFORMAT </w:instrText>
      </w:r>
      <w:r w:rsidR="003B0A46">
        <w:rPr>
          <w:b/>
        </w:rPr>
        <w:fldChar w:fldCharType="separate"/>
      </w:r>
      <w:r w:rsidR="003B0A46">
        <w:rPr>
          <w:b/>
        </w:rPr>
        <w:t xml:space="preserve"> </w:t>
      </w:r>
      <w:r w:rsidR="003B0A46">
        <w:rPr>
          <w:b/>
        </w:rPr>
        <w:fldChar w:fldCharType="end"/>
      </w:r>
    </w:p>
    <w:p w14:paraId="298153F2" w14:textId="77777777" w:rsidR="00446345" w:rsidRPr="007E3775" w:rsidRDefault="00446345" w:rsidP="00446345">
      <w:pPr>
        <w:tabs>
          <w:tab w:val="clear" w:pos="567"/>
        </w:tabs>
        <w:spacing w:line="240" w:lineRule="auto"/>
        <w:rPr>
          <w:szCs w:val="22"/>
        </w:rPr>
      </w:pPr>
    </w:p>
    <w:p w14:paraId="1BDA01D7" w14:textId="617E226F" w:rsidR="00730BC3" w:rsidRDefault="00730BC3">
      <w:pPr>
        <w:tabs>
          <w:tab w:val="clear" w:pos="567"/>
        </w:tabs>
        <w:spacing w:line="240" w:lineRule="auto"/>
      </w:pPr>
    </w:p>
    <w:p w14:paraId="22579336" w14:textId="025DCB58" w:rsidR="00450EE6" w:rsidRDefault="00450EE6">
      <w:pPr>
        <w:tabs>
          <w:tab w:val="clear" w:pos="567"/>
        </w:tabs>
        <w:spacing w:line="240" w:lineRule="auto"/>
      </w:pPr>
      <w:r>
        <w:br w:type="page"/>
      </w:r>
    </w:p>
    <w:p w14:paraId="3957E3B9" w14:textId="77777777"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7BC80579" w14:textId="77777777"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386E7EC" w14:textId="70EFE397"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w:t>
      </w:r>
      <w:r w:rsidR="00336333">
        <w:rPr>
          <w:b/>
        </w:rPr>
        <w:t>INJEKČNÍ LAHVIČKA</w:t>
      </w:r>
      <w:r w:rsidR="00BD2F5D">
        <w:rPr>
          <w:b/>
        </w:rPr>
        <w:t xml:space="preserve"> JEDNODÁVKOV</w:t>
      </w:r>
      <w:r w:rsidR="00533E04">
        <w:rPr>
          <w:b/>
        </w:rPr>
        <w:t>Á</w:t>
      </w:r>
    </w:p>
    <w:p w14:paraId="297C110B" w14:textId="77777777" w:rsidR="00F76081" w:rsidRDefault="00F76081" w:rsidP="00F76081">
      <w:pPr>
        <w:tabs>
          <w:tab w:val="clear" w:pos="567"/>
        </w:tabs>
        <w:spacing w:line="240" w:lineRule="auto"/>
        <w:rPr>
          <w:szCs w:val="22"/>
        </w:rPr>
      </w:pPr>
    </w:p>
    <w:p w14:paraId="17A69157" w14:textId="77777777" w:rsidR="00F76081" w:rsidRPr="007E3775" w:rsidRDefault="00F76081" w:rsidP="00F76081">
      <w:pPr>
        <w:tabs>
          <w:tab w:val="clear" w:pos="567"/>
        </w:tabs>
        <w:spacing w:line="240" w:lineRule="auto"/>
        <w:rPr>
          <w:szCs w:val="22"/>
        </w:rPr>
      </w:pPr>
    </w:p>
    <w:p w14:paraId="6C226EE0" w14:textId="6CA69712" w:rsidR="00F76081" w:rsidRPr="00A07D37" w:rsidRDefault="00F76081" w:rsidP="00A140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A07D37">
        <w:rPr>
          <w:b/>
        </w:rPr>
        <w:t>1.</w:t>
      </w:r>
      <w:r w:rsidRPr="00A07D37">
        <w:rPr>
          <w:b/>
        </w:rPr>
        <w:tab/>
        <w:t>NÁZEV PŘÍPRAVKU</w:t>
      </w:r>
      <w:r w:rsidR="003B0A46" w:rsidRPr="00A07D37">
        <w:rPr>
          <w:b/>
        </w:rPr>
        <w:fldChar w:fldCharType="begin"/>
      </w:r>
      <w:r w:rsidR="003B0A46" w:rsidRPr="00A07D37">
        <w:rPr>
          <w:b/>
        </w:rPr>
        <w:instrText xml:space="preserve"> DOCVARIABLE VAULT_ND_1e47c02b-3ca0-4a04-890b-e4c59202cd78 \* MERGEFORMAT </w:instrText>
      </w:r>
      <w:r w:rsidR="003B0A46" w:rsidRPr="00A07D37">
        <w:rPr>
          <w:b/>
        </w:rPr>
        <w:fldChar w:fldCharType="separate"/>
      </w:r>
      <w:r w:rsidR="003B0A46" w:rsidRPr="00A07D37">
        <w:rPr>
          <w:b/>
        </w:rPr>
        <w:t xml:space="preserve"> </w:t>
      </w:r>
      <w:r w:rsidR="003B0A46" w:rsidRPr="00A07D37">
        <w:rPr>
          <w:b/>
        </w:rPr>
        <w:fldChar w:fldCharType="end"/>
      </w:r>
    </w:p>
    <w:p w14:paraId="00047107" w14:textId="77777777" w:rsidR="00F76081" w:rsidRPr="007E3775" w:rsidRDefault="00F76081" w:rsidP="00F76081">
      <w:pPr>
        <w:tabs>
          <w:tab w:val="clear" w:pos="567"/>
        </w:tabs>
        <w:spacing w:line="240" w:lineRule="auto"/>
        <w:rPr>
          <w:szCs w:val="22"/>
        </w:rPr>
      </w:pPr>
    </w:p>
    <w:p w14:paraId="4570D184" w14:textId="10925AC2" w:rsidR="00F76081" w:rsidRPr="007E3775" w:rsidRDefault="00F76081" w:rsidP="00F76081">
      <w:pPr>
        <w:tabs>
          <w:tab w:val="clear" w:pos="567"/>
        </w:tabs>
        <w:spacing w:line="240" w:lineRule="auto"/>
        <w:rPr>
          <w:szCs w:val="22"/>
        </w:rPr>
      </w:pPr>
      <w:proofErr w:type="spellStart"/>
      <w:r>
        <w:t>Mounjaro</w:t>
      </w:r>
      <w:proofErr w:type="spellEnd"/>
      <w:r>
        <w:t xml:space="preserve"> 2,5 mg injekční roztok v</w:t>
      </w:r>
      <w:r w:rsidR="004309BA">
        <w:t> </w:t>
      </w:r>
      <w:r w:rsidR="00615D0C">
        <w:t>injekční lahvičce</w:t>
      </w:r>
    </w:p>
    <w:p w14:paraId="142282BC" w14:textId="77777777" w:rsidR="00F76081" w:rsidRPr="007E3775" w:rsidRDefault="00F76081" w:rsidP="00F76081">
      <w:pPr>
        <w:tabs>
          <w:tab w:val="clear" w:pos="567"/>
        </w:tabs>
        <w:spacing w:line="240" w:lineRule="auto"/>
        <w:rPr>
          <w:szCs w:val="22"/>
        </w:rPr>
      </w:pPr>
    </w:p>
    <w:p w14:paraId="0AFE161B" w14:textId="77777777" w:rsidR="00F76081" w:rsidRPr="007E3775" w:rsidRDefault="00F76081" w:rsidP="00F76081">
      <w:pPr>
        <w:tabs>
          <w:tab w:val="clear" w:pos="567"/>
        </w:tabs>
        <w:spacing w:line="240" w:lineRule="auto"/>
        <w:rPr>
          <w:szCs w:val="22"/>
        </w:rPr>
      </w:pPr>
      <w:proofErr w:type="spellStart"/>
      <w:r>
        <w:t>tirzepatid</w:t>
      </w:r>
      <w:proofErr w:type="spellEnd"/>
    </w:p>
    <w:p w14:paraId="50A2B8F0" w14:textId="77777777" w:rsidR="00F76081" w:rsidRPr="007E3775" w:rsidRDefault="00F76081" w:rsidP="00F76081">
      <w:pPr>
        <w:tabs>
          <w:tab w:val="clear" w:pos="567"/>
        </w:tabs>
        <w:spacing w:line="240" w:lineRule="auto"/>
        <w:rPr>
          <w:szCs w:val="22"/>
        </w:rPr>
      </w:pPr>
    </w:p>
    <w:p w14:paraId="0D9DB2B2" w14:textId="77777777" w:rsidR="00F76081" w:rsidRPr="007E3775" w:rsidRDefault="00F76081" w:rsidP="00F76081">
      <w:pPr>
        <w:tabs>
          <w:tab w:val="clear" w:pos="567"/>
        </w:tabs>
        <w:spacing w:line="240" w:lineRule="auto"/>
        <w:rPr>
          <w:szCs w:val="22"/>
        </w:rPr>
      </w:pPr>
    </w:p>
    <w:p w14:paraId="75DD1287" w14:textId="662FD656"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VAULT_ND_40450754-a737-4da5-8a20-41491b3acef8 \* MERGEFORMAT </w:instrText>
      </w:r>
      <w:r w:rsidR="003B0A46">
        <w:rPr>
          <w:b/>
        </w:rPr>
        <w:fldChar w:fldCharType="separate"/>
      </w:r>
      <w:r w:rsidR="003B0A46">
        <w:rPr>
          <w:b/>
        </w:rPr>
        <w:t xml:space="preserve"> </w:t>
      </w:r>
      <w:r w:rsidR="003B0A46">
        <w:rPr>
          <w:b/>
        </w:rPr>
        <w:fldChar w:fldCharType="end"/>
      </w:r>
    </w:p>
    <w:p w14:paraId="3D1CCA44" w14:textId="77777777" w:rsidR="00F76081" w:rsidRPr="007E3775" w:rsidRDefault="00F76081" w:rsidP="00F76081">
      <w:pPr>
        <w:tabs>
          <w:tab w:val="clear" w:pos="567"/>
        </w:tabs>
        <w:spacing w:line="240" w:lineRule="auto"/>
        <w:rPr>
          <w:szCs w:val="22"/>
        </w:rPr>
      </w:pPr>
    </w:p>
    <w:p w14:paraId="0A526695" w14:textId="59B07F72" w:rsidR="007E5FCA" w:rsidRPr="00EE5E0C" w:rsidRDefault="00F76081" w:rsidP="007E5FCA">
      <w:pPr>
        <w:tabs>
          <w:tab w:val="clear" w:pos="567"/>
        </w:tabs>
        <w:spacing w:line="240" w:lineRule="auto"/>
        <w:rPr>
          <w:szCs w:val="22"/>
        </w:rPr>
      </w:pPr>
      <w:r>
        <w:t>Jedn</w:t>
      </w:r>
      <w:r w:rsidR="00615D0C">
        <w:t>a</w:t>
      </w:r>
      <w:r w:rsidR="0092247E">
        <w:t xml:space="preserve"> injekční lahvička </w:t>
      </w:r>
      <w:r>
        <w:t xml:space="preserve">obsahuje 2,5 mg </w:t>
      </w:r>
      <w:proofErr w:type="spellStart"/>
      <w:r>
        <w:t>tirzepatidu</w:t>
      </w:r>
      <w:proofErr w:type="spellEnd"/>
      <w:r>
        <w:t xml:space="preserve"> v</w:t>
      </w:r>
      <w:r w:rsidR="004309BA">
        <w:t> </w:t>
      </w:r>
      <w:r>
        <w:t>0,5 ml roztoku</w:t>
      </w:r>
      <w:r w:rsidR="007E5FCA">
        <w:t xml:space="preserve"> </w:t>
      </w:r>
      <w:r w:rsidR="007E5FCA" w:rsidRPr="00EE5E0C">
        <w:rPr>
          <w:szCs w:val="22"/>
        </w:rPr>
        <w:t>(5 mg/ml)</w:t>
      </w:r>
      <w:r w:rsidR="00D702FB">
        <w:rPr>
          <w:szCs w:val="22"/>
        </w:rPr>
        <w:t>.</w:t>
      </w:r>
    </w:p>
    <w:p w14:paraId="507F64C1" w14:textId="77777777" w:rsidR="00F76081" w:rsidRPr="007E3775" w:rsidRDefault="00F76081" w:rsidP="00F76081">
      <w:pPr>
        <w:tabs>
          <w:tab w:val="clear" w:pos="567"/>
        </w:tabs>
        <w:spacing w:line="240" w:lineRule="auto"/>
        <w:rPr>
          <w:szCs w:val="22"/>
        </w:rPr>
      </w:pPr>
    </w:p>
    <w:p w14:paraId="42491F33" w14:textId="77777777" w:rsidR="00F76081" w:rsidRPr="007E3775" w:rsidRDefault="00F76081" w:rsidP="00F76081">
      <w:pPr>
        <w:tabs>
          <w:tab w:val="clear" w:pos="567"/>
        </w:tabs>
        <w:spacing w:line="240" w:lineRule="auto"/>
        <w:rPr>
          <w:szCs w:val="22"/>
        </w:rPr>
      </w:pPr>
    </w:p>
    <w:p w14:paraId="0A3EAE43" w14:textId="5BD3CAD4"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VAULT_ND_a787c764-7ac7-4b23-bf28-796ffa20ff79 \* MERGEFORMAT </w:instrText>
      </w:r>
      <w:r w:rsidR="003B0A46">
        <w:rPr>
          <w:b/>
        </w:rPr>
        <w:fldChar w:fldCharType="separate"/>
      </w:r>
      <w:r w:rsidR="003B0A46">
        <w:rPr>
          <w:b/>
        </w:rPr>
        <w:t xml:space="preserve"> </w:t>
      </w:r>
      <w:r w:rsidR="003B0A46">
        <w:rPr>
          <w:b/>
        </w:rPr>
        <w:fldChar w:fldCharType="end"/>
      </w:r>
    </w:p>
    <w:p w14:paraId="21B005CD" w14:textId="77777777" w:rsidR="00F76081" w:rsidRPr="007E3775" w:rsidRDefault="00F76081" w:rsidP="00F76081">
      <w:pPr>
        <w:tabs>
          <w:tab w:val="clear" w:pos="567"/>
        </w:tabs>
        <w:spacing w:line="240" w:lineRule="auto"/>
        <w:rPr>
          <w:i/>
          <w:szCs w:val="22"/>
        </w:rPr>
      </w:pPr>
    </w:p>
    <w:p w14:paraId="78DB4B8E" w14:textId="09FB30D6" w:rsidR="00F76081" w:rsidRPr="007E3775" w:rsidRDefault="00F76081" w:rsidP="00F76081">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2C033A" w:rsidRPr="00942D7D">
        <w:rPr>
          <w:highlight w:val="lightGray"/>
        </w:rPr>
        <w:t xml:space="preserve"> (</w:t>
      </w:r>
      <w:r w:rsidR="002C033A">
        <w:t>E</w:t>
      </w:r>
      <w:r w:rsidR="004309BA">
        <w:t xml:space="preserve"> </w:t>
      </w:r>
      <w:r w:rsidR="002C033A">
        <w:t>339</w:t>
      </w:r>
      <w:r w:rsidR="002C033A"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0FEE8EBC" w14:textId="77777777" w:rsidR="00F76081" w:rsidRPr="007E3775" w:rsidRDefault="00F76081" w:rsidP="00F76081">
      <w:pPr>
        <w:tabs>
          <w:tab w:val="clear" w:pos="567"/>
        </w:tabs>
        <w:spacing w:line="240" w:lineRule="auto"/>
        <w:rPr>
          <w:szCs w:val="22"/>
        </w:rPr>
      </w:pPr>
    </w:p>
    <w:p w14:paraId="4DE6776C" w14:textId="77777777" w:rsidR="00F76081" w:rsidRPr="007E3775" w:rsidRDefault="00F76081" w:rsidP="00F76081">
      <w:pPr>
        <w:tabs>
          <w:tab w:val="clear" w:pos="567"/>
        </w:tabs>
        <w:spacing w:line="240" w:lineRule="auto"/>
        <w:rPr>
          <w:szCs w:val="22"/>
        </w:rPr>
      </w:pPr>
    </w:p>
    <w:p w14:paraId="1D803BC2" w14:textId="657E08FF"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VAULT_ND_76880832-abc4-4ec6-b077-968f7a48f146 \* MERGEFORMAT </w:instrText>
      </w:r>
      <w:r w:rsidR="003B0A46">
        <w:rPr>
          <w:b/>
        </w:rPr>
        <w:fldChar w:fldCharType="separate"/>
      </w:r>
      <w:r w:rsidR="003B0A46">
        <w:rPr>
          <w:b/>
        </w:rPr>
        <w:t xml:space="preserve"> </w:t>
      </w:r>
      <w:r w:rsidR="003B0A46">
        <w:rPr>
          <w:b/>
        </w:rPr>
        <w:fldChar w:fldCharType="end"/>
      </w:r>
    </w:p>
    <w:p w14:paraId="5B814CEE" w14:textId="77777777" w:rsidR="00F76081" w:rsidRPr="007E3775" w:rsidRDefault="00F76081" w:rsidP="00F76081">
      <w:pPr>
        <w:tabs>
          <w:tab w:val="clear" w:pos="567"/>
        </w:tabs>
        <w:spacing w:line="240" w:lineRule="auto"/>
        <w:rPr>
          <w:i/>
          <w:szCs w:val="22"/>
        </w:rPr>
      </w:pPr>
    </w:p>
    <w:p w14:paraId="0A711CEF" w14:textId="77777777" w:rsidR="00F76081" w:rsidRPr="007E3775" w:rsidRDefault="00F76081" w:rsidP="00F76081">
      <w:pPr>
        <w:tabs>
          <w:tab w:val="clear" w:pos="567"/>
        </w:tabs>
        <w:spacing w:line="240" w:lineRule="auto"/>
        <w:rPr>
          <w:szCs w:val="22"/>
          <w:highlight w:val="lightGray"/>
        </w:rPr>
      </w:pPr>
      <w:r>
        <w:rPr>
          <w:highlight w:val="lightGray"/>
        </w:rPr>
        <w:t>Injekční roztok</w:t>
      </w:r>
    </w:p>
    <w:p w14:paraId="45922540" w14:textId="7B3F29BE" w:rsidR="00F76081" w:rsidRPr="007E3775" w:rsidRDefault="006C4B44" w:rsidP="00F76081">
      <w:pPr>
        <w:tabs>
          <w:tab w:val="clear" w:pos="567"/>
        </w:tabs>
        <w:spacing w:line="240" w:lineRule="auto"/>
        <w:rPr>
          <w:szCs w:val="22"/>
        </w:rPr>
      </w:pPr>
      <w:r>
        <w:t>1</w:t>
      </w:r>
      <w:r w:rsidR="00F76081">
        <w:t> </w:t>
      </w:r>
      <w:r>
        <w:t>injekční lahvička</w:t>
      </w:r>
    </w:p>
    <w:p w14:paraId="12ABEBFC" w14:textId="1AF6871D" w:rsidR="00F76081" w:rsidRPr="0007223E" w:rsidRDefault="005064D8" w:rsidP="00F76081">
      <w:pPr>
        <w:tabs>
          <w:tab w:val="clear" w:pos="567"/>
        </w:tabs>
        <w:spacing w:line="240" w:lineRule="auto"/>
        <w:rPr>
          <w:highlight w:val="lightGray"/>
        </w:rPr>
      </w:pPr>
      <w:r w:rsidRPr="0007223E">
        <w:rPr>
          <w:highlight w:val="lightGray"/>
        </w:rPr>
        <w:t>4</w:t>
      </w:r>
      <w:r w:rsidR="00092C10" w:rsidRPr="0007223E">
        <w:rPr>
          <w:highlight w:val="lightGray"/>
        </w:rPr>
        <w:t> injekční lahvičk</w:t>
      </w:r>
      <w:r w:rsidRPr="0007223E">
        <w:rPr>
          <w:highlight w:val="lightGray"/>
        </w:rPr>
        <w:t>y</w:t>
      </w:r>
    </w:p>
    <w:p w14:paraId="1AB37039" w14:textId="357DDC54" w:rsidR="005064D8" w:rsidRPr="0007223E" w:rsidRDefault="005064D8" w:rsidP="00F76081">
      <w:pPr>
        <w:tabs>
          <w:tab w:val="clear" w:pos="567"/>
        </w:tabs>
        <w:spacing w:line="240" w:lineRule="auto"/>
        <w:rPr>
          <w:highlight w:val="lightGray"/>
        </w:rPr>
      </w:pPr>
      <w:r w:rsidRPr="0007223E">
        <w:rPr>
          <w:highlight w:val="lightGray"/>
        </w:rPr>
        <w:t>12 injekčních lahviček</w:t>
      </w:r>
    </w:p>
    <w:p w14:paraId="7BFD18C4" w14:textId="77777777" w:rsidR="005064D8" w:rsidRPr="007E3775" w:rsidRDefault="005064D8" w:rsidP="00F76081">
      <w:pPr>
        <w:tabs>
          <w:tab w:val="clear" w:pos="567"/>
        </w:tabs>
        <w:spacing w:line="240" w:lineRule="auto"/>
        <w:rPr>
          <w:szCs w:val="22"/>
        </w:rPr>
      </w:pPr>
    </w:p>
    <w:p w14:paraId="6888CCF4" w14:textId="77777777" w:rsidR="00F76081" w:rsidRPr="007E3775" w:rsidRDefault="00F76081" w:rsidP="00F76081">
      <w:pPr>
        <w:tabs>
          <w:tab w:val="clear" w:pos="567"/>
        </w:tabs>
        <w:spacing w:line="240" w:lineRule="auto"/>
        <w:rPr>
          <w:szCs w:val="22"/>
        </w:rPr>
      </w:pPr>
    </w:p>
    <w:p w14:paraId="632BA580" w14:textId="5C4F8A63"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VAULT_ND_b14dad80-ca05-4296-bb7a-64e1c5111b78 \* MERGEFORMAT </w:instrText>
      </w:r>
      <w:r w:rsidR="003B0A46">
        <w:rPr>
          <w:b/>
        </w:rPr>
        <w:fldChar w:fldCharType="separate"/>
      </w:r>
      <w:r w:rsidR="003B0A46">
        <w:rPr>
          <w:b/>
        </w:rPr>
        <w:t xml:space="preserve"> </w:t>
      </w:r>
      <w:r w:rsidR="003B0A46">
        <w:rPr>
          <w:b/>
        </w:rPr>
        <w:fldChar w:fldCharType="end"/>
      </w:r>
    </w:p>
    <w:p w14:paraId="1C78F8D1" w14:textId="77777777" w:rsidR="00F76081" w:rsidRPr="007E3775" w:rsidRDefault="00F76081" w:rsidP="00F76081">
      <w:pPr>
        <w:tabs>
          <w:tab w:val="clear" w:pos="567"/>
        </w:tabs>
        <w:spacing w:line="240" w:lineRule="auto"/>
        <w:rPr>
          <w:i/>
          <w:szCs w:val="22"/>
        </w:rPr>
      </w:pPr>
    </w:p>
    <w:p w14:paraId="67EE312E" w14:textId="48FD89CD" w:rsidR="00F76081" w:rsidRPr="007E3775" w:rsidRDefault="00F76081" w:rsidP="00F76081">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37E1A7F3" w14:textId="77777777" w:rsidR="00F76081" w:rsidRPr="007E3775" w:rsidRDefault="00F76081" w:rsidP="00F76081">
      <w:pPr>
        <w:tabs>
          <w:tab w:val="clear" w:pos="567"/>
        </w:tabs>
        <w:spacing w:line="240" w:lineRule="auto"/>
        <w:rPr>
          <w:szCs w:val="22"/>
        </w:rPr>
      </w:pPr>
      <w:r>
        <w:t xml:space="preserve">Jednou týdně </w:t>
      </w:r>
    </w:p>
    <w:p w14:paraId="51922C3C" w14:textId="77777777" w:rsidR="00F76081" w:rsidRPr="007E3775" w:rsidRDefault="00F76081" w:rsidP="00F76081">
      <w:pPr>
        <w:tabs>
          <w:tab w:val="clear" w:pos="567"/>
        </w:tabs>
        <w:spacing w:line="240" w:lineRule="auto"/>
        <w:rPr>
          <w:szCs w:val="22"/>
        </w:rPr>
      </w:pPr>
      <w:r w:rsidRPr="007D20C9">
        <w:t>Před použitím si přečtěte příbalovou informaci.</w:t>
      </w:r>
    </w:p>
    <w:p w14:paraId="6FB7D3EF" w14:textId="77777777" w:rsidR="00F76081" w:rsidRPr="007E3775" w:rsidRDefault="00F76081" w:rsidP="00F76081">
      <w:pPr>
        <w:tabs>
          <w:tab w:val="clear" w:pos="567"/>
          <w:tab w:val="left" w:pos="0"/>
        </w:tabs>
        <w:autoSpaceDE w:val="0"/>
        <w:autoSpaceDN w:val="0"/>
        <w:adjustRightInd w:val="0"/>
        <w:spacing w:line="240" w:lineRule="auto"/>
        <w:ind w:left="432" w:hanging="432"/>
        <w:rPr>
          <w:szCs w:val="22"/>
        </w:rPr>
      </w:pPr>
      <w:r>
        <w:t xml:space="preserve">Subkutánní podání </w:t>
      </w:r>
    </w:p>
    <w:p w14:paraId="7A4A655E" w14:textId="77777777" w:rsidR="00F76081" w:rsidRPr="005867BB" w:rsidRDefault="00F76081" w:rsidP="00F76081">
      <w:pPr>
        <w:tabs>
          <w:tab w:val="clear" w:pos="567"/>
          <w:tab w:val="left" w:pos="0"/>
        </w:tabs>
        <w:autoSpaceDE w:val="0"/>
        <w:autoSpaceDN w:val="0"/>
        <w:adjustRightInd w:val="0"/>
        <w:spacing w:line="240" w:lineRule="auto"/>
        <w:ind w:left="432" w:hanging="432"/>
        <w:rPr>
          <w:szCs w:val="22"/>
        </w:rPr>
      </w:pPr>
    </w:p>
    <w:p w14:paraId="131FB692" w14:textId="77777777" w:rsidR="00F76081" w:rsidRPr="005867BB" w:rsidRDefault="00F76081" w:rsidP="00F76081">
      <w:pPr>
        <w:tabs>
          <w:tab w:val="clear" w:pos="567"/>
          <w:tab w:val="left" w:pos="0"/>
        </w:tabs>
        <w:autoSpaceDE w:val="0"/>
        <w:autoSpaceDN w:val="0"/>
        <w:adjustRightInd w:val="0"/>
        <w:spacing w:line="240" w:lineRule="auto"/>
        <w:ind w:left="432" w:hanging="432"/>
        <w:rPr>
          <w:szCs w:val="22"/>
        </w:rPr>
      </w:pPr>
    </w:p>
    <w:p w14:paraId="42ABB669" w14:textId="44F6AA03" w:rsidR="00F76081" w:rsidRPr="007E3775" w:rsidRDefault="00F76081" w:rsidP="00F7608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VAULT_ND_7b10fb9f-5bd5-48ef-906e-f114514c8fe3 \* MERGEFORMAT </w:instrText>
      </w:r>
      <w:r w:rsidR="003B0A46">
        <w:rPr>
          <w:b/>
        </w:rPr>
        <w:fldChar w:fldCharType="separate"/>
      </w:r>
      <w:r w:rsidR="003B0A46">
        <w:rPr>
          <w:b/>
        </w:rPr>
        <w:t xml:space="preserve"> </w:t>
      </w:r>
      <w:r w:rsidR="003B0A46">
        <w:rPr>
          <w:b/>
        </w:rPr>
        <w:fldChar w:fldCharType="end"/>
      </w:r>
    </w:p>
    <w:p w14:paraId="5081BCE6" w14:textId="77777777" w:rsidR="00F76081" w:rsidRPr="007E3775" w:rsidRDefault="00F76081" w:rsidP="00F76081">
      <w:pPr>
        <w:keepNext/>
        <w:tabs>
          <w:tab w:val="clear" w:pos="567"/>
        </w:tabs>
        <w:spacing w:line="240" w:lineRule="auto"/>
        <w:rPr>
          <w:szCs w:val="22"/>
        </w:rPr>
      </w:pPr>
    </w:p>
    <w:p w14:paraId="1C38ACD5" w14:textId="1ADEA790" w:rsidR="00F76081" w:rsidRDefault="00F76081" w:rsidP="00F76081">
      <w:pPr>
        <w:tabs>
          <w:tab w:val="clear" w:pos="567"/>
        </w:tabs>
        <w:spacing w:line="240" w:lineRule="auto"/>
        <w:outlineLvl w:val="0"/>
      </w:pPr>
      <w:r>
        <w:t>Uchovávejte mimo dohled a dosah dětí.</w:t>
      </w:r>
      <w:fldSimple w:instr=" DOCVARIABLE vault_nd_cc2a6f2e-ab11-4cff-ab0f-85f5785fa7e9 \* MERGEFORMAT ">
        <w:r w:rsidR="003B0A46">
          <w:t xml:space="preserve"> </w:t>
        </w:r>
      </w:fldSimple>
    </w:p>
    <w:p w14:paraId="4851A9D9" w14:textId="77777777" w:rsidR="003E7083" w:rsidRDefault="003E7083" w:rsidP="00F76081">
      <w:pPr>
        <w:tabs>
          <w:tab w:val="clear" w:pos="567"/>
        </w:tabs>
        <w:spacing w:line="240" w:lineRule="auto"/>
        <w:outlineLvl w:val="0"/>
      </w:pPr>
    </w:p>
    <w:p w14:paraId="63B7D613" w14:textId="77777777" w:rsidR="003E7083" w:rsidRPr="007E3775" w:rsidRDefault="003E7083" w:rsidP="00F76081">
      <w:pPr>
        <w:tabs>
          <w:tab w:val="clear" w:pos="567"/>
        </w:tabs>
        <w:spacing w:line="240" w:lineRule="auto"/>
        <w:outlineLvl w:val="0"/>
        <w:rPr>
          <w:szCs w:val="22"/>
        </w:rPr>
      </w:pPr>
    </w:p>
    <w:p w14:paraId="454B22B9" w14:textId="493D08DE"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VAULT_ND_f32fa254-0579-4ada-b6d3-de193edb6610 \* MERGEFORMAT </w:instrText>
      </w:r>
      <w:r w:rsidR="003B0A46">
        <w:rPr>
          <w:b/>
        </w:rPr>
        <w:fldChar w:fldCharType="separate"/>
      </w:r>
      <w:r w:rsidR="003B0A46">
        <w:rPr>
          <w:b/>
        </w:rPr>
        <w:t xml:space="preserve"> </w:t>
      </w:r>
      <w:r w:rsidR="003B0A46">
        <w:rPr>
          <w:b/>
        </w:rPr>
        <w:fldChar w:fldCharType="end"/>
      </w:r>
    </w:p>
    <w:p w14:paraId="6E7FE7A6" w14:textId="77777777" w:rsidR="00F76081" w:rsidRPr="007E3775" w:rsidRDefault="00F76081" w:rsidP="00F76081">
      <w:pPr>
        <w:tabs>
          <w:tab w:val="clear" w:pos="567"/>
        </w:tabs>
        <w:spacing w:line="240" w:lineRule="auto"/>
        <w:rPr>
          <w:szCs w:val="22"/>
        </w:rPr>
      </w:pPr>
    </w:p>
    <w:p w14:paraId="3BE6C058" w14:textId="77777777" w:rsidR="00F76081" w:rsidRPr="007E3775" w:rsidRDefault="00F76081" w:rsidP="00F76081">
      <w:pPr>
        <w:tabs>
          <w:tab w:val="clear" w:pos="567"/>
          <w:tab w:val="left" w:pos="749"/>
        </w:tabs>
        <w:spacing w:line="240" w:lineRule="auto"/>
        <w:rPr>
          <w:szCs w:val="22"/>
        </w:rPr>
      </w:pPr>
    </w:p>
    <w:p w14:paraId="1E6DBF52" w14:textId="28DBA459"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VAULT_ND_215fe856-fbf9-4a67-8599-8b70d56abee2 \* MERGEFORMAT </w:instrText>
      </w:r>
      <w:r w:rsidR="003B0A46">
        <w:rPr>
          <w:b/>
        </w:rPr>
        <w:fldChar w:fldCharType="separate"/>
      </w:r>
      <w:r w:rsidR="003B0A46">
        <w:rPr>
          <w:b/>
        </w:rPr>
        <w:t xml:space="preserve"> </w:t>
      </w:r>
      <w:r w:rsidR="003B0A46">
        <w:rPr>
          <w:b/>
        </w:rPr>
        <w:fldChar w:fldCharType="end"/>
      </w:r>
    </w:p>
    <w:p w14:paraId="73516DF9" w14:textId="77777777" w:rsidR="00F76081" w:rsidRPr="007E3775" w:rsidRDefault="00F76081" w:rsidP="00F76081">
      <w:pPr>
        <w:tabs>
          <w:tab w:val="clear" w:pos="567"/>
        </w:tabs>
        <w:spacing w:line="240" w:lineRule="auto"/>
        <w:rPr>
          <w:i/>
          <w:szCs w:val="22"/>
        </w:rPr>
      </w:pPr>
    </w:p>
    <w:p w14:paraId="15F4EAB6" w14:textId="77777777" w:rsidR="00F76081" w:rsidRPr="007E3775" w:rsidRDefault="00F76081" w:rsidP="00F76081">
      <w:pPr>
        <w:tabs>
          <w:tab w:val="clear" w:pos="567"/>
        </w:tabs>
        <w:spacing w:line="240" w:lineRule="auto"/>
        <w:rPr>
          <w:szCs w:val="22"/>
        </w:rPr>
      </w:pPr>
      <w:r>
        <w:t>EXP</w:t>
      </w:r>
    </w:p>
    <w:p w14:paraId="6FDD0854" w14:textId="77777777" w:rsidR="00F76081" w:rsidRPr="007E3775" w:rsidRDefault="00F76081" w:rsidP="00F76081">
      <w:pPr>
        <w:tabs>
          <w:tab w:val="clear" w:pos="567"/>
        </w:tabs>
        <w:spacing w:line="240" w:lineRule="auto"/>
        <w:rPr>
          <w:szCs w:val="22"/>
        </w:rPr>
      </w:pPr>
    </w:p>
    <w:p w14:paraId="0D9571E9" w14:textId="77777777" w:rsidR="00F76081" w:rsidRPr="007E3775" w:rsidRDefault="00F76081" w:rsidP="00F76081">
      <w:pPr>
        <w:tabs>
          <w:tab w:val="clear" w:pos="567"/>
        </w:tabs>
        <w:spacing w:line="240" w:lineRule="auto"/>
        <w:rPr>
          <w:szCs w:val="22"/>
        </w:rPr>
      </w:pPr>
    </w:p>
    <w:p w14:paraId="393FA0A2" w14:textId="76A475ED" w:rsidR="00F76081" w:rsidRPr="007E3775" w:rsidRDefault="00F76081" w:rsidP="0007223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VAULT_ND_2d06ea5e-5c6d-4a07-8b61-445c37ab1a24 \* MERGEFORMAT </w:instrText>
      </w:r>
      <w:r w:rsidR="003B0A46">
        <w:rPr>
          <w:b/>
        </w:rPr>
        <w:fldChar w:fldCharType="separate"/>
      </w:r>
      <w:r w:rsidR="003B0A46">
        <w:rPr>
          <w:b/>
        </w:rPr>
        <w:t xml:space="preserve"> </w:t>
      </w:r>
      <w:r w:rsidR="003B0A46">
        <w:rPr>
          <w:b/>
        </w:rPr>
        <w:fldChar w:fldCharType="end"/>
      </w:r>
    </w:p>
    <w:p w14:paraId="5902280A" w14:textId="77777777" w:rsidR="00F76081" w:rsidRPr="007E3775" w:rsidRDefault="00F76081" w:rsidP="0007223E">
      <w:pPr>
        <w:keepNext/>
        <w:tabs>
          <w:tab w:val="clear" w:pos="567"/>
        </w:tabs>
        <w:spacing w:line="240" w:lineRule="auto"/>
        <w:rPr>
          <w:i/>
          <w:szCs w:val="22"/>
        </w:rPr>
      </w:pPr>
    </w:p>
    <w:p w14:paraId="42C6E285" w14:textId="77777777" w:rsidR="00F76081" w:rsidRPr="005867BB" w:rsidRDefault="00F76081" w:rsidP="0007223E">
      <w:pPr>
        <w:keepNext/>
        <w:spacing w:line="240" w:lineRule="auto"/>
        <w:rPr>
          <w:szCs w:val="22"/>
        </w:rPr>
      </w:pPr>
      <w:r>
        <w:t>Uchovávejte v chladničce.</w:t>
      </w:r>
    </w:p>
    <w:p w14:paraId="62ECEED1" w14:textId="25640E85" w:rsidR="00F76081" w:rsidRPr="005867BB" w:rsidRDefault="00F76081" w:rsidP="0007223E">
      <w:pPr>
        <w:keepNext/>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3692B459" w14:textId="77777777" w:rsidR="00F76081" w:rsidRPr="005867BB" w:rsidRDefault="00F76081" w:rsidP="0007223E">
      <w:pPr>
        <w:keepNext/>
        <w:spacing w:line="240" w:lineRule="auto"/>
        <w:rPr>
          <w:szCs w:val="22"/>
        </w:rPr>
      </w:pPr>
      <w:r>
        <w:t>Chraňte před mrazem.</w:t>
      </w:r>
    </w:p>
    <w:p w14:paraId="351D8DCE" w14:textId="77777777" w:rsidR="00F76081" w:rsidRPr="005867BB" w:rsidRDefault="00F76081" w:rsidP="0007223E">
      <w:pPr>
        <w:keepNext/>
        <w:tabs>
          <w:tab w:val="clear" w:pos="567"/>
        </w:tabs>
        <w:spacing w:line="240" w:lineRule="auto"/>
        <w:ind w:left="567" w:hanging="567"/>
        <w:rPr>
          <w:szCs w:val="22"/>
        </w:rPr>
      </w:pPr>
      <w:r>
        <w:t>Uchovávejte v původním obalu, aby byl přípravek chráněn před světlem.</w:t>
      </w:r>
    </w:p>
    <w:p w14:paraId="49D5D8A6" w14:textId="77777777" w:rsidR="00F76081" w:rsidRPr="007E3775" w:rsidRDefault="00F76081" w:rsidP="0007223E">
      <w:pPr>
        <w:keepNext/>
        <w:tabs>
          <w:tab w:val="clear" w:pos="567"/>
        </w:tabs>
        <w:spacing w:line="240" w:lineRule="auto"/>
        <w:ind w:left="567" w:hanging="567"/>
        <w:rPr>
          <w:szCs w:val="22"/>
        </w:rPr>
      </w:pPr>
    </w:p>
    <w:p w14:paraId="2BE536B7" w14:textId="77777777" w:rsidR="00F76081" w:rsidRPr="007E3775" w:rsidRDefault="00F76081" w:rsidP="00F76081">
      <w:pPr>
        <w:tabs>
          <w:tab w:val="clear" w:pos="567"/>
        </w:tabs>
        <w:spacing w:line="240" w:lineRule="auto"/>
        <w:ind w:left="567" w:hanging="567"/>
        <w:rPr>
          <w:szCs w:val="22"/>
        </w:rPr>
      </w:pPr>
    </w:p>
    <w:p w14:paraId="1370DF3A" w14:textId="6F03208B"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VAULT_ND_65c02962-0a6e-483d-b08e-7d073682047a \* MERGEFORMAT </w:instrText>
      </w:r>
      <w:r w:rsidR="003B0A46">
        <w:rPr>
          <w:b/>
        </w:rPr>
        <w:fldChar w:fldCharType="separate"/>
      </w:r>
      <w:r w:rsidR="003B0A46">
        <w:rPr>
          <w:b/>
        </w:rPr>
        <w:t xml:space="preserve"> </w:t>
      </w:r>
      <w:r w:rsidR="003B0A46">
        <w:rPr>
          <w:b/>
        </w:rPr>
        <w:fldChar w:fldCharType="end"/>
      </w:r>
    </w:p>
    <w:p w14:paraId="6C307841" w14:textId="77777777" w:rsidR="00F76081" w:rsidRPr="007E3775" w:rsidRDefault="00F76081" w:rsidP="00F76081">
      <w:pPr>
        <w:tabs>
          <w:tab w:val="clear" w:pos="567"/>
        </w:tabs>
        <w:spacing w:line="240" w:lineRule="auto"/>
        <w:rPr>
          <w:i/>
          <w:szCs w:val="22"/>
        </w:rPr>
      </w:pPr>
    </w:p>
    <w:p w14:paraId="1A823AB2" w14:textId="77777777" w:rsidR="00F76081" w:rsidRPr="007E3775" w:rsidRDefault="00F76081" w:rsidP="00F76081">
      <w:pPr>
        <w:tabs>
          <w:tab w:val="clear" w:pos="567"/>
        </w:tabs>
        <w:spacing w:line="240" w:lineRule="auto"/>
        <w:rPr>
          <w:szCs w:val="22"/>
        </w:rPr>
      </w:pPr>
    </w:p>
    <w:p w14:paraId="1112737E" w14:textId="4BE8FAED"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VAULT_ND_3cf90c9a-5c57-4461-b874-f55204e48926 \* MERGEFORMAT </w:instrText>
      </w:r>
      <w:r w:rsidR="003B0A46">
        <w:rPr>
          <w:b/>
        </w:rPr>
        <w:fldChar w:fldCharType="separate"/>
      </w:r>
      <w:r w:rsidR="003B0A46">
        <w:rPr>
          <w:b/>
        </w:rPr>
        <w:t xml:space="preserve"> </w:t>
      </w:r>
      <w:r w:rsidR="003B0A46">
        <w:rPr>
          <w:b/>
        </w:rPr>
        <w:fldChar w:fldCharType="end"/>
      </w:r>
    </w:p>
    <w:p w14:paraId="0BE55E6D" w14:textId="77777777" w:rsidR="00F76081" w:rsidRPr="007E3775" w:rsidRDefault="00F76081" w:rsidP="00F76081">
      <w:pPr>
        <w:tabs>
          <w:tab w:val="clear" w:pos="567"/>
        </w:tabs>
        <w:spacing w:line="240" w:lineRule="auto"/>
        <w:rPr>
          <w:i/>
          <w:szCs w:val="22"/>
        </w:rPr>
      </w:pPr>
    </w:p>
    <w:p w14:paraId="7964312B" w14:textId="77777777" w:rsidR="00F76081" w:rsidRPr="005867BB" w:rsidRDefault="00F76081" w:rsidP="00F76081">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13BF39F5" w14:textId="7437A17B" w:rsidR="00F76081" w:rsidRPr="005867BB" w:rsidRDefault="008E237D" w:rsidP="00F76081">
      <w:pPr>
        <w:tabs>
          <w:tab w:val="clear" w:pos="567"/>
        </w:tabs>
        <w:spacing w:line="240" w:lineRule="auto"/>
        <w:rPr>
          <w:szCs w:val="22"/>
        </w:rPr>
      </w:pPr>
      <w:proofErr w:type="spellStart"/>
      <w:r>
        <w:t>Orteliuslaan</w:t>
      </w:r>
      <w:proofErr w:type="spellEnd"/>
      <w:r>
        <w:t xml:space="preserve"> 1000, 3528 BD</w:t>
      </w:r>
      <w:r w:rsidR="00F76081">
        <w:t xml:space="preserve"> Utrecht</w:t>
      </w:r>
    </w:p>
    <w:p w14:paraId="2A1F1EE2" w14:textId="77777777" w:rsidR="00F76081" w:rsidRPr="007E3775" w:rsidRDefault="00F76081" w:rsidP="00F76081">
      <w:pPr>
        <w:tabs>
          <w:tab w:val="clear" w:pos="567"/>
        </w:tabs>
        <w:spacing w:line="240" w:lineRule="auto"/>
        <w:rPr>
          <w:szCs w:val="22"/>
        </w:rPr>
      </w:pPr>
      <w:r>
        <w:t>Nizozemsko</w:t>
      </w:r>
    </w:p>
    <w:p w14:paraId="06F08465" w14:textId="77777777" w:rsidR="00F76081" w:rsidRPr="007E3775" w:rsidRDefault="00F76081" w:rsidP="00F76081">
      <w:pPr>
        <w:tabs>
          <w:tab w:val="clear" w:pos="567"/>
        </w:tabs>
        <w:spacing w:line="240" w:lineRule="auto"/>
        <w:rPr>
          <w:szCs w:val="22"/>
        </w:rPr>
      </w:pPr>
    </w:p>
    <w:p w14:paraId="5413C452" w14:textId="77777777" w:rsidR="00F76081" w:rsidRPr="007E3775" w:rsidRDefault="00F76081" w:rsidP="00F76081">
      <w:pPr>
        <w:tabs>
          <w:tab w:val="clear" w:pos="567"/>
        </w:tabs>
        <w:spacing w:line="240" w:lineRule="auto"/>
        <w:rPr>
          <w:szCs w:val="22"/>
        </w:rPr>
      </w:pPr>
    </w:p>
    <w:p w14:paraId="155F6F62" w14:textId="31645DA9"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VAULT_ND_b89edd30-2acb-4168-bc02-8b93ad7f6896 \* MERGEFORMAT </w:instrText>
      </w:r>
      <w:r w:rsidR="003B0A46">
        <w:rPr>
          <w:b/>
        </w:rPr>
        <w:fldChar w:fldCharType="separate"/>
      </w:r>
      <w:r w:rsidR="003B0A46">
        <w:rPr>
          <w:b/>
        </w:rPr>
        <w:t xml:space="preserve"> </w:t>
      </w:r>
      <w:r w:rsidR="003B0A46">
        <w:rPr>
          <w:b/>
        </w:rPr>
        <w:fldChar w:fldCharType="end"/>
      </w:r>
    </w:p>
    <w:p w14:paraId="0940C42B" w14:textId="77777777" w:rsidR="00F76081" w:rsidRPr="007E3775" w:rsidRDefault="00F76081" w:rsidP="00F76081">
      <w:pPr>
        <w:tabs>
          <w:tab w:val="clear" w:pos="567"/>
        </w:tabs>
        <w:spacing w:line="240" w:lineRule="auto"/>
        <w:rPr>
          <w:szCs w:val="22"/>
        </w:rPr>
      </w:pPr>
    </w:p>
    <w:p w14:paraId="18B20A06" w14:textId="78078EEF" w:rsidR="00F76081" w:rsidRPr="007E3775" w:rsidRDefault="00F76081" w:rsidP="00F76081">
      <w:pPr>
        <w:tabs>
          <w:tab w:val="clear" w:pos="567"/>
        </w:tabs>
        <w:spacing w:line="240" w:lineRule="auto"/>
        <w:outlineLvl w:val="0"/>
        <w:rPr>
          <w:szCs w:val="22"/>
        </w:rPr>
      </w:pPr>
      <w:r w:rsidRPr="009A370C">
        <w:rPr>
          <w:szCs w:val="22"/>
        </w:rPr>
        <w:t>EU/1/22/1685</w:t>
      </w:r>
      <w:r>
        <w:t>/0</w:t>
      </w:r>
      <w:r w:rsidR="00441B00">
        <w:t>19</w:t>
      </w:r>
      <w:fldSimple w:instr=" DOCVARIABLE VAULT_ND_034a0b4e-2ca6-436c-b6db-9ae1ce1edfac \* MERGEFORMAT ">
        <w:r w:rsidR="003B0A46">
          <w:t xml:space="preserve"> </w:t>
        </w:r>
      </w:fldSimple>
    </w:p>
    <w:p w14:paraId="41000CBD" w14:textId="77777777" w:rsidR="000B08B0" w:rsidRPr="007F2AB2" w:rsidRDefault="000B08B0" w:rsidP="000B08B0">
      <w:pPr>
        <w:tabs>
          <w:tab w:val="clear" w:pos="567"/>
        </w:tabs>
        <w:spacing w:line="240" w:lineRule="auto"/>
        <w:outlineLvl w:val="0"/>
        <w:rPr>
          <w:szCs w:val="22"/>
        </w:rPr>
      </w:pPr>
      <w:r w:rsidRPr="007F2AB2">
        <w:rPr>
          <w:szCs w:val="22"/>
          <w:highlight w:val="lightGray"/>
        </w:rPr>
        <w:t>EU/1/22/1685/025</w:t>
      </w:r>
      <w:r w:rsidRPr="002A3F33">
        <w:rPr>
          <w:szCs w:val="22"/>
          <w:highlight w:val="lightGray"/>
        </w:rPr>
        <w:fldChar w:fldCharType="begin"/>
      </w:r>
      <w:r w:rsidRPr="007F2AB2">
        <w:rPr>
          <w:szCs w:val="22"/>
          <w:highlight w:val="lightGray"/>
        </w:rPr>
        <w:instrText xml:space="preserve"> DOCVARIABLE VAULT_ND_558d16bf-79c2-4e81-952d-85db9d1c2b86 \* MERGEFORMAT </w:instrText>
      </w:r>
      <w:r w:rsidRPr="002A3F33">
        <w:rPr>
          <w:szCs w:val="22"/>
          <w:highlight w:val="lightGray"/>
        </w:rPr>
        <w:fldChar w:fldCharType="separate"/>
      </w:r>
      <w:r w:rsidRPr="007F2AB2">
        <w:rPr>
          <w:szCs w:val="22"/>
          <w:highlight w:val="lightGray"/>
        </w:rPr>
        <w:t xml:space="preserve"> </w:t>
      </w:r>
      <w:r w:rsidRPr="002A3F33">
        <w:rPr>
          <w:szCs w:val="22"/>
          <w:highlight w:val="lightGray"/>
        </w:rPr>
        <w:fldChar w:fldCharType="end"/>
      </w:r>
    </w:p>
    <w:p w14:paraId="39F574DE" w14:textId="0F1C665C" w:rsidR="000B08B0" w:rsidRPr="007F2AB2" w:rsidRDefault="000B08B0" w:rsidP="000B08B0">
      <w:pPr>
        <w:tabs>
          <w:tab w:val="clear" w:pos="567"/>
        </w:tabs>
        <w:spacing w:line="240" w:lineRule="auto"/>
        <w:outlineLvl w:val="0"/>
        <w:rPr>
          <w:szCs w:val="22"/>
        </w:rPr>
      </w:pPr>
      <w:r w:rsidRPr="007F2AB2">
        <w:rPr>
          <w:szCs w:val="22"/>
          <w:highlight w:val="lightGray"/>
        </w:rPr>
        <w:t>EU/1/22/1685/026</w:t>
      </w:r>
      <w:r w:rsidR="003B0A46">
        <w:rPr>
          <w:szCs w:val="22"/>
          <w:highlight w:val="lightGray"/>
          <w:lang w:val="de-DE"/>
        </w:rPr>
        <w:fldChar w:fldCharType="begin"/>
      </w:r>
      <w:r w:rsidR="003B0A46" w:rsidRPr="007F2AB2">
        <w:rPr>
          <w:szCs w:val="22"/>
          <w:highlight w:val="lightGray"/>
        </w:rPr>
        <w:instrText xml:space="preserve"> DOCVARIABLE VAULT_ND_40187b00-9f89-490d-a261-401d4908c3ed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0137501D" w14:textId="77777777" w:rsidR="00F76081" w:rsidRPr="007E3775" w:rsidRDefault="00F76081" w:rsidP="00F76081">
      <w:pPr>
        <w:tabs>
          <w:tab w:val="clear" w:pos="567"/>
        </w:tabs>
        <w:spacing w:line="240" w:lineRule="auto"/>
        <w:outlineLvl w:val="0"/>
        <w:rPr>
          <w:szCs w:val="22"/>
        </w:rPr>
      </w:pPr>
    </w:p>
    <w:p w14:paraId="42092A66" w14:textId="77777777" w:rsidR="00F76081" w:rsidRPr="007E3775" w:rsidRDefault="00F76081" w:rsidP="00F76081">
      <w:pPr>
        <w:tabs>
          <w:tab w:val="clear" w:pos="567"/>
        </w:tabs>
        <w:spacing w:line="240" w:lineRule="auto"/>
        <w:rPr>
          <w:szCs w:val="22"/>
        </w:rPr>
      </w:pPr>
    </w:p>
    <w:p w14:paraId="74AC57EE" w14:textId="653D1354"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VAULT_ND_5af46bc0-6e46-4934-9e98-d7e0648cd4b5 \* MERGEFORMAT </w:instrText>
      </w:r>
      <w:r w:rsidR="003B0A46">
        <w:rPr>
          <w:b/>
        </w:rPr>
        <w:fldChar w:fldCharType="separate"/>
      </w:r>
      <w:r w:rsidR="003B0A46">
        <w:rPr>
          <w:b/>
        </w:rPr>
        <w:t xml:space="preserve"> </w:t>
      </w:r>
      <w:r w:rsidR="003B0A46">
        <w:rPr>
          <w:b/>
        </w:rPr>
        <w:fldChar w:fldCharType="end"/>
      </w:r>
    </w:p>
    <w:p w14:paraId="12B638B4" w14:textId="77777777" w:rsidR="00F76081" w:rsidRPr="007E3775" w:rsidRDefault="00F76081" w:rsidP="00F76081">
      <w:pPr>
        <w:tabs>
          <w:tab w:val="clear" w:pos="567"/>
        </w:tabs>
        <w:spacing w:line="240" w:lineRule="auto"/>
        <w:rPr>
          <w:szCs w:val="22"/>
        </w:rPr>
      </w:pPr>
    </w:p>
    <w:p w14:paraId="73AA12F3" w14:textId="77777777" w:rsidR="00F76081" w:rsidRPr="007E3775" w:rsidRDefault="00F76081" w:rsidP="00F76081">
      <w:pPr>
        <w:tabs>
          <w:tab w:val="clear" w:pos="567"/>
        </w:tabs>
        <w:spacing w:line="240" w:lineRule="auto"/>
        <w:rPr>
          <w:szCs w:val="22"/>
        </w:rPr>
      </w:pPr>
      <w:r>
        <w:t>Lot</w:t>
      </w:r>
    </w:p>
    <w:p w14:paraId="5EA5F201" w14:textId="77777777" w:rsidR="00F76081" w:rsidRPr="007E3775" w:rsidRDefault="00F76081" w:rsidP="00F76081">
      <w:pPr>
        <w:tabs>
          <w:tab w:val="clear" w:pos="567"/>
        </w:tabs>
        <w:spacing w:line="240" w:lineRule="auto"/>
        <w:rPr>
          <w:szCs w:val="22"/>
        </w:rPr>
      </w:pPr>
    </w:p>
    <w:p w14:paraId="1F4208C6" w14:textId="77777777" w:rsidR="00F76081" w:rsidRPr="007E3775" w:rsidRDefault="00F76081" w:rsidP="00F76081">
      <w:pPr>
        <w:tabs>
          <w:tab w:val="clear" w:pos="567"/>
        </w:tabs>
        <w:spacing w:line="240" w:lineRule="auto"/>
        <w:rPr>
          <w:szCs w:val="22"/>
        </w:rPr>
      </w:pPr>
    </w:p>
    <w:p w14:paraId="435769CC" w14:textId="372E33DD"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VAULT_ND_1222582d-2feb-44ce-81bf-4c0a4753f99c \* MERGEFORMAT </w:instrText>
      </w:r>
      <w:r w:rsidR="003B0A46">
        <w:rPr>
          <w:b/>
        </w:rPr>
        <w:fldChar w:fldCharType="separate"/>
      </w:r>
      <w:r w:rsidR="003B0A46">
        <w:rPr>
          <w:b/>
        </w:rPr>
        <w:t xml:space="preserve"> </w:t>
      </w:r>
      <w:r w:rsidR="003B0A46">
        <w:rPr>
          <w:b/>
        </w:rPr>
        <w:fldChar w:fldCharType="end"/>
      </w:r>
    </w:p>
    <w:p w14:paraId="0B829719" w14:textId="77777777" w:rsidR="00F76081" w:rsidRPr="007E3775" w:rsidRDefault="00F76081" w:rsidP="00F76081">
      <w:pPr>
        <w:spacing w:line="240" w:lineRule="auto"/>
        <w:rPr>
          <w:szCs w:val="22"/>
        </w:rPr>
      </w:pPr>
    </w:p>
    <w:p w14:paraId="2BEB4159" w14:textId="77777777" w:rsidR="00F76081" w:rsidRPr="007E3775" w:rsidRDefault="00F76081" w:rsidP="00F76081">
      <w:pPr>
        <w:tabs>
          <w:tab w:val="clear" w:pos="567"/>
        </w:tabs>
        <w:spacing w:line="240" w:lineRule="auto"/>
        <w:rPr>
          <w:szCs w:val="22"/>
        </w:rPr>
      </w:pPr>
    </w:p>
    <w:p w14:paraId="7B36ADB3" w14:textId="587A586F" w:rsidR="00F76081" w:rsidRPr="007E3775" w:rsidRDefault="00F76081" w:rsidP="00F76081">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VAULT_ND_cf83c1d8-0918-4da4-a6dd-b0f1a19549fa \* MERGEFORMAT </w:instrText>
      </w:r>
      <w:r w:rsidR="003B0A46">
        <w:rPr>
          <w:b/>
        </w:rPr>
        <w:fldChar w:fldCharType="separate"/>
      </w:r>
      <w:r w:rsidR="003B0A46">
        <w:rPr>
          <w:b/>
        </w:rPr>
        <w:t xml:space="preserve"> </w:t>
      </w:r>
      <w:r w:rsidR="003B0A46">
        <w:rPr>
          <w:b/>
        </w:rPr>
        <w:fldChar w:fldCharType="end"/>
      </w:r>
    </w:p>
    <w:p w14:paraId="7BB298F8" w14:textId="77777777" w:rsidR="00F76081" w:rsidRPr="007E3775" w:rsidRDefault="00F76081" w:rsidP="00F76081">
      <w:pPr>
        <w:tabs>
          <w:tab w:val="clear" w:pos="567"/>
        </w:tabs>
        <w:spacing w:line="240" w:lineRule="auto"/>
        <w:rPr>
          <w:szCs w:val="22"/>
        </w:rPr>
      </w:pPr>
    </w:p>
    <w:p w14:paraId="0DA3667F" w14:textId="77777777" w:rsidR="00F76081" w:rsidRPr="007E3775" w:rsidRDefault="00F76081" w:rsidP="00F76081">
      <w:pPr>
        <w:tabs>
          <w:tab w:val="clear" w:pos="567"/>
        </w:tabs>
        <w:spacing w:line="240" w:lineRule="auto"/>
        <w:rPr>
          <w:i/>
          <w:szCs w:val="22"/>
        </w:rPr>
      </w:pPr>
    </w:p>
    <w:p w14:paraId="509FC81D" w14:textId="77777777" w:rsidR="00F76081" w:rsidRPr="007E3775" w:rsidRDefault="00F76081" w:rsidP="00F76081">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1CCCE04C" w14:textId="77777777" w:rsidR="00F76081" w:rsidRPr="007E3775" w:rsidRDefault="00F76081" w:rsidP="00F76081">
      <w:pPr>
        <w:tabs>
          <w:tab w:val="clear" w:pos="567"/>
        </w:tabs>
        <w:spacing w:line="240" w:lineRule="auto"/>
        <w:rPr>
          <w:szCs w:val="22"/>
        </w:rPr>
      </w:pPr>
    </w:p>
    <w:p w14:paraId="371FE88E" w14:textId="6F112586" w:rsidR="00892190" w:rsidRDefault="00892190" w:rsidP="00892190">
      <w:pPr>
        <w:pStyle w:val="Normln1"/>
        <w:spacing w:line="240" w:lineRule="auto"/>
        <w:rPr>
          <w:noProof/>
          <w:szCs w:val="22"/>
          <w:shd w:val="clear" w:color="auto" w:fill="CCCCCC"/>
        </w:rPr>
      </w:pPr>
      <w:r w:rsidRPr="003C5052">
        <w:rPr>
          <w:highlight w:val="lightGray"/>
        </w:rPr>
        <w:t>Nevyžaduje se – odůvodnění přijato.</w:t>
      </w:r>
    </w:p>
    <w:p w14:paraId="053F8F9D" w14:textId="77777777" w:rsidR="00F76081" w:rsidRPr="008038A1" w:rsidRDefault="00F76081" w:rsidP="00F76081">
      <w:pPr>
        <w:pStyle w:val="CommentText"/>
        <w:spacing w:line="240" w:lineRule="auto"/>
        <w:rPr>
          <w:sz w:val="22"/>
          <w:szCs w:val="22"/>
        </w:rPr>
      </w:pPr>
    </w:p>
    <w:p w14:paraId="72753F7E" w14:textId="77777777" w:rsidR="00F76081" w:rsidRPr="007E3775" w:rsidRDefault="00F76081" w:rsidP="00F76081">
      <w:pPr>
        <w:spacing w:line="240" w:lineRule="auto"/>
        <w:rPr>
          <w:szCs w:val="22"/>
          <w:shd w:val="clear" w:color="auto" w:fill="CCCCCC"/>
        </w:rPr>
      </w:pPr>
    </w:p>
    <w:p w14:paraId="1711AD3A" w14:textId="77777777" w:rsidR="00F76081" w:rsidRPr="007E3775" w:rsidRDefault="00F76081" w:rsidP="00F76081">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C2F45A4" w14:textId="77777777" w:rsidR="00F76081" w:rsidRPr="007E3775" w:rsidRDefault="00F76081" w:rsidP="00F76081">
      <w:pPr>
        <w:tabs>
          <w:tab w:val="clear" w:pos="567"/>
        </w:tabs>
        <w:spacing w:line="240" w:lineRule="auto"/>
        <w:rPr>
          <w:szCs w:val="22"/>
        </w:rPr>
      </w:pPr>
    </w:p>
    <w:p w14:paraId="5C8F6790" w14:textId="77777777" w:rsidR="00F76081" w:rsidRPr="007E3775" w:rsidRDefault="00F76081" w:rsidP="00F76081">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484E7FE" w14:textId="77777777" w:rsidR="00F76081" w:rsidRPr="007E3775" w:rsidRDefault="00F76081" w:rsidP="00F76081">
      <w:pPr>
        <w:tabs>
          <w:tab w:val="clear" w:pos="567"/>
        </w:tabs>
        <w:spacing w:line="240" w:lineRule="auto"/>
        <w:rPr>
          <w:szCs w:val="22"/>
        </w:rPr>
      </w:pPr>
    </w:p>
    <w:p w14:paraId="79C4A53B" w14:textId="77777777" w:rsidR="00F76081" w:rsidRPr="007E3775" w:rsidRDefault="00F76081" w:rsidP="00F76081">
      <w:pPr>
        <w:tabs>
          <w:tab w:val="clear" w:pos="567"/>
        </w:tabs>
        <w:spacing w:line="240" w:lineRule="auto"/>
        <w:rPr>
          <w:szCs w:val="22"/>
        </w:rPr>
      </w:pPr>
    </w:p>
    <w:p w14:paraId="0803BDDA" w14:textId="77777777" w:rsidR="00F76081" w:rsidRPr="007E3775" w:rsidRDefault="00F76081" w:rsidP="00F76081">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1296F996" w14:textId="77777777" w:rsidR="00F76081" w:rsidRPr="007E3775" w:rsidRDefault="00F76081" w:rsidP="00F76081">
      <w:pPr>
        <w:tabs>
          <w:tab w:val="clear" w:pos="567"/>
        </w:tabs>
        <w:spacing w:line="240" w:lineRule="auto"/>
        <w:rPr>
          <w:szCs w:val="22"/>
        </w:rPr>
      </w:pPr>
    </w:p>
    <w:p w14:paraId="44F1BB78" w14:textId="77777777" w:rsidR="00F76081" w:rsidRPr="005867BB" w:rsidRDefault="00F76081" w:rsidP="00F76081">
      <w:pPr>
        <w:spacing w:line="240" w:lineRule="auto"/>
        <w:rPr>
          <w:szCs w:val="22"/>
        </w:rPr>
      </w:pPr>
      <w:r>
        <w:t>PC</w:t>
      </w:r>
    </w:p>
    <w:p w14:paraId="08B1CB7B" w14:textId="77777777" w:rsidR="00F76081" w:rsidRPr="005867BB" w:rsidRDefault="00F76081" w:rsidP="00F76081">
      <w:pPr>
        <w:spacing w:line="240" w:lineRule="auto"/>
        <w:rPr>
          <w:szCs w:val="22"/>
        </w:rPr>
      </w:pPr>
      <w:r>
        <w:t>SN</w:t>
      </w:r>
    </w:p>
    <w:p w14:paraId="27D7DBD7" w14:textId="77777777" w:rsidR="00F76081" w:rsidRPr="005867BB" w:rsidRDefault="00F76081" w:rsidP="00F76081">
      <w:pPr>
        <w:pStyle w:val="CommentText"/>
        <w:spacing w:line="240" w:lineRule="auto"/>
        <w:rPr>
          <w:sz w:val="22"/>
          <w:szCs w:val="22"/>
        </w:rPr>
      </w:pPr>
      <w:r w:rsidRPr="00A07D37">
        <w:rPr>
          <w:sz w:val="22"/>
          <w:highlight w:val="lightGray"/>
        </w:rPr>
        <w:t>NN</w:t>
      </w:r>
    </w:p>
    <w:p w14:paraId="634EAC55" w14:textId="1F199CC0" w:rsidR="00450EE6" w:rsidRDefault="00F76081" w:rsidP="00F76081">
      <w:pPr>
        <w:tabs>
          <w:tab w:val="clear" w:pos="567"/>
        </w:tabs>
        <w:spacing w:line="240" w:lineRule="auto"/>
      </w:pPr>
      <w:r>
        <w:br w:type="page"/>
      </w:r>
    </w:p>
    <w:p w14:paraId="13C4FC68" w14:textId="77777777"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0713D3E9" w14:textId="77777777"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EB558FB" w14:textId="7DFE796C"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w:t>
      </w:r>
      <w:r w:rsidR="00650FCF">
        <w:rPr>
          <w:b/>
        </w:rPr>
        <w:t xml:space="preserve"> (s Blue </w:t>
      </w:r>
      <w:r w:rsidR="00733CE2">
        <w:rPr>
          <w:b/>
        </w:rPr>
        <w:t>B</w:t>
      </w:r>
      <w:r w:rsidR="00650FCF">
        <w:rPr>
          <w:b/>
        </w:rPr>
        <w:t>oxem</w:t>
      </w:r>
      <w:r w:rsidR="00893A06">
        <w:rPr>
          <w:b/>
        </w:rPr>
        <w:t>)</w:t>
      </w:r>
      <w:r>
        <w:rPr>
          <w:b/>
        </w:rPr>
        <w:t xml:space="preserve"> – </w:t>
      </w:r>
      <w:r w:rsidR="00893A06">
        <w:rPr>
          <w:b/>
        </w:rPr>
        <w:t xml:space="preserve">vícečetné </w:t>
      </w:r>
      <w:proofErr w:type="gramStart"/>
      <w:r w:rsidR="00893A06">
        <w:rPr>
          <w:b/>
        </w:rPr>
        <w:t xml:space="preserve">balení - </w:t>
      </w:r>
      <w:r>
        <w:rPr>
          <w:b/>
        </w:rPr>
        <w:t>INJEKČNÍ</w:t>
      </w:r>
      <w:proofErr w:type="gramEnd"/>
      <w:r>
        <w:rPr>
          <w:b/>
        </w:rPr>
        <w:t xml:space="preserve"> LAHVIČKA</w:t>
      </w:r>
      <w:r w:rsidR="00035F49">
        <w:rPr>
          <w:b/>
        </w:rPr>
        <w:t xml:space="preserve"> JEDNODÁVKOVÁ</w:t>
      </w:r>
    </w:p>
    <w:p w14:paraId="2E2345AA" w14:textId="77777777" w:rsidR="00AB3E0F" w:rsidRDefault="00AB3E0F" w:rsidP="00AB3E0F">
      <w:pPr>
        <w:tabs>
          <w:tab w:val="clear" w:pos="567"/>
        </w:tabs>
        <w:spacing w:line="240" w:lineRule="auto"/>
        <w:rPr>
          <w:szCs w:val="22"/>
        </w:rPr>
      </w:pPr>
    </w:p>
    <w:p w14:paraId="1A34523E" w14:textId="77777777" w:rsidR="00AB3E0F" w:rsidRPr="007E3775" w:rsidRDefault="00AB3E0F" w:rsidP="00AB3E0F">
      <w:pPr>
        <w:tabs>
          <w:tab w:val="clear" w:pos="567"/>
        </w:tabs>
        <w:spacing w:line="240" w:lineRule="auto"/>
        <w:rPr>
          <w:szCs w:val="22"/>
        </w:rPr>
      </w:pPr>
    </w:p>
    <w:p w14:paraId="6443D2F0" w14:textId="24242B38"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VAULT_ND_9e809ec6-1efb-45a4-81b4-4201598f4666 \* MERGEFORMAT </w:instrText>
      </w:r>
      <w:r w:rsidR="003B0A46">
        <w:rPr>
          <w:b/>
        </w:rPr>
        <w:fldChar w:fldCharType="separate"/>
      </w:r>
      <w:r w:rsidR="003B0A46">
        <w:rPr>
          <w:b/>
        </w:rPr>
        <w:t xml:space="preserve"> </w:t>
      </w:r>
      <w:r w:rsidR="003B0A46">
        <w:rPr>
          <w:b/>
        </w:rPr>
        <w:fldChar w:fldCharType="end"/>
      </w:r>
    </w:p>
    <w:p w14:paraId="190026CB" w14:textId="77777777" w:rsidR="00AB3E0F" w:rsidRPr="007E3775" w:rsidRDefault="00AB3E0F" w:rsidP="00AB3E0F">
      <w:pPr>
        <w:tabs>
          <w:tab w:val="clear" w:pos="567"/>
        </w:tabs>
        <w:spacing w:line="240" w:lineRule="auto"/>
        <w:rPr>
          <w:szCs w:val="22"/>
        </w:rPr>
      </w:pPr>
    </w:p>
    <w:p w14:paraId="35DCF8E9" w14:textId="77777777" w:rsidR="00AB3E0F" w:rsidRPr="007E3775" w:rsidRDefault="00AB3E0F" w:rsidP="00AB3E0F">
      <w:pPr>
        <w:tabs>
          <w:tab w:val="clear" w:pos="567"/>
        </w:tabs>
        <w:spacing w:line="240" w:lineRule="auto"/>
        <w:rPr>
          <w:szCs w:val="22"/>
        </w:rPr>
      </w:pPr>
      <w:proofErr w:type="spellStart"/>
      <w:r>
        <w:t>Mounjaro</w:t>
      </w:r>
      <w:proofErr w:type="spellEnd"/>
      <w:r>
        <w:t xml:space="preserve"> 2,5 mg injekční roztok v injekční lahvičce</w:t>
      </w:r>
    </w:p>
    <w:p w14:paraId="7945E133" w14:textId="77777777" w:rsidR="00AB3E0F" w:rsidRPr="007E3775" w:rsidRDefault="00AB3E0F" w:rsidP="00AB3E0F">
      <w:pPr>
        <w:tabs>
          <w:tab w:val="clear" w:pos="567"/>
        </w:tabs>
        <w:spacing w:line="240" w:lineRule="auto"/>
        <w:rPr>
          <w:szCs w:val="22"/>
        </w:rPr>
      </w:pPr>
    </w:p>
    <w:p w14:paraId="08DD6A93" w14:textId="77777777" w:rsidR="00AB3E0F" w:rsidRPr="007E3775" w:rsidRDefault="00AB3E0F" w:rsidP="00AB3E0F">
      <w:pPr>
        <w:tabs>
          <w:tab w:val="clear" w:pos="567"/>
        </w:tabs>
        <w:spacing w:line="240" w:lineRule="auto"/>
        <w:rPr>
          <w:szCs w:val="22"/>
        </w:rPr>
      </w:pPr>
      <w:proofErr w:type="spellStart"/>
      <w:r>
        <w:t>tirzepatid</w:t>
      </w:r>
      <w:proofErr w:type="spellEnd"/>
    </w:p>
    <w:p w14:paraId="314E456C" w14:textId="77777777" w:rsidR="00AB3E0F" w:rsidRPr="007E3775" w:rsidRDefault="00AB3E0F" w:rsidP="00AB3E0F">
      <w:pPr>
        <w:tabs>
          <w:tab w:val="clear" w:pos="567"/>
        </w:tabs>
        <w:spacing w:line="240" w:lineRule="auto"/>
        <w:rPr>
          <w:szCs w:val="22"/>
        </w:rPr>
      </w:pPr>
    </w:p>
    <w:p w14:paraId="22CA06AB" w14:textId="77777777" w:rsidR="00AB3E0F" w:rsidRPr="007E3775" w:rsidRDefault="00AB3E0F" w:rsidP="00AB3E0F">
      <w:pPr>
        <w:tabs>
          <w:tab w:val="clear" w:pos="567"/>
        </w:tabs>
        <w:spacing w:line="240" w:lineRule="auto"/>
        <w:rPr>
          <w:szCs w:val="22"/>
        </w:rPr>
      </w:pPr>
    </w:p>
    <w:p w14:paraId="3B6E9E12" w14:textId="21589964"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VAULT_ND_77947474-c947-431b-80ba-bd8c143ba414 \* MERGEFORMAT </w:instrText>
      </w:r>
      <w:r w:rsidR="003B0A46">
        <w:rPr>
          <w:b/>
        </w:rPr>
        <w:fldChar w:fldCharType="separate"/>
      </w:r>
      <w:r w:rsidR="003B0A46">
        <w:rPr>
          <w:b/>
        </w:rPr>
        <w:t xml:space="preserve"> </w:t>
      </w:r>
      <w:r w:rsidR="003B0A46">
        <w:rPr>
          <w:b/>
        </w:rPr>
        <w:fldChar w:fldCharType="end"/>
      </w:r>
    </w:p>
    <w:p w14:paraId="1DB2EB1D" w14:textId="77777777" w:rsidR="00AB3E0F" w:rsidRPr="007E3775" w:rsidRDefault="00AB3E0F" w:rsidP="00AB3E0F">
      <w:pPr>
        <w:tabs>
          <w:tab w:val="clear" w:pos="567"/>
        </w:tabs>
        <w:spacing w:line="240" w:lineRule="auto"/>
        <w:rPr>
          <w:szCs w:val="22"/>
        </w:rPr>
      </w:pPr>
    </w:p>
    <w:p w14:paraId="73F27174" w14:textId="1E109B5B" w:rsidR="00AB3E0F" w:rsidRPr="007E3775" w:rsidRDefault="00AB3E0F" w:rsidP="00AB3E0F">
      <w:pPr>
        <w:tabs>
          <w:tab w:val="clear" w:pos="567"/>
        </w:tabs>
        <w:spacing w:line="240" w:lineRule="auto"/>
        <w:rPr>
          <w:szCs w:val="22"/>
        </w:rPr>
      </w:pPr>
      <w:r>
        <w:t xml:space="preserve">Jedna injekční lahvička obsahuje 2,5 mg </w:t>
      </w:r>
      <w:proofErr w:type="spellStart"/>
      <w:r>
        <w:t>tirzepatidu</w:t>
      </w:r>
      <w:proofErr w:type="spellEnd"/>
      <w:r>
        <w:t xml:space="preserve"> v 0,5 ml roztoku</w:t>
      </w:r>
      <w:r w:rsidR="00921408">
        <w:t xml:space="preserve"> </w:t>
      </w:r>
      <w:r w:rsidR="00921408" w:rsidRPr="00EE5E0C">
        <w:rPr>
          <w:szCs w:val="22"/>
        </w:rPr>
        <w:t>(5 mg/ml)</w:t>
      </w:r>
      <w:r>
        <w:t>.</w:t>
      </w:r>
    </w:p>
    <w:p w14:paraId="36F758A4" w14:textId="77777777" w:rsidR="00AB3E0F" w:rsidRPr="007E3775" w:rsidRDefault="00AB3E0F" w:rsidP="00AB3E0F">
      <w:pPr>
        <w:tabs>
          <w:tab w:val="clear" w:pos="567"/>
        </w:tabs>
        <w:spacing w:line="240" w:lineRule="auto"/>
        <w:rPr>
          <w:szCs w:val="22"/>
        </w:rPr>
      </w:pPr>
    </w:p>
    <w:p w14:paraId="4A105BD3" w14:textId="77777777" w:rsidR="00AB3E0F" w:rsidRPr="007E3775" w:rsidRDefault="00AB3E0F" w:rsidP="00AB3E0F">
      <w:pPr>
        <w:tabs>
          <w:tab w:val="clear" w:pos="567"/>
        </w:tabs>
        <w:spacing w:line="240" w:lineRule="auto"/>
        <w:rPr>
          <w:szCs w:val="22"/>
        </w:rPr>
      </w:pPr>
    </w:p>
    <w:p w14:paraId="709F9C18" w14:textId="24F74F4C"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VAULT_ND_71410f68-79f5-46be-b528-e688c7e31a3d \* MERGEFORMAT </w:instrText>
      </w:r>
      <w:r w:rsidR="003B0A46">
        <w:rPr>
          <w:b/>
        </w:rPr>
        <w:fldChar w:fldCharType="separate"/>
      </w:r>
      <w:r w:rsidR="003B0A46">
        <w:rPr>
          <w:b/>
        </w:rPr>
        <w:t xml:space="preserve"> </w:t>
      </w:r>
      <w:r w:rsidR="003B0A46">
        <w:rPr>
          <w:b/>
        </w:rPr>
        <w:fldChar w:fldCharType="end"/>
      </w:r>
    </w:p>
    <w:p w14:paraId="36343AE2" w14:textId="77777777" w:rsidR="00AB3E0F" w:rsidRPr="007E3775" w:rsidRDefault="00AB3E0F" w:rsidP="00AB3E0F">
      <w:pPr>
        <w:tabs>
          <w:tab w:val="clear" w:pos="567"/>
        </w:tabs>
        <w:spacing w:line="240" w:lineRule="auto"/>
        <w:rPr>
          <w:i/>
          <w:szCs w:val="22"/>
        </w:rPr>
      </w:pPr>
    </w:p>
    <w:p w14:paraId="0CC3B4D0" w14:textId="5687E985" w:rsidR="00AB3E0F" w:rsidRPr="007E3775" w:rsidRDefault="00AB3E0F" w:rsidP="00AB3E0F">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04685" w:rsidRPr="00942D7D">
        <w:rPr>
          <w:highlight w:val="lightGray"/>
        </w:rPr>
        <w:t xml:space="preserve"> (</w:t>
      </w:r>
      <w:r w:rsidR="00C04685">
        <w:t>E</w:t>
      </w:r>
      <w:r w:rsidR="004309BA">
        <w:t xml:space="preserve"> </w:t>
      </w:r>
      <w:r w:rsidR="00C04685">
        <w:t>339</w:t>
      </w:r>
      <w:r w:rsidR="00C0468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4AFC58B1" w14:textId="77777777" w:rsidR="00AB3E0F" w:rsidRPr="007E3775" w:rsidRDefault="00AB3E0F" w:rsidP="00AB3E0F">
      <w:pPr>
        <w:tabs>
          <w:tab w:val="clear" w:pos="567"/>
        </w:tabs>
        <w:spacing w:line="240" w:lineRule="auto"/>
        <w:rPr>
          <w:szCs w:val="22"/>
        </w:rPr>
      </w:pPr>
    </w:p>
    <w:p w14:paraId="4DE362EE" w14:textId="77777777" w:rsidR="00AB3E0F" w:rsidRPr="007E3775" w:rsidRDefault="00AB3E0F" w:rsidP="00AB3E0F">
      <w:pPr>
        <w:tabs>
          <w:tab w:val="clear" w:pos="567"/>
        </w:tabs>
        <w:spacing w:line="240" w:lineRule="auto"/>
        <w:rPr>
          <w:szCs w:val="22"/>
        </w:rPr>
      </w:pPr>
    </w:p>
    <w:p w14:paraId="27571C21" w14:textId="097215CE"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VAULT_ND_c711609d-85a4-4c9f-9275-32f6b401b087 \* MERGEFORMAT </w:instrText>
      </w:r>
      <w:r w:rsidR="003B0A46">
        <w:rPr>
          <w:b/>
        </w:rPr>
        <w:fldChar w:fldCharType="separate"/>
      </w:r>
      <w:r w:rsidR="003B0A46">
        <w:rPr>
          <w:b/>
        </w:rPr>
        <w:t xml:space="preserve"> </w:t>
      </w:r>
      <w:r w:rsidR="003B0A46">
        <w:rPr>
          <w:b/>
        </w:rPr>
        <w:fldChar w:fldCharType="end"/>
      </w:r>
    </w:p>
    <w:p w14:paraId="53DEE565" w14:textId="77777777" w:rsidR="00AB3E0F" w:rsidRPr="007E3775" w:rsidRDefault="00AB3E0F" w:rsidP="00AB3E0F">
      <w:pPr>
        <w:tabs>
          <w:tab w:val="clear" w:pos="567"/>
        </w:tabs>
        <w:spacing w:line="240" w:lineRule="auto"/>
        <w:rPr>
          <w:i/>
          <w:szCs w:val="22"/>
        </w:rPr>
      </w:pPr>
    </w:p>
    <w:p w14:paraId="29133181" w14:textId="77777777" w:rsidR="00AB3E0F" w:rsidRDefault="00AB3E0F" w:rsidP="00AB3E0F">
      <w:pPr>
        <w:tabs>
          <w:tab w:val="clear" w:pos="567"/>
        </w:tabs>
        <w:spacing w:line="240" w:lineRule="auto"/>
        <w:rPr>
          <w:highlight w:val="lightGray"/>
        </w:rPr>
      </w:pPr>
      <w:r>
        <w:rPr>
          <w:highlight w:val="lightGray"/>
        </w:rPr>
        <w:t>Injekční roztok</w:t>
      </w:r>
    </w:p>
    <w:p w14:paraId="75931C53" w14:textId="77777777" w:rsidR="00FF46ED" w:rsidRPr="007E3775" w:rsidRDefault="00FF46ED" w:rsidP="00AB3E0F">
      <w:pPr>
        <w:tabs>
          <w:tab w:val="clear" w:pos="567"/>
        </w:tabs>
        <w:spacing w:line="240" w:lineRule="auto"/>
        <w:rPr>
          <w:szCs w:val="22"/>
          <w:highlight w:val="lightGray"/>
        </w:rPr>
      </w:pPr>
    </w:p>
    <w:p w14:paraId="6E4B6771" w14:textId="5011D692" w:rsidR="007C164D" w:rsidRPr="007E3775" w:rsidRDefault="007C164D" w:rsidP="007C164D">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605EE539" w14:textId="3547626A" w:rsidR="00AB3E0F" w:rsidRPr="007E3775" w:rsidRDefault="00BC1A64" w:rsidP="00AB3E0F">
      <w:pPr>
        <w:tabs>
          <w:tab w:val="clear" w:pos="567"/>
        </w:tabs>
        <w:spacing w:line="240" w:lineRule="auto"/>
        <w:rPr>
          <w:szCs w:val="22"/>
        </w:rPr>
      </w:pPr>
      <w:r w:rsidRPr="0007223E">
        <w:rPr>
          <w:highlight w:val="lightGray"/>
        </w:rPr>
        <w:t>Vícečetné balení</w:t>
      </w:r>
      <w:r w:rsidR="005160C7" w:rsidRPr="0007223E">
        <w:rPr>
          <w:highlight w:val="lightGray"/>
        </w:rPr>
        <w:t>: 12 (</w:t>
      </w:r>
      <w:r w:rsidR="003C4A9E" w:rsidRPr="0007223E">
        <w:rPr>
          <w:highlight w:val="lightGray"/>
        </w:rPr>
        <w:t>12</w:t>
      </w:r>
      <w:r w:rsidR="005160C7" w:rsidRPr="0007223E">
        <w:rPr>
          <w:highlight w:val="lightGray"/>
        </w:rPr>
        <w:t xml:space="preserve"> balení po </w:t>
      </w:r>
      <w:r w:rsidR="003C4A9E" w:rsidRPr="0007223E">
        <w:rPr>
          <w:highlight w:val="lightGray"/>
        </w:rPr>
        <w:t>1</w:t>
      </w:r>
      <w:r w:rsidR="005160C7" w:rsidRPr="0007223E">
        <w:rPr>
          <w:highlight w:val="lightGray"/>
        </w:rPr>
        <w:t xml:space="preserve">) </w:t>
      </w:r>
      <w:r w:rsidRPr="0007223E">
        <w:rPr>
          <w:highlight w:val="lightGray"/>
        </w:rPr>
        <w:t>injekční</w:t>
      </w:r>
      <w:r w:rsidR="003C4A9E" w:rsidRPr="0007223E">
        <w:rPr>
          <w:highlight w:val="lightGray"/>
        </w:rPr>
        <w:t>ch</w:t>
      </w:r>
      <w:r w:rsidRPr="0007223E">
        <w:rPr>
          <w:highlight w:val="lightGray"/>
        </w:rPr>
        <w:t xml:space="preserve"> lahvič</w:t>
      </w:r>
      <w:r w:rsidR="003C4A9E" w:rsidRPr="0007223E">
        <w:rPr>
          <w:highlight w:val="lightGray"/>
        </w:rPr>
        <w:t>ek</w:t>
      </w:r>
      <w:r w:rsidR="007C164D" w:rsidRPr="0007223E">
        <w:rPr>
          <w:highlight w:val="lightGray"/>
        </w:rPr>
        <w:t xml:space="preserve"> </w:t>
      </w:r>
      <w:r w:rsidR="00511646" w:rsidRPr="0007223E">
        <w:rPr>
          <w:highlight w:val="lightGray"/>
        </w:rPr>
        <w:t>s</w:t>
      </w:r>
      <w:r w:rsidR="005160C7" w:rsidRPr="0007223E">
        <w:rPr>
          <w:highlight w:val="lightGray"/>
        </w:rPr>
        <w:t xml:space="preserve"> 0,5 ml roztoku</w:t>
      </w:r>
      <w:r w:rsidR="005160C7">
        <w:t xml:space="preserve"> </w:t>
      </w:r>
    </w:p>
    <w:p w14:paraId="749AC948" w14:textId="77777777" w:rsidR="00AB3E0F" w:rsidRPr="007E3775" w:rsidRDefault="00AB3E0F" w:rsidP="00AB3E0F">
      <w:pPr>
        <w:tabs>
          <w:tab w:val="clear" w:pos="567"/>
        </w:tabs>
        <w:spacing w:line="240" w:lineRule="auto"/>
        <w:rPr>
          <w:szCs w:val="22"/>
        </w:rPr>
      </w:pPr>
    </w:p>
    <w:p w14:paraId="7128D5F3" w14:textId="77777777" w:rsidR="00AB3E0F" w:rsidRPr="007E3775" w:rsidRDefault="00AB3E0F" w:rsidP="00AB3E0F">
      <w:pPr>
        <w:tabs>
          <w:tab w:val="clear" w:pos="567"/>
        </w:tabs>
        <w:spacing w:line="240" w:lineRule="auto"/>
        <w:rPr>
          <w:szCs w:val="22"/>
        </w:rPr>
      </w:pPr>
    </w:p>
    <w:p w14:paraId="46A4C2CA" w14:textId="41C23E52"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VAULT_ND_de03d33c-b135-4fae-b393-0a28cf46775b \* MERGEFORMAT </w:instrText>
      </w:r>
      <w:r w:rsidR="003B0A46">
        <w:rPr>
          <w:b/>
        </w:rPr>
        <w:fldChar w:fldCharType="separate"/>
      </w:r>
      <w:r w:rsidR="003B0A46">
        <w:rPr>
          <w:b/>
        </w:rPr>
        <w:t xml:space="preserve"> </w:t>
      </w:r>
      <w:r w:rsidR="003B0A46">
        <w:rPr>
          <w:b/>
        </w:rPr>
        <w:fldChar w:fldCharType="end"/>
      </w:r>
    </w:p>
    <w:p w14:paraId="39D18E6F" w14:textId="77777777" w:rsidR="00AB3E0F" w:rsidRPr="007E3775" w:rsidRDefault="00AB3E0F" w:rsidP="00AB3E0F">
      <w:pPr>
        <w:tabs>
          <w:tab w:val="clear" w:pos="567"/>
        </w:tabs>
        <w:spacing w:line="240" w:lineRule="auto"/>
        <w:rPr>
          <w:i/>
          <w:szCs w:val="22"/>
        </w:rPr>
      </w:pPr>
    </w:p>
    <w:p w14:paraId="37520401" w14:textId="0A8DDCBC" w:rsidR="00AB3E0F" w:rsidRPr="007E3775" w:rsidRDefault="00AB3E0F" w:rsidP="00AB3E0F">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60705F5F" w14:textId="77777777" w:rsidR="00AB3E0F" w:rsidRPr="007E3775" w:rsidRDefault="00AB3E0F" w:rsidP="00AB3E0F">
      <w:pPr>
        <w:tabs>
          <w:tab w:val="clear" w:pos="567"/>
        </w:tabs>
        <w:spacing w:line="240" w:lineRule="auto"/>
        <w:rPr>
          <w:szCs w:val="22"/>
        </w:rPr>
      </w:pPr>
      <w:r>
        <w:t xml:space="preserve">Jednou týdně </w:t>
      </w:r>
    </w:p>
    <w:p w14:paraId="5207A484" w14:textId="77777777" w:rsidR="00AB3E0F" w:rsidRPr="007E3775" w:rsidRDefault="00AB3E0F" w:rsidP="00AB3E0F">
      <w:pPr>
        <w:tabs>
          <w:tab w:val="clear" w:pos="567"/>
        </w:tabs>
        <w:spacing w:line="240" w:lineRule="auto"/>
        <w:rPr>
          <w:szCs w:val="22"/>
        </w:rPr>
      </w:pPr>
      <w:r w:rsidRPr="007D20C9">
        <w:t>Před použitím si přečtěte příbalovou informaci.</w:t>
      </w:r>
    </w:p>
    <w:p w14:paraId="0A3F301A" w14:textId="77777777" w:rsidR="00AB3E0F" w:rsidRPr="007E3775" w:rsidRDefault="00AB3E0F" w:rsidP="00AB3E0F">
      <w:pPr>
        <w:tabs>
          <w:tab w:val="clear" w:pos="567"/>
          <w:tab w:val="left" w:pos="0"/>
        </w:tabs>
        <w:autoSpaceDE w:val="0"/>
        <w:autoSpaceDN w:val="0"/>
        <w:adjustRightInd w:val="0"/>
        <w:spacing w:line="240" w:lineRule="auto"/>
        <w:ind w:left="432" w:hanging="432"/>
        <w:rPr>
          <w:szCs w:val="22"/>
        </w:rPr>
      </w:pPr>
      <w:r>
        <w:t xml:space="preserve">Subkutánní podání </w:t>
      </w:r>
    </w:p>
    <w:p w14:paraId="3525083F" w14:textId="77777777" w:rsidR="00AB3E0F" w:rsidRPr="005867BB" w:rsidRDefault="00AB3E0F" w:rsidP="00AB3E0F">
      <w:pPr>
        <w:tabs>
          <w:tab w:val="clear" w:pos="567"/>
          <w:tab w:val="left" w:pos="0"/>
        </w:tabs>
        <w:autoSpaceDE w:val="0"/>
        <w:autoSpaceDN w:val="0"/>
        <w:adjustRightInd w:val="0"/>
        <w:spacing w:line="240" w:lineRule="auto"/>
        <w:ind w:left="432" w:hanging="432"/>
        <w:rPr>
          <w:szCs w:val="22"/>
        </w:rPr>
      </w:pPr>
    </w:p>
    <w:p w14:paraId="68BA3891" w14:textId="77777777" w:rsidR="00AB3E0F" w:rsidRPr="005867BB" w:rsidRDefault="00AB3E0F" w:rsidP="00AB3E0F">
      <w:pPr>
        <w:tabs>
          <w:tab w:val="clear" w:pos="567"/>
          <w:tab w:val="left" w:pos="0"/>
        </w:tabs>
        <w:autoSpaceDE w:val="0"/>
        <w:autoSpaceDN w:val="0"/>
        <w:adjustRightInd w:val="0"/>
        <w:spacing w:line="240" w:lineRule="auto"/>
        <w:ind w:left="432" w:hanging="432"/>
        <w:rPr>
          <w:szCs w:val="22"/>
        </w:rPr>
      </w:pPr>
    </w:p>
    <w:p w14:paraId="4B191128" w14:textId="3B6ABA52" w:rsidR="00AB3E0F" w:rsidRPr="007E3775" w:rsidRDefault="00AB3E0F" w:rsidP="00AB3E0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VAULT_ND_3b252e22-7a4e-4d25-a62b-42fa5de2bcdb \* MERGEFORMAT </w:instrText>
      </w:r>
      <w:r w:rsidR="003B0A46">
        <w:rPr>
          <w:b/>
        </w:rPr>
        <w:fldChar w:fldCharType="separate"/>
      </w:r>
      <w:r w:rsidR="003B0A46">
        <w:rPr>
          <w:b/>
        </w:rPr>
        <w:t xml:space="preserve"> </w:t>
      </w:r>
      <w:r w:rsidR="003B0A46">
        <w:rPr>
          <w:b/>
        </w:rPr>
        <w:fldChar w:fldCharType="end"/>
      </w:r>
    </w:p>
    <w:p w14:paraId="1BB3F663" w14:textId="77777777" w:rsidR="00AB3E0F" w:rsidRPr="007E3775" w:rsidRDefault="00AB3E0F" w:rsidP="00AB3E0F">
      <w:pPr>
        <w:keepNext/>
        <w:tabs>
          <w:tab w:val="clear" w:pos="567"/>
        </w:tabs>
        <w:spacing w:line="240" w:lineRule="auto"/>
        <w:rPr>
          <w:szCs w:val="22"/>
        </w:rPr>
      </w:pPr>
    </w:p>
    <w:p w14:paraId="61FFF90C" w14:textId="6B6139C9" w:rsidR="00AB3E0F" w:rsidRDefault="00AB3E0F" w:rsidP="00AB3E0F">
      <w:pPr>
        <w:tabs>
          <w:tab w:val="clear" w:pos="567"/>
        </w:tabs>
        <w:spacing w:line="240" w:lineRule="auto"/>
        <w:outlineLvl w:val="0"/>
      </w:pPr>
      <w:r>
        <w:t>Uchovávejte mimo dohled a dosah dětí.</w:t>
      </w:r>
      <w:fldSimple w:instr=" DOCVARIABLE vault_nd_7ebcbc32-6291-46f3-8dd3-fd51c745de9e \* MERGEFORMAT ">
        <w:r w:rsidR="003B0A46">
          <w:t xml:space="preserve"> </w:t>
        </w:r>
      </w:fldSimple>
    </w:p>
    <w:p w14:paraId="34022D55" w14:textId="77777777" w:rsidR="00AB3E0F" w:rsidRDefault="00AB3E0F" w:rsidP="00AB3E0F">
      <w:pPr>
        <w:tabs>
          <w:tab w:val="clear" w:pos="567"/>
        </w:tabs>
        <w:spacing w:line="240" w:lineRule="auto"/>
        <w:outlineLvl w:val="0"/>
      </w:pPr>
    </w:p>
    <w:p w14:paraId="5291E5E7" w14:textId="77777777" w:rsidR="00AB3E0F" w:rsidRPr="007E3775" w:rsidRDefault="00AB3E0F" w:rsidP="00AB3E0F">
      <w:pPr>
        <w:tabs>
          <w:tab w:val="clear" w:pos="567"/>
        </w:tabs>
        <w:spacing w:line="240" w:lineRule="auto"/>
        <w:outlineLvl w:val="0"/>
        <w:rPr>
          <w:szCs w:val="22"/>
        </w:rPr>
      </w:pPr>
    </w:p>
    <w:p w14:paraId="422DA875" w14:textId="4F51FF04"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VAULT_ND_cf69a549-d229-4f81-88af-afe811cb0c69 \* MERGEFORMAT </w:instrText>
      </w:r>
      <w:r w:rsidR="003B0A46">
        <w:rPr>
          <w:b/>
        </w:rPr>
        <w:fldChar w:fldCharType="separate"/>
      </w:r>
      <w:r w:rsidR="003B0A46">
        <w:rPr>
          <w:b/>
        </w:rPr>
        <w:t xml:space="preserve"> </w:t>
      </w:r>
      <w:r w:rsidR="003B0A46">
        <w:rPr>
          <w:b/>
        </w:rPr>
        <w:fldChar w:fldCharType="end"/>
      </w:r>
    </w:p>
    <w:p w14:paraId="6CA46CAA" w14:textId="77777777" w:rsidR="00AB3E0F" w:rsidRPr="007E3775" w:rsidRDefault="00AB3E0F" w:rsidP="00AB3E0F">
      <w:pPr>
        <w:tabs>
          <w:tab w:val="clear" w:pos="567"/>
        </w:tabs>
        <w:spacing w:line="240" w:lineRule="auto"/>
        <w:rPr>
          <w:szCs w:val="22"/>
        </w:rPr>
      </w:pPr>
    </w:p>
    <w:p w14:paraId="7AE99FA1" w14:textId="77777777" w:rsidR="00AB3E0F" w:rsidRPr="007E3775" w:rsidRDefault="00AB3E0F" w:rsidP="00AB3E0F">
      <w:pPr>
        <w:tabs>
          <w:tab w:val="clear" w:pos="567"/>
          <w:tab w:val="left" w:pos="749"/>
        </w:tabs>
        <w:spacing w:line="240" w:lineRule="auto"/>
        <w:rPr>
          <w:szCs w:val="22"/>
        </w:rPr>
      </w:pPr>
    </w:p>
    <w:p w14:paraId="6F9DD6A7" w14:textId="7E067498"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VAULT_ND_d522fef8-832b-4c38-9331-e8cdb92abcb9 \* MERGEFORMAT </w:instrText>
      </w:r>
      <w:r w:rsidR="003B0A46">
        <w:rPr>
          <w:b/>
        </w:rPr>
        <w:fldChar w:fldCharType="separate"/>
      </w:r>
      <w:r w:rsidR="003B0A46">
        <w:rPr>
          <w:b/>
        </w:rPr>
        <w:t xml:space="preserve"> </w:t>
      </w:r>
      <w:r w:rsidR="003B0A46">
        <w:rPr>
          <w:b/>
        </w:rPr>
        <w:fldChar w:fldCharType="end"/>
      </w:r>
    </w:p>
    <w:p w14:paraId="1540A58E" w14:textId="77777777" w:rsidR="00AB3E0F" w:rsidRPr="007E3775" w:rsidRDefault="00AB3E0F" w:rsidP="00AB3E0F">
      <w:pPr>
        <w:tabs>
          <w:tab w:val="clear" w:pos="567"/>
        </w:tabs>
        <w:spacing w:line="240" w:lineRule="auto"/>
        <w:rPr>
          <w:i/>
          <w:szCs w:val="22"/>
        </w:rPr>
      </w:pPr>
    </w:p>
    <w:p w14:paraId="6C1BE6D0" w14:textId="77777777" w:rsidR="00AB3E0F" w:rsidRPr="007E3775" w:rsidRDefault="00AB3E0F" w:rsidP="00AB3E0F">
      <w:pPr>
        <w:tabs>
          <w:tab w:val="clear" w:pos="567"/>
        </w:tabs>
        <w:spacing w:line="240" w:lineRule="auto"/>
        <w:rPr>
          <w:szCs w:val="22"/>
        </w:rPr>
      </w:pPr>
      <w:r>
        <w:t>EXP</w:t>
      </w:r>
    </w:p>
    <w:p w14:paraId="0572BC8B" w14:textId="77777777" w:rsidR="00AB3E0F" w:rsidRPr="007E3775" w:rsidRDefault="00AB3E0F" w:rsidP="00AB3E0F">
      <w:pPr>
        <w:tabs>
          <w:tab w:val="clear" w:pos="567"/>
        </w:tabs>
        <w:spacing w:line="240" w:lineRule="auto"/>
        <w:rPr>
          <w:szCs w:val="22"/>
        </w:rPr>
      </w:pPr>
    </w:p>
    <w:p w14:paraId="1DB7C118" w14:textId="77777777" w:rsidR="00AB3E0F" w:rsidRPr="007E3775" w:rsidRDefault="00AB3E0F" w:rsidP="00AB3E0F">
      <w:pPr>
        <w:tabs>
          <w:tab w:val="clear" w:pos="567"/>
        </w:tabs>
        <w:spacing w:line="240" w:lineRule="auto"/>
        <w:rPr>
          <w:szCs w:val="22"/>
        </w:rPr>
      </w:pPr>
    </w:p>
    <w:p w14:paraId="2D7769B8" w14:textId="602EA862" w:rsidR="00AB3E0F" w:rsidRPr="007E3775" w:rsidRDefault="00AB3E0F" w:rsidP="0007223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VAULT_ND_a4b941e7-25d9-4ac0-b2e8-152e04b82e29 \* MERGEFORMAT </w:instrText>
      </w:r>
      <w:r w:rsidR="003B0A46">
        <w:rPr>
          <w:b/>
        </w:rPr>
        <w:fldChar w:fldCharType="separate"/>
      </w:r>
      <w:r w:rsidR="003B0A46">
        <w:rPr>
          <w:b/>
        </w:rPr>
        <w:t xml:space="preserve"> </w:t>
      </w:r>
      <w:r w:rsidR="003B0A46">
        <w:rPr>
          <w:b/>
        </w:rPr>
        <w:fldChar w:fldCharType="end"/>
      </w:r>
    </w:p>
    <w:p w14:paraId="591F93EE" w14:textId="77777777" w:rsidR="00AB3E0F" w:rsidRPr="007E3775" w:rsidRDefault="00AB3E0F" w:rsidP="0007223E">
      <w:pPr>
        <w:keepNext/>
        <w:tabs>
          <w:tab w:val="clear" w:pos="567"/>
        </w:tabs>
        <w:spacing w:line="240" w:lineRule="auto"/>
        <w:rPr>
          <w:i/>
          <w:szCs w:val="22"/>
        </w:rPr>
      </w:pPr>
    </w:p>
    <w:p w14:paraId="2B7AF45E" w14:textId="77777777" w:rsidR="00AB3E0F" w:rsidRPr="005867BB" w:rsidRDefault="00AB3E0F" w:rsidP="0007223E">
      <w:pPr>
        <w:keepNext/>
        <w:spacing w:line="240" w:lineRule="auto"/>
        <w:rPr>
          <w:szCs w:val="22"/>
        </w:rPr>
      </w:pPr>
      <w:r>
        <w:t>Uchovávejte v chladničce.</w:t>
      </w:r>
    </w:p>
    <w:p w14:paraId="26FD8AFF" w14:textId="34D9A65C" w:rsidR="00AB3E0F" w:rsidRPr="005867BB" w:rsidRDefault="00AB3E0F" w:rsidP="00AB3E0F">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67CA3219" w14:textId="77777777" w:rsidR="00AB3E0F" w:rsidRPr="005867BB" w:rsidRDefault="00AB3E0F" w:rsidP="00AB3E0F">
      <w:pPr>
        <w:spacing w:line="240" w:lineRule="auto"/>
        <w:rPr>
          <w:szCs w:val="22"/>
        </w:rPr>
      </w:pPr>
      <w:r>
        <w:t>Chraňte před mrazem.</w:t>
      </w:r>
    </w:p>
    <w:p w14:paraId="52F0E4A3" w14:textId="77777777" w:rsidR="00AB3E0F" w:rsidRPr="005867BB" w:rsidRDefault="00AB3E0F" w:rsidP="00AB3E0F">
      <w:pPr>
        <w:tabs>
          <w:tab w:val="clear" w:pos="567"/>
        </w:tabs>
        <w:spacing w:line="240" w:lineRule="auto"/>
        <w:ind w:left="567" w:hanging="567"/>
        <w:rPr>
          <w:szCs w:val="22"/>
        </w:rPr>
      </w:pPr>
      <w:r>
        <w:t>Uchovávejte v původním obalu, aby byl přípravek chráněn před světlem.</w:t>
      </w:r>
    </w:p>
    <w:p w14:paraId="7E802F35" w14:textId="77777777" w:rsidR="00AB3E0F" w:rsidRPr="007E3775" w:rsidRDefault="00AB3E0F" w:rsidP="00AB3E0F">
      <w:pPr>
        <w:tabs>
          <w:tab w:val="clear" w:pos="567"/>
        </w:tabs>
        <w:spacing w:line="240" w:lineRule="auto"/>
        <w:ind w:left="567" w:hanging="567"/>
        <w:rPr>
          <w:szCs w:val="22"/>
        </w:rPr>
      </w:pPr>
    </w:p>
    <w:p w14:paraId="169FF6F9" w14:textId="77777777" w:rsidR="00AB3E0F" w:rsidRPr="007E3775" w:rsidRDefault="00AB3E0F" w:rsidP="00AB3E0F">
      <w:pPr>
        <w:tabs>
          <w:tab w:val="clear" w:pos="567"/>
        </w:tabs>
        <w:spacing w:line="240" w:lineRule="auto"/>
        <w:ind w:left="567" w:hanging="567"/>
        <w:rPr>
          <w:szCs w:val="22"/>
        </w:rPr>
      </w:pPr>
    </w:p>
    <w:p w14:paraId="11D26588" w14:textId="20BD58EE"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VAULT_ND_cc0c1b30-79c3-41e4-ac85-1e14110a0eab \* MERGEFORMAT </w:instrText>
      </w:r>
      <w:r w:rsidR="003B0A46">
        <w:rPr>
          <w:b/>
        </w:rPr>
        <w:fldChar w:fldCharType="separate"/>
      </w:r>
      <w:r w:rsidR="003B0A46">
        <w:rPr>
          <w:b/>
        </w:rPr>
        <w:t xml:space="preserve"> </w:t>
      </w:r>
      <w:r w:rsidR="003B0A46">
        <w:rPr>
          <w:b/>
        </w:rPr>
        <w:fldChar w:fldCharType="end"/>
      </w:r>
    </w:p>
    <w:p w14:paraId="4F8DD94A" w14:textId="77777777" w:rsidR="00AB3E0F" w:rsidRPr="007E3775" w:rsidRDefault="00AB3E0F" w:rsidP="00AB3E0F">
      <w:pPr>
        <w:tabs>
          <w:tab w:val="clear" w:pos="567"/>
        </w:tabs>
        <w:spacing w:line="240" w:lineRule="auto"/>
        <w:rPr>
          <w:i/>
          <w:szCs w:val="22"/>
        </w:rPr>
      </w:pPr>
    </w:p>
    <w:p w14:paraId="0FD5BF48" w14:textId="77777777" w:rsidR="00AB3E0F" w:rsidRPr="007E3775" w:rsidRDefault="00AB3E0F" w:rsidP="00AB3E0F">
      <w:pPr>
        <w:tabs>
          <w:tab w:val="clear" w:pos="567"/>
        </w:tabs>
        <w:spacing w:line="240" w:lineRule="auto"/>
        <w:rPr>
          <w:szCs w:val="22"/>
        </w:rPr>
      </w:pPr>
    </w:p>
    <w:p w14:paraId="1617E701" w14:textId="25D9C286"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VAULT_ND_2b78ef6a-f579-48ff-b99a-151e36fc2af4 \* MERGEFORMAT </w:instrText>
      </w:r>
      <w:r w:rsidR="003B0A46">
        <w:rPr>
          <w:b/>
        </w:rPr>
        <w:fldChar w:fldCharType="separate"/>
      </w:r>
      <w:r w:rsidR="003B0A46">
        <w:rPr>
          <w:b/>
        </w:rPr>
        <w:t xml:space="preserve"> </w:t>
      </w:r>
      <w:r w:rsidR="003B0A46">
        <w:rPr>
          <w:b/>
        </w:rPr>
        <w:fldChar w:fldCharType="end"/>
      </w:r>
    </w:p>
    <w:p w14:paraId="2E05CD88" w14:textId="77777777" w:rsidR="00AB3E0F" w:rsidRPr="007E3775" w:rsidRDefault="00AB3E0F" w:rsidP="00AB3E0F">
      <w:pPr>
        <w:tabs>
          <w:tab w:val="clear" w:pos="567"/>
        </w:tabs>
        <w:spacing w:line="240" w:lineRule="auto"/>
        <w:rPr>
          <w:i/>
          <w:szCs w:val="22"/>
        </w:rPr>
      </w:pPr>
    </w:p>
    <w:p w14:paraId="2FAAAEC7" w14:textId="77777777" w:rsidR="00AB3E0F" w:rsidRPr="005867BB" w:rsidRDefault="00AB3E0F" w:rsidP="00AB3E0F">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1FFD000" w14:textId="0DCEF3F1" w:rsidR="00AB3E0F" w:rsidRPr="005867BB" w:rsidRDefault="008E237D" w:rsidP="00AB3E0F">
      <w:pPr>
        <w:tabs>
          <w:tab w:val="clear" w:pos="567"/>
        </w:tabs>
        <w:spacing w:line="240" w:lineRule="auto"/>
        <w:rPr>
          <w:szCs w:val="22"/>
        </w:rPr>
      </w:pPr>
      <w:proofErr w:type="spellStart"/>
      <w:r>
        <w:t>Orteliuslaan</w:t>
      </w:r>
      <w:proofErr w:type="spellEnd"/>
      <w:r>
        <w:t xml:space="preserve"> 1000, 3528 BD</w:t>
      </w:r>
      <w:r w:rsidR="00AB3E0F">
        <w:t xml:space="preserve"> Utrecht</w:t>
      </w:r>
    </w:p>
    <w:p w14:paraId="0DDB6353" w14:textId="77777777" w:rsidR="00AB3E0F" w:rsidRPr="007E3775" w:rsidRDefault="00AB3E0F" w:rsidP="00AB3E0F">
      <w:pPr>
        <w:tabs>
          <w:tab w:val="clear" w:pos="567"/>
        </w:tabs>
        <w:spacing w:line="240" w:lineRule="auto"/>
        <w:rPr>
          <w:szCs w:val="22"/>
        </w:rPr>
      </w:pPr>
      <w:r>
        <w:t>Nizozemsko</w:t>
      </w:r>
    </w:p>
    <w:p w14:paraId="347E1A08" w14:textId="77777777" w:rsidR="00AB3E0F" w:rsidRPr="007E3775" w:rsidRDefault="00AB3E0F" w:rsidP="00AB3E0F">
      <w:pPr>
        <w:tabs>
          <w:tab w:val="clear" w:pos="567"/>
        </w:tabs>
        <w:spacing w:line="240" w:lineRule="auto"/>
        <w:rPr>
          <w:szCs w:val="22"/>
        </w:rPr>
      </w:pPr>
    </w:p>
    <w:p w14:paraId="64B96531" w14:textId="77777777" w:rsidR="00AB3E0F" w:rsidRPr="007E3775" w:rsidRDefault="00AB3E0F" w:rsidP="00AB3E0F">
      <w:pPr>
        <w:tabs>
          <w:tab w:val="clear" w:pos="567"/>
        </w:tabs>
        <w:spacing w:line="240" w:lineRule="auto"/>
        <w:rPr>
          <w:szCs w:val="22"/>
        </w:rPr>
      </w:pPr>
    </w:p>
    <w:p w14:paraId="376C0329" w14:textId="7330F8B6"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VAULT_ND_d49dad44-f1ef-4655-bfad-c4b214fb0f2e \* MERGEFORMAT </w:instrText>
      </w:r>
      <w:r w:rsidR="003B0A46">
        <w:rPr>
          <w:b/>
        </w:rPr>
        <w:fldChar w:fldCharType="separate"/>
      </w:r>
      <w:r w:rsidR="003B0A46">
        <w:rPr>
          <w:b/>
        </w:rPr>
        <w:t xml:space="preserve"> </w:t>
      </w:r>
      <w:r w:rsidR="003B0A46">
        <w:rPr>
          <w:b/>
        </w:rPr>
        <w:fldChar w:fldCharType="end"/>
      </w:r>
    </w:p>
    <w:p w14:paraId="45C2071F" w14:textId="77777777" w:rsidR="00AB3E0F" w:rsidRPr="007E3775" w:rsidRDefault="00AB3E0F" w:rsidP="00AB3E0F">
      <w:pPr>
        <w:tabs>
          <w:tab w:val="clear" w:pos="567"/>
        </w:tabs>
        <w:spacing w:line="240" w:lineRule="auto"/>
        <w:rPr>
          <w:szCs w:val="22"/>
        </w:rPr>
      </w:pPr>
    </w:p>
    <w:p w14:paraId="08CB7E38" w14:textId="29BC8163" w:rsidR="00F4349E" w:rsidRPr="0042153E" w:rsidRDefault="00F4349E" w:rsidP="00F4349E">
      <w:pPr>
        <w:tabs>
          <w:tab w:val="clear" w:pos="567"/>
        </w:tabs>
        <w:spacing w:line="240" w:lineRule="auto"/>
        <w:outlineLvl w:val="0"/>
      </w:pPr>
      <w:r w:rsidRPr="0042153E">
        <w:t>EU/1/22/1685/0</w:t>
      </w:r>
      <w:r>
        <w:t>27</w:t>
      </w:r>
      <w:fldSimple w:instr=" DOCVARIABLE VAULT_ND_0dbf7d97-2963-4f4d-8503-ed533ccf547f \* MERGEFORMAT ">
        <w:r w:rsidR="003B0A46">
          <w:t xml:space="preserve"> </w:t>
        </w:r>
      </w:fldSimple>
    </w:p>
    <w:p w14:paraId="01B5D19C" w14:textId="4891DECE" w:rsidR="00F4349E" w:rsidRPr="0042153E" w:rsidRDefault="00F4349E" w:rsidP="00F4349E">
      <w:pPr>
        <w:tabs>
          <w:tab w:val="clear" w:pos="567"/>
        </w:tabs>
        <w:spacing w:line="240" w:lineRule="auto"/>
        <w:outlineLvl w:val="0"/>
        <w:rPr>
          <w:highlight w:val="lightGray"/>
        </w:rPr>
      </w:pPr>
      <w:r w:rsidRPr="0042153E">
        <w:rPr>
          <w:highlight w:val="lightGray"/>
        </w:rPr>
        <w:t>EU/1/22/1685/0</w:t>
      </w:r>
      <w:r>
        <w:rPr>
          <w:highlight w:val="lightGray"/>
        </w:rPr>
        <w:t>28</w:t>
      </w:r>
      <w:r w:rsidR="003B0A46">
        <w:rPr>
          <w:highlight w:val="lightGray"/>
        </w:rPr>
        <w:fldChar w:fldCharType="begin"/>
      </w:r>
      <w:r w:rsidR="003B0A46">
        <w:rPr>
          <w:highlight w:val="lightGray"/>
        </w:rPr>
        <w:instrText xml:space="preserve"> DOCVARIABLE VAULT_ND_62432665-2ef4-45db-bc7c-00142a4090ee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5382A43A" w14:textId="77777777" w:rsidR="00AB3E0F" w:rsidRPr="007E3775" w:rsidRDefault="00AB3E0F" w:rsidP="00AB3E0F">
      <w:pPr>
        <w:tabs>
          <w:tab w:val="clear" w:pos="567"/>
        </w:tabs>
        <w:spacing w:line="240" w:lineRule="auto"/>
        <w:outlineLvl w:val="0"/>
        <w:rPr>
          <w:szCs w:val="22"/>
        </w:rPr>
      </w:pPr>
    </w:p>
    <w:p w14:paraId="55E32D4B" w14:textId="77777777" w:rsidR="00AB3E0F" w:rsidRPr="007E3775" w:rsidRDefault="00AB3E0F" w:rsidP="00AB3E0F">
      <w:pPr>
        <w:tabs>
          <w:tab w:val="clear" w:pos="567"/>
        </w:tabs>
        <w:spacing w:line="240" w:lineRule="auto"/>
        <w:rPr>
          <w:szCs w:val="22"/>
        </w:rPr>
      </w:pPr>
    </w:p>
    <w:p w14:paraId="074D897D" w14:textId="0C2038AC"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VAULT_ND_09c428b5-0017-4abb-b3f9-66825a80ae2a \* MERGEFORMAT </w:instrText>
      </w:r>
      <w:r w:rsidR="003B0A46">
        <w:rPr>
          <w:b/>
        </w:rPr>
        <w:fldChar w:fldCharType="separate"/>
      </w:r>
      <w:r w:rsidR="003B0A46">
        <w:rPr>
          <w:b/>
        </w:rPr>
        <w:t xml:space="preserve"> </w:t>
      </w:r>
      <w:r w:rsidR="003B0A46">
        <w:rPr>
          <w:b/>
        </w:rPr>
        <w:fldChar w:fldCharType="end"/>
      </w:r>
    </w:p>
    <w:p w14:paraId="44A041D3" w14:textId="77777777" w:rsidR="00AB3E0F" w:rsidRPr="007E3775" w:rsidRDefault="00AB3E0F" w:rsidP="00AB3E0F">
      <w:pPr>
        <w:tabs>
          <w:tab w:val="clear" w:pos="567"/>
        </w:tabs>
        <w:spacing w:line="240" w:lineRule="auto"/>
        <w:rPr>
          <w:szCs w:val="22"/>
        </w:rPr>
      </w:pPr>
    </w:p>
    <w:p w14:paraId="530A0515" w14:textId="77777777" w:rsidR="00AB3E0F" w:rsidRPr="007E3775" w:rsidRDefault="00AB3E0F" w:rsidP="00AB3E0F">
      <w:pPr>
        <w:tabs>
          <w:tab w:val="clear" w:pos="567"/>
        </w:tabs>
        <w:spacing w:line="240" w:lineRule="auto"/>
        <w:rPr>
          <w:szCs w:val="22"/>
        </w:rPr>
      </w:pPr>
      <w:r>
        <w:t>Lot</w:t>
      </w:r>
    </w:p>
    <w:p w14:paraId="4271D0C5" w14:textId="77777777" w:rsidR="00AB3E0F" w:rsidRPr="007E3775" w:rsidRDefault="00AB3E0F" w:rsidP="00AB3E0F">
      <w:pPr>
        <w:tabs>
          <w:tab w:val="clear" w:pos="567"/>
        </w:tabs>
        <w:spacing w:line="240" w:lineRule="auto"/>
        <w:rPr>
          <w:szCs w:val="22"/>
        </w:rPr>
      </w:pPr>
    </w:p>
    <w:p w14:paraId="2362DCC0" w14:textId="77777777" w:rsidR="00AB3E0F" w:rsidRPr="007E3775" w:rsidRDefault="00AB3E0F" w:rsidP="00AB3E0F">
      <w:pPr>
        <w:tabs>
          <w:tab w:val="clear" w:pos="567"/>
        </w:tabs>
        <w:spacing w:line="240" w:lineRule="auto"/>
        <w:rPr>
          <w:szCs w:val="22"/>
        </w:rPr>
      </w:pPr>
    </w:p>
    <w:p w14:paraId="22BB7AA8" w14:textId="16141CD6"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VAULT_ND_3f83776e-097f-472f-9d2f-fa6d5dbcef42 \* MERGEFORMAT </w:instrText>
      </w:r>
      <w:r w:rsidR="003B0A46">
        <w:rPr>
          <w:b/>
        </w:rPr>
        <w:fldChar w:fldCharType="separate"/>
      </w:r>
      <w:r w:rsidR="003B0A46">
        <w:rPr>
          <w:b/>
        </w:rPr>
        <w:t xml:space="preserve"> </w:t>
      </w:r>
      <w:r w:rsidR="003B0A46">
        <w:rPr>
          <w:b/>
        </w:rPr>
        <w:fldChar w:fldCharType="end"/>
      </w:r>
    </w:p>
    <w:p w14:paraId="0D5D4EC2" w14:textId="77777777" w:rsidR="00AB3E0F" w:rsidRPr="007E3775" w:rsidRDefault="00AB3E0F" w:rsidP="00AB3E0F">
      <w:pPr>
        <w:spacing w:line="240" w:lineRule="auto"/>
        <w:rPr>
          <w:szCs w:val="22"/>
        </w:rPr>
      </w:pPr>
    </w:p>
    <w:p w14:paraId="4FA32624" w14:textId="77777777" w:rsidR="00AB3E0F" w:rsidRPr="007E3775" w:rsidRDefault="00AB3E0F" w:rsidP="00AB3E0F">
      <w:pPr>
        <w:tabs>
          <w:tab w:val="clear" w:pos="567"/>
        </w:tabs>
        <w:spacing w:line="240" w:lineRule="auto"/>
        <w:rPr>
          <w:szCs w:val="22"/>
        </w:rPr>
      </w:pPr>
    </w:p>
    <w:p w14:paraId="40FB1FB9" w14:textId="03EA7303" w:rsidR="00AB3E0F" w:rsidRPr="007E3775" w:rsidRDefault="00AB3E0F" w:rsidP="00AB3E0F">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VAULT_ND_dd278d23-5ee1-49ad-bfe3-e7e3ac1482bd \* MERGEFORMAT </w:instrText>
      </w:r>
      <w:r w:rsidR="003B0A46">
        <w:rPr>
          <w:b/>
        </w:rPr>
        <w:fldChar w:fldCharType="separate"/>
      </w:r>
      <w:r w:rsidR="003B0A46">
        <w:rPr>
          <w:b/>
        </w:rPr>
        <w:t xml:space="preserve"> </w:t>
      </w:r>
      <w:r w:rsidR="003B0A46">
        <w:rPr>
          <w:b/>
        </w:rPr>
        <w:fldChar w:fldCharType="end"/>
      </w:r>
    </w:p>
    <w:p w14:paraId="7CFCE494" w14:textId="77777777" w:rsidR="00AB3E0F" w:rsidRPr="007E3775" w:rsidRDefault="00AB3E0F" w:rsidP="00AB3E0F">
      <w:pPr>
        <w:tabs>
          <w:tab w:val="clear" w:pos="567"/>
        </w:tabs>
        <w:spacing w:line="240" w:lineRule="auto"/>
        <w:rPr>
          <w:szCs w:val="22"/>
        </w:rPr>
      </w:pPr>
    </w:p>
    <w:p w14:paraId="0CDA02F2" w14:textId="77777777" w:rsidR="00AB3E0F" w:rsidRPr="007E3775" w:rsidRDefault="00AB3E0F" w:rsidP="00AB3E0F">
      <w:pPr>
        <w:tabs>
          <w:tab w:val="clear" w:pos="567"/>
        </w:tabs>
        <w:spacing w:line="240" w:lineRule="auto"/>
        <w:rPr>
          <w:i/>
          <w:szCs w:val="22"/>
        </w:rPr>
      </w:pPr>
    </w:p>
    <w:p w14:paraId="22AFB716" w14:textId="77777777" w:rsidR="00AB3E0F" w:rsidRPr="007E3775" w:rsidRDefault="00AB3E0F" w:rsidP="00AB3E0F">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A0F912C" w14:textId="77777777" w:rsidR="00AB3E0F" w:rsidRPr="007E3775" w:rsidRDefault="00AB3E0F" w:rsidP="00AB3E0F">
      <w:pPr>
        <w:tabs>
          <w:tab w:val="clear" w:pos="567"/>
        </w:tabs>
        <w:spacing w:line="240" w:lineRule="auto"/>
        <w:rPr>
          <w:szCs w:val="22"/>
        </w:rPr>
      </w:pPr>
    </w:p>
    <w:p w14:paraId="52411814" w14:textId="77777777" w:rsidR="00AB3E0F" w:rsidRDefault="00AB3E0F" w:rsidP="00AB3E0F">
      <w:pPr>
        <w:pStyle w:val="Normln1"/>
        <w:spacing w:line="240" w:lineRule="auto"/>
        <w:rPr>
          <w:noProof/>
          <w:szCs w:val="22"/>
          <w:shd w:val="clear" w:color="auto" w:fill="CCCCCC"/>
        </w:rPr>
      </w:pPr>
      <w:r w:rsidRPr="003C5052">
        <w:rPr>
          <w:highlight w:val="lightGray"/>
        </w:rPr>
        <w:t>Nevyžaduje se – odůvodnění přijato.</w:t>
      </w:r>
    </w:p>
    <w:p w14:paraId="2645A1F7" w14:textId="77777777" w:rsidR="00AB3E0F" w:rsidRPr="008038A1" w:rsidRDefault="00AB3E0F" w:rsidP="00AB3E0F">
      <w:pPr>
        <w:pStyle w:val="CommentText"/>
        <w:spacing w:line="240" w:lineRule="auto"/>
        <w:rPr>
          <w:sz w:val="22"/>
          <w:szCs w:val="22"/>
        </w:rPr>
      </w:pPr>
    </w:p>
    <w:p w14:paraId="58634D62" w14:textId="77777777" w:rsidR="00AB3E0F" w:rsidRPr="007E3775" w:rsidRDefault="00AB3E0F" w:rsidP="00AB3E0F">
      <w:pPr>
        <w:spacing w:line="240" w:lineRule="auto"/>
        <w:rPr>
          <w:szCs w:val="22"/>
          <w:shd w:val="clear" w:color="auto" w:fill="CCCCCC"/>
        </w:rPr>
      </w:pPr>
    </w:p>
    <w:p w14:paraId="749C7B78" w14:textId="77777777" w:rsidR="00AB3E0F" w:rsidRPr="007E3775" w:rsidRDefault="00AB3E0F" w:rsidP="00AB3E0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3239A6C0" w14:textId="77777777" w:rsidR="00AB3E0F" w:rsidRPr="007E3775" w:rsidRDefault="00AB3E0F" w:rsidP="00AB3E0F">
      <w:pPr>
        <w:tabs>
          <w:tab w:val="clear" w:pos="567"/>
        </w:tabs>
        <w:spacing w:line="240" w:lineRule="auto"/>
        <w:rPr>
          <w:szCs w:val="22"/>
        </w:rPr>
      </w:pPr>
    </w:p>
    <w:p w14:paraId="68BEECD6" w14:textId="77777777" w:rsidR="00AB3E0F" w:rsidRPr="007E3775" w:rsidRDefault="00AB3E0F" w:rsidP="00AB3E0F">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7F90CCD1" w14:textId="77777777" w:rsidR="00AB3E0F" w:rsidRPr="007E3775" w:rsidRDefault="00AB3E0F" w:rsidP="00AB3E0F">
      <w:pPr>
        <w:tabs>
          <w:tab w:val="clear" w:pos="567"/>
        </w:tabs>
        <w:spacing w:line="240" w:lineRule="auto"/>
        <w:rPr>
          <w:szCs w:val="22"/>
        </w:rPr>
      </w:pPr>
    </w:p>
    <w:p w14:paraId="710E7086" w14:textId="77777777" w:rsidR="00AB3E0F" w:rsidRPr="007E3775" w:rsidRDefault="00AB3E0F" w:rsidP="00AB3E0F">
      <w:pPr>
        <w:tabs>
          <w:tab w:val="clear" w:pos="567"/>
        </w:tabs>
        <w:spacing w:line="240" w:lineRule="auto"/>
        <w:rPr>
          <w:szCs w:val="22"/>
        </w:rPr>
      </w:pPr>
    </w:p>
    <w:p w14:paraId="51FFB599" w14:textId="77777777" w:rsidR="00AB3E0F" w:rsidRPr="007E3775" w:rsidRDefault="00AB3E0F" w:rsidP="00AB3E0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9E67E3B" w14:textId="77777777" w:rsidR="00AB3E0F" w:rsidRPr="007E3775" w:rsidRDefault="00AB3E0F" w:rsidP="00AB3E0F">
      <w:pPr>
        <w:tabs>
          <w:tab w:val="clear" w:pos="567"/>
        </w:tabs>
        <w:spacing w:line="240" w:lineRule="auto"/>
        <w:rPr>
          <w:szCs w:val="22"/>
        </w:rPr>
      </w:pPr>
    </w:p>
    <w:p w14:paraId="7A857A7E" w14:textId="77777777" w:rsidR="00AB3E0F" w:rsidRPr="005867BB" w:rsidRDefault="00AB3E0F" w:rsidP="00AB3E0F">
      <w:pPr>
        <w:spacing w:line="240" w:lineRule="auto"/>
        <w:rPr>
          <w:szCs w:val="22"/>
        </w:rPr>
      </w:pPr>
      <w:r>
        <w:t>PC</w:t>
      </w:r>
    </w:p>
    <w:p w14:paraId="6DB9248A" w14:textId="77777777" w:rsidR="00AB3E0F" w:rsidRPr="005867BB" w:rsidRDefault="00AB3E0F" w:rsidP="00AB3E0F">
      <w:pPr>
        <w:spacing w:line="240" w:lineRule="auto"/>
        <w:rPr>
          <w:szCs w:val="22"/>
        </w:rPr>
      </w:pPr>
      <w:r>
        <w:t>SN</w:t>
      </w:r>
    </w:p>
    <w:p w14:paraId="72BBAA35" w14:textId="77777777" w:rsidR="00AB3E0F" w:rsidRPr="005867BB" w:rsidRDefault="00AB3E0F" w:rsidP="00AB3E0F">
      <w:pPr>
        <w:pStyle w:val="CommentText"/>
        <w:spacing w:line="240" w:lineRule="auto"/>
        <w:rPr>
          <w:sz w:val="22"/>
          <w:szCs w:val="22"/>
        </w:rPr>
      </w:pPr>
      <w:r w:rsidRPr="00A07D37">
        <w:rPr>
          <w:sz w:val="22"/>
          <w:highlight w:val="lightGray"/>
        </w:rPr>
        <w:t>NN</w:t>
      </w:r>
    </w:p>
    <w:p w14:paraId="247D98A2" w14:textId="77777777" w:rsidR="00AB3E0F" w:rsidRDefault="00AB3E0F" w:rsidP="00AB3E0F">
      <w:pPr>
        <w:tabs>
          <w:tab w:val="clear" w:pos="567"/>
        </w:tabs>
        <w:spacing w:line="240" w:lineRule="auto"/>
      </w:pPr>
      <w:r>
        <w:br w:type="page"/>
      </w:r>
    </w:p>
    <w:p w14:paraId="08A586EF" w14:textId="77777777"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5136342C" w14:textId="77777777"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77C626A" w14:textId="17014629"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w:t>
      </w:r>
      <w:r w:rsidR="00AA6A3B">
        <w:rPr>
          <w:b/>
        </w:rPr>
        <w:t>NITŘNÍ</w:t>
      </w:r>
      <w:r>
        <w:rPr>
          <w:b/>
        </w:rPr>
        <w:t xml:space="preserve"> KRABIČKA (</w:t>
      </w:r>
      <w:r w:rsidR="004408C9">
        <w:rPr>
          <w:b/>
        </w:rPr>
        <w:t>bez</w:t>
      </w:r>
      <w:r>
        <w:rPr>
          <w:b/>
        </w:rPr>
        <w:t xml:space="preserve"> Blue </w:t>
      </w:r>
      <w:r w:rsidR="00733CE2">
        <w:rPr>
          <w:b/>
        </w:rPr>
        <w:t>B</w:t>
      </w:r>
      <w:r>
        <w:rPr>
          <w:b/>
        </w:rPr>
        <w:t>ox</w:t>
      </w:r>
      <w:r w:rsidR="004408C9">
        <w:rPr>
          <w:b/>
        </w:rPr>
        <w:t>u</w:t>
      </w:r>
      <w:r>
        <w:rPr>
          <w:b/>
        </w:rPr>
        <w:t xml:space="preserve">) – </w:t>
      </w:r>
      <w:r w:rsidR="00AA6A3B">
        <w:rPr>
          <w:b/>
        </w:rPr>
        <w:t xml:space="preserve">součást </w:t>
      </w:r>
      <w:r>
        <w:rPr>
          <w:b/>
        </w:rPr>
        <w:t>vícečetné</w:t>
      </w:r>
      <w:r w:rsidR="00AA6A3B">
        <w:rPr>
          <w:b/>
        </w:rPr>
        <w:t>ho</w:t>
      </w:r>
      <w:r>
        <w:rPr>
          <w:b/>
        </w:rPr>
        <w:t xml:space="preserve"> </w:t>
      </w:r>
      <w:proofErr w:type="gramStart"/>
      <w:r>
        <w:rPr>
          <w:b/>
        </w:rPr>
        <w:t>balení - INJEKČNÍ</w:t>
      </w:r>
      <w:proofErr w:type="gramEnd"/>
      <w:r>
        <w:rPr>
          <w:b/>
        </w:rPr>
        <w:t xml:space="preserve"> LAHVIČKA</w:t>
      </w:r>
      <w:r w:rsidR="00035F49">
        <w:rPr>
          <w:b/>
        </w:rPr>
        <w:t xml:space="preserve"> JEDNODÁVKOVÁ</w:t>
      </w:r>
    </w:p>
    <w:p w14:paraId="69D83B98" w14:textId="77777777" w:rsidR="00F4349E" w:rsidRDefault="00F4349E" w:rsidP="00F4349E">
      <w:pPr>
        <w:tabs>
          <w:tab w:val="clear" w:pos="567"/>
        </w:tabs>
        <w:spacing w:line="240" w:lineRule="auto"/>
        <w:rPr>
          <w:szCs w:val="22"/>
        </w:rPr>
      </w:pPr>
    </w:p>
    <w:p w14:paraId="2773342D" w14:textId="77777777" w:rsidR="00F4349E" w:rsidRPr="007E3775" w:rsidRDefault="00F4349E" w:rsidP="00F4349E">
      <w:pPr>
        <w:tabs>
          <w:tab w:val="clear" w:pos="567"/>
        </w:tabs>
        <w:spacing w:line="240" w:lineRule="auto"/>
        <w:rPr>
          <w:szCs w:val="22"/>
        </w:rPr>
      </w:pPr>
    </w:p>
    <w:p w14:paraId="09A562CA" w14:textId="7C724E12"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VAULT_ND_75aa72c0-05b1-4bb4-837b-f88cfc5ced5a \* MERGEFORMAT </w:instrText>
      </w:r>
      <w:r w:rsidR="003B0A46">
        <w:rPr>
          <w:b/>
        </w:rPr>
        <w:fldChar w:fldCharType="separate"/>
      </w:r>
      <w:r w:rsidR="003B0A46">
        <w:rPr>
          <w:b/>
        </w:rPr>
        <w:t xml:space="preserve"> </w:t>
      </w:r>
      <w:r w:rsidR="003B0A46">
        <w:rPr>
          <w:b/>
        </w:rPr>
        <w:fldChar w:fldCharType="end"/>
      </w:r>
    </w:p>
    <w:p w14:paraId="28CB9AF4" w14:textId="77777777" w:rsidR="00F4349E" w:rsidRPr="007E3775" w:rsidRDefault="00F4349E" w:rsidP="00F4349E">
      <w:pPr>
        <w:tabs>
          <w:tab w:val="clear" w:pos="567"/>
        </w:tabs>
        <w:spacing w:line="240" w:lineRule="auto"/>
        <w:rPr>
          <w:szCs w:val="22"/>
        </w:rPr>
      </w:pPr>
    </w:p>
    <w:p w14:paraId="260445A1" w14:textId="77777777" w:rsidR="00F4349E" w:rsidRPr="007E3775" w:rsidRDefault="00F4349E" w:rsidP="00F4349E">
      <w:pPr>
        <w:tabs>
          <w:tab w:val="clear" w:pos="567"/>
        </w:tabs>
        <w:spacing w:line="240" w:lineRule="auto"/>
        <w:rPr>
          <w:szCs w:val="22"/>
        </w:rPr>
      </w:pPr>
      <w:proofErr w:type="spellStart"/>
      <w:r>
        <w:t>Mounjaro</w:t>
      </w:r>
      <w:proofErr w:type="spellEnd"/>
      <w:r>
        <w:t xml:space="preserve"> 2,5 mg injekční roztok v injekční lahvičce</w:t>
      </w:r>
    </w:p>
    <w:p w14:paraId="0CEFF3CE" w14:textId="77777777" w:rsidR="00F4349E" w:rsidRPr="007E3775" w:rsidRDefault="00F4349E" w:rsidP="00F4349E">
      <w:pPr>
        <w:tabs>
          <w:tab w:val="clear" w:pos="567"/>
        </w:tabs>
        <w:spacing w:line="240" w:lineRule="auto"/>
        <w:rPr>
          <w:szCs w:val="22"/>
        </w:rPr>
      </w:pPr>
    </w:p>
    <w:p w14:paraId="6C68CFCB" w14:textId="77777777" w:rsidR="00F4349E" w:rsidRPr="007E3775" w:rsidRDefault="00F4349E" w:rsidP="00F4349E">
      <w:pPr>
        <w:tabs>
          <w:tab w:val="clear" w:pos="567"/>
        </w:tabs>
        <w:spacing w:line="240" w:lineRule="auto"/>
        <w:rPr>
          <w:szCs w:val="22"/>
        </w:rPr>
      </w:pPr>
      <w:proofErr w:type="spellStart"/>
      <w:r>
        <w:t>tirzepatid</w:t>
      </w:r>
      <w:proofErr w:type="spellEnd"/>
    </w:p>
    <w:p w14:paraId="0BF8942A" w14:textId="77777777" w:rsidR="00F4349E" w:rsidRPr="007E3775" w:rsidRDefault="00F4349E" w:rsidP="00F4349E">
      <w:pPr>
        <w:tabs>
          <w:tab w:val="clear" w:pos="567"/>
        </w:tabs>
        <w:spacing w:line="240" w:lineRule="auto"/>
        <w:rPr>
          <w:szCs w:val="22"/>
        </w:rPr>
      </w:pPr>
    </w:p>
    <w:p w14:paraId="5A58B4A5" w14:textId="77777777" w:rsidR="00F4349E" w:rsidRPr="007E3775" w:rsidRDefault="00F4349E" w:rsidP="00F4349E">
      <w:pPr>
        <w:tabs>
          <w:tab w:val="clear" w:pos="567"/>
        </w:tabs>
        <w:spacing w:line="240" w:lineRule="auto"/>
        <w:rPr>
          <w:szCs w:val="22"/>
        </w:rPr>
      </w:pPr>
    </w:p>
    <w:p w14:paraId="18171049" w14:textId="57F831C1"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VAULT_ND_d6396b13-846a-4f64-9e80-f5d84c268087 \* MERGEFORMAT </w:instrText>
      </w:r>
      <w:r w:rsidR="003B0A46">
        <w:rPr>
          <w:b/>
        </w:rPr>
        <w:fldChar w:fldCharType="separate"/>
      </w:r>
      <w:r w:rsidR="003B0A46">
        <w:rPr>
          <w:b/>
        </w:rPr>
        <w:t xml:space="preserve"> </w:t>
      </w:r>
      <w:r w:rsidR="003B0A46">
        <w:rPr>
          <w:b/>
        </w:rPr>
        <w:fldChar w:fldCharType="end"/>
      </w:r>
    </w:p>
    <w:p w14:paraId="47D87B0A" w14:textId="77777777" w:rsidR="00F4349E" w:rsidRPr="007E3775" w:rsidRDefault="00F4349E" w:rsidP="00F4349E">
      <w:pPr>
        <w:tabs>
          <w:tab w:val="clear" w:pos="567"/>
        </w:tabs>
        <w:spacing w:line="240" w:lineRule="auto"/>
        <w:rPr>
          <w:szCs w:val="22"/>
        </w:rPr>
      </w:pPr>
    </w:p>
    <w:p w14:paraId="56F50327" w14:textId="5ED37EEA" w:rsidR="00F4349E" w:rsidRPr="007E3775" w:rsidRDefault="00F4349E" w:rsidP="00F4349E">
      <w:pPr>
        <w:tabs>
          <w:tab w:val="clear" w:pos="567"/>
        </w:tabs>
        <w:spacing w:line="240" w:lineRule="auto"/>
        <w:rPr>
          <w:szCs w:val="22"/>
        </w:rPr>
      </w:pPr>
      <w:r>
        <w:t xml:space="preserve">Jedna injekční lahvička obsahuje 2,5 mg </w:t>
      </w:r>
      <w:proofErr w:type="spellStart"/>
      <w:r>
        <w:t>tirzepatidu</w:t>
      </w:r>
      <w:proofErr w:type="spellEnd"/>
      <w:r>
        <w:t xml:space="preserve"> v 0,5 ml roztoku</w:t>
      </w:r>
      <w:r w:rsidR="00F12F5B">
        <w:t xml:space="preserve"> </w:t>
      </w:r>
      <w:r w:rsidR="00F12F5B" w:rsidRPr="00EE5E0C">
        <w:rPr>
          <w:szCs w:val="22"/>
        </w:rPr>
        <w:t>(5 mg/ml)</w:t>
      </w:r>
      <w:r>
        <w:t>.</w:t>
      </w:r>
    </w:p>
    <w:p w14:paraId="1086C4D0" w14:textId="77777777" w:rsidR="00F4349E" w:rsidRPr="007E3775" w:rsidRDefault="00F4349E" w:rsidP="00F4349E">
      <w:pPr>
        <w:tabs>
          <w:tab w:val="clear" w:pos="567"/>
        </w:tabs>
        <w:spacing w:line="240" w:lineRule="auto"/>
        <w:rPr>
          <w:szCs w:val="22"/>
        </w:rPr>
      </w:pPr>
    </w:p>
    <w:p w14:paraId="1D392AA5" w14:textId="77777777" w:rsidR="00F4349E" w:rsidRPr="007E3775" w:rsidRDefault="00F4349E" w:rsidP="00F4349E">
      <w:pPr>
        <w:tabs>
          <w:tab w:val="clear" w:pos="567"/>
        </w:tabs>
        <w:spacing w:line="240" w:lineRule="auto"/>
        <w:rPr>
          <w:szCs w:val="22"/>
        </w:rPr>
      </w:pPr>
    </w:p>
    <w:p w14:paraId="3525AF91" w14:textId="57B4EE6A"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VAULT_ND_8b73e19b-7658-4d65-831b-ae88e3b0f5ff \* MERGEFORMAT </w:instrText>
      </w:r>
      <w:r w:rsidR="003B0A46">
        <w:rPr>
          <w:b/>
        </w:rPr>
        <w:fldChar w:fldCharType="separate"/>
      </w:r>
      <w:r w:rsidR="003B0A46">
        <w:rPr>
          <w:b/>
        </w:rPr>
        <w:t xml:space="preserve"> </w:t>
      </w:r>
      <w:r w:rsidR="003B0A46">
        <w:rPr>
          <w:b/>
        </w:rPr>
        <w:fldChar w:fldCharType="end"/>
      </w:r>
    </w:p>
    <w:p w14:paraId="01CD2D4A" w14:textId="77777777" w:rsidR="00F4349E" w:rsidRPr="007E3775" w:rsidRDefault="00F4349E" w:rsidP="00F4349E">
      <w:pPr>
        <w:tabs>
          <w:tab w:val="clear" w:pos="567"/>
        </w:tabs>
        <w:spacing w:line="240" w:lineRule="auto"/>
        <w:rPr>
          <w:i/>
          <w:szCs w:val="22"/>
        </w:rPr>
      </w:pPr>
    </w:p>
    <w:p w14:paraId="374F1AAB" w14:textId="20B76CFE" w:rsidR="00F4349E" w:rsidRPr="007E3775" w:rsidRDefault="00F4349E" w:rsidP="00F4349E">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04685" w:rsidRPr="00942D7D">
        <w:rPr>
          <w:highlight w:val="lightGray"/>
        </w:rPr>
        <w:t xml:space="preserve"> (</w:t>
      </w:r>
      <w:r w:rsidR="00C04685">
        <w:t>E</w:t>
      </w:r>
      <w:r w:rsidR="004309BA">
        <w:t xml:space="preserve"> </w:t>
      </w:r>
      <w:r w:rsidR="00C04685">
        <w:t>339</w:t>
      </w:r>
      <w:r w:rsidR="00C0468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0BEE118" w14:textId="77777777" w:rsidR="00F4349E" w:rsidRPr="007E3775" w:rsidRDefault="00F4349E" w:rsidP="00F4349E">
      <w:pPr>
        <w:tabs>
          <w:tab w:val="clear" w:pos="567"/>
        </w:tabs>
        <w:spacing w:line="240" w:lineRule="auto"/>
        <w:rPr>
          <w:szCs w:val="22"/>
        </w:rPr>
      </w:pPr>
    </w:p>
    <w:p w14:paraId="65CE57CB" w14:textId="77777777" w:rsidR="00F4349E" w:rsidRPr="007E3775" w:rsidRDefault="00F4349E" w:rsidP="00F4349E">
      <w:pPr>
        <w:tabs>
          <w:tab w:val="clear" w:pos="567"/>
        </w:tabs>
        <w:spacing w:line="240" w:lineRule="auto"/>
        <w:rPr>
          <w:szCs w:val="22"/>
        </w:rPr>
      </w:pPr>
    </w:p>
    <w:p w14:paraId="380AED2D" w14:textId="36C42B17"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VAULT_ND_9838eb0b-11fb-4372-a135-922aea186d20 \* MERGEFORMAT </w:instrText>
      </w:r>
      <w:r w:rsidR="003B0A46">
        <w:rPr>
          <w:b/>
        </w:rPr>
        <w:fldChar w:fldCharType="separate"/>
      </w:r>
      <w:r w:rsidR="003B0A46">
        <w:rPr>
          <w:b/>
        </w:rPr>
        <w:t xml:space="preserve"> </w:t>
      </w:r>
      <w:r w:rsidR="003B0A46">
        <w:rPr>
          <w:b/>
        </w:rPr>
        <w:fldChar w:fldCharType="end"/>
      </w:r>
    </w:p>
    <w:p w14:paraId="16399671" w14:textId="77777777" w:rsidR="00F4349E" w:rsidRPr="007E3775" w:rsidRDefault="00F4349E" w:rsidP="00F4349E">
      <w:pPr>
        <w:tabs>
          <w:tab w:val="clear" w:pos="567"/>
        </w:tabs>
        <w:spacing w:line="240" w:lineRule="auto"/>
        <w:rPr>
          <w:i/>
          <w:szCs w:val="22"/>
        </w:rPr>
      </w:pPr>
    </w:p>
    <w:p w14:paraId="3A4D1E48" w14:textId="77777777" w:rsidR="00F4349E" w:rsidRDefault="00F4349E" w:rsidP="00F4349E">
      <w:pPr>
        <w:tabs>
          <w:tab w:val="clear" w:pos="567"/>
        </w:tabs>
        <w:spacing w:line="240" w:lineRule="auto"/>
        <w:rPr>
          <w:highlight w:val="lightGray"/>
        </w:rPr>
      </w:pPr>
      <w:r>
        <w:rPr>
          <w:highlight w:val="lightGray"/>
        </w:rPr>
        <w:t>Injekční roztok</w:t>
      </w:r>
    </w:p>
    <w:p w14:paraId="3B8F7098" w14:textId="77777777" w:rsidR="00F4349E" w:rsidRPr="007E3775" w:rsidRDefault="00F4349E" w:rsidP="00F4349E">
      <w:pPr>
        <w:tabs>
          <w:tab w:val="clear" w:pos="567"/>
        </w:tabs>
        <w:spacing w:line="240" w:lineRule="auto"/>
        <w:rPr>
          <w:szCs w:val="22"/>
          <w:highlight w:val="lightGray"/>
        </w:rPr>
      </w:pPr>
    </w:p>
    <w:p w14:paraId="7B6BF027" w14:textId="7F708522" w:rsidR="00F4349E" w:rsidRPr="007E3775" w:rsidRDefault="00B00F99" w:rsidP="0034270C">
      <w:pPr>
        <w:tabs>
          <w:tab w:val="clear" w:pos="567"/>
        </w:tabs>
        <w:spacing w:line="240" w:lineRule="auto"/>
        <w:rPr>
          <w:szCs w:val="22"/>
        </w:rPr>
      </w:pPr>
      <w:r>
        <w:t>1</w:t>
      </w:r>
      <w:r w:rsidR="0034270C">
        <w:t> </w:t>
      </w:r>
      <w:r>
        <w:t>injekční lahvičk</w:t>
      </w:r>
      <w:r w:rsidR="0034270C">
        <w:t>a.</w:t>
      </w:r>
      <w:r w:rsidRPr="00FE1AC7">
        <w:t xml:space="preserve"> Součást </w:t>
      </w:r>
      <w:r w:rsidR="0034270C">
        <w:t>vícečetného balení</w:t>
      </w:r>
      <w:r w:rsidRPr="00FE1AC7">
        <w:t>, nesmí se prodávat samostatně.</w:t>
      </w:r>
    </w:p>
    <w:p w14:paraId="76E8F0D7" w14:textId="77777777" w:rsidR="00F4349E" w:rsidRPr="007E3775" w:rsidRDefault="00F4349E" w:rsidP="00F4349E">
      <w:pPr>
        <w:tabs>
          <w:tab w:val="clear" w:pos="567"/>
        </w:tabs>
        <w:spacing w:line="240" w:lineRule="auto"/>
        <w:rPr>
          <w:szCs w:val="22"/>
        </w:rPr>
      </w:pPr>
    </w:p>
    <w:p w14:paraId="616C5EDD" w14:textId="77777777" w:rsidR="00F4349E" w:rsidRPr="007E3775" w:rsidRDefault="00F4349E" w:rsidP="00F4349E">
      <w:pPr>
        <w:tabs>
          <w:tab w:val="clear" w:pos="567"/>
        </w:tabs>
        <w:spacing w:line="240" w:lineRule="auto"/>
        <w:rPr>
          <w:szCs w:val="22"/>
        </w:rPr>
      </w:pPr>
    </w:p>
    <w:p w14:paraId="158040BE" w14:textId="145B461A"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VAULT_ND_08a24de5-4357-46e1-9dda-4c0936832038 \* MERGEFORMAT </w:instrText>
      </w:r>
      <w:r w:rsidR="003B0A46">
        <w:rPr>
          <w:b/>
        </w:rPr>
        <w:fldChar w:fldCharType="separate"/>
      </w:r>
      <w:r w:rsidR="003B0A46">
        <w:rPr>
          <w:b/>
        </w:rPr>
        <w:t xml:space="preserve"> </w:t>
      </w:r>
      <w:r w:rsidR="003B0A46">
        <w:rPr>
          <w:b/>
        </w:rPr>
        <w:fldChar w:fldCharType="end"/>
      </w:r>
    </w:p>
    <w:p w14:paraId="7440878C" w14:textId="77777777" w:rsidR="00F4349E" w:rsidRPr="007E3775" w:rsidRDefault="00F4349E" w:rsidP="00F4349E">
      <w:pPr>
        <w:tabs>
          <w:tab w:val="clear" w:pos="567"/>
        </w:tabs>
        <w:spacing w:line="240" w:lineRule="auto"/>
        <w:rPr>
          <w:i/>
          <w:szCs w:val="22"/>
        </w:rPr>
      </w:pPr>
    </w:p>
    <w:p w14:paraId="6A9CED7C" w14:textId="1CCFDEAE" w:rsidR="00F4349E" w:rsidRPr="007E3775" w:rsidRDefault="00F4349E" w:rsidP="00F4349E">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214F8FFB" w14:textId="77777777" w:rsidR="00F4349E" w:rsidRPr="007E3775" w:rsidRDefault="00F4349E" w:rsidP="00F4349E">
      <w:pPr>
        <w:tabs>
          <w:tab w:val="clear" w:pos="567"/>
        </w:tabs>
        <w:spacing w:line="240" w:lineRule="auto"/>
        <w:rPr>
          <w:szCs w:val="22"/>
        </w:rPr>
      </w:pPr>
      <w:r>
        <w:t xml:space="preserve">Jednou týdně </w:t>
      </w:r>
    </w:p>
    <w:p w14:paraId="0453532C" w14:textId="77777777" w:rsidR="00F4349E" w:rsidRPr="007E3775" w:rsidRDefault="00F4349E" w:rsidP="00F4349E">
      <w:pPr>
        <w:tabs>
          <w:tab w:val="clear" w:pos="567"/>
        </w:tabs>
        <w:spacing w:line="240" w:lineRule="auto"/>
        <w:rPr>
          <w:szCs w:val="22"/>
        </w:rPr>
      </w:pPr>
      <w:r w:rsidRPr="007D20C9">
        <w:t>Před použitím si přečtěte příbalovou informaci.</w:t>
      </w:r>
    </w:p>
    <w:p w14:paraId="0BAA814D" w14:textId="77777777" w:rsidR="00F4349E" w:rsidRPr="007E3775" w:rsidRDefault="00F4349E" w:rsidP="00F4349E">
      <w:pPr>
        <w:tabs>
          <w:tab w:val="clear" w:pos="567"/>
          <w:tab w:val="left" w:pos="0"/>
        </w:tabs>
        <w:autoSpaceDE w:val="0"/>
        <w:autoSpaceDN w:val="0"/>
        <w:adjustRightInd w:val="0"/>
        <w:spacing w:line="240" w:lineRule="auto"/>
        <w:ind w:left="432" w:hanging="432"/>
        <w:rPr>
          <w:szCs w:val="22"/>
        </w:rPr>
      </w:pPr>
      <w:r>
        <w:t xml:space="preserve">Subkutánní podání </w:t>
      </w:r>
    </w:p>
    <w:p w14:paraId="272F10EF" w14:textId="77777777" w:rsidR="00F4349E" w:rsidRPr="005867BB" w:rsidRDefault="00F4349E" w:rsidP="00F4349E">
      <w:pPr>
        <w:tabs>
          <w:tab w:val="clear" w:pos="567"/>
          <w:tab w:val="left" w:pos="0"/>
        </w:tabs>
        <w:autoSpaceDE w:val="0"/>
        <w:autoSpaceDN w:val="0"/>
        <w:adjustRightInd w:val="0"/>
        <w:spacing w:line="240" w:lineRule="auto"/>
        <w:ind w:left="432" w:hanging="432"/>
        <w:rPr>
          <w:szCs w:val="22"/>
        </w:rPr>
      </w:pPr>
    </w:p>
    <w:p w14:paraId="53A96FDF" w14:textId="77777777" w:rsidR="00F4349E" w:rsidRPr="005867BB" w:rsidRDefault="00F4349E" w:rsidP="00F4349E">
      <w:pPr>
        <w:tabs>
          <w:tab w:val="clear" w:pos="567"/>
          <w:tab w:val="left" w:pos="0"/>
        </w:tabs>
        <w:autoSpaceDE w:val="0"/>
        <w:autoSpaceDN w:val="0"/>
        <w:adjustRightInd w:val="0"/>
        <w:spacing w:line="240" w:lineRule="auto"/>
        <w:ind w:left="432" w:hanging="432"/>
        <w:rPr>
          <w:szCs w:val="22"/>
        </w:rPr>
      </w:pPr>
    </w:p>
    <w:p w14:paraId="2635B00E" w14:textId="7E5FE48F" w:rsidR="00F4349E" w:rsidRPr="007E3775" w:rsidRDefault="00F4349E" w:rsidP="00F434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VAULT_ND_89fadc3b-9966-4218-88f5-e0db08e559f5 \* MERGEFORMAT </w:instrText>
      </w:r>
      <w:r w:rsidR="003B0A46">
        <w:rPr>
          <w:b/>
        </w:rPr>
        <w:fldChar w:fldCharType="separate"/>
      </w:r>
      <w:r w:rsidR="003B0A46">
        <w:rPr>
          <w:b/>
        </w:rPr>
        <w:t xml:space="preserve"> </w:t>
      </w:r>
      <w:r w:rsidR="003B0A46">
        <w:rPr>
          <w:b/>
        </w:rPr>
        <w:fldChar w:fldCharType="end"/>
      </w:r>
    </w:p>
    <w:p w14:paraId="74AFCE18" w14:textId="77777777" w:rsidR="00F4349E" w:rsidRPr="007E3775" w:rsidRDefault="00F4349E" w:rsidP="00F4349E">
      <w:pPr>
        <w:keepNext/>
        <w:tabs>
          <w:tab w:val="clear" w:pos="567"/>
        </w:tabs>
        <w:spacing w:line="240" w:lineRule="auto"/>
        <w:rPr>
          <w:szCs w:val="22"/>
        </w:rPr>
      </w:pPr>
    </w:p>
    <w:p w14:paraId="178253BA" w14:textId="0A6D5432" w:rsidR="00F4349E" w:rsidRDefault="00F4349E" w:rsidP="00F4349E">
      <w:pPr>
        <w:tabs>
          <w:tab w:val="clear" w:pos="567"/>
        </w:tabs>
        <w:spacing w:line="240" w:lineRule="auto"/>
        <w:outlineLvl w:val="0"/>
      </w:pPr>
      <w:r>
        <w:t>Uchovávejte mimo dohled a dosah dětí.</w:t>
      </w:r>
      <w:fldSimple w:instr=" DOCVARIABLE vault_nd_3d475256-1bdb-4a86-90a3-12a46720a1ec \* MERGEFORMAT ">
        <w:r w:rsidR="003B0A46">
          <w:t xml:space="preserve"> </w:t>
        </w:r>
      </w:fldSimple>
    </w:p>
    <w:p w14:paraId="7DD2B459" w14:textId="77777777" w:rsidR="00F4349E" w:rsidRDefault="00F4349E" w:rsidP="00F4349E">
      <w:pPr>
        <w:tabs>
          <w:tab w:val="clear" w:pos="567"/>
        </w:tabs>
        <w:spacing w:line="240" w:lineRule="auto"/>
        <w:outlineLvl w:val="0"/>
      </w:pPr>
    </w:p>
    <w:p w14:paraId="175DB9DD" w14:textId="77777777" w:rsidR="00F4349E" w:rsidRPr="007E3775" w:rsidRDefault="00F4349E" w:rsidP="00F4349E">
      <w:pPr>
        <w:tabs>
          <w:tab w:val="clear" w:pos="567"/>
        </w:tabs>
        <w:spacing w:line="240" w:lineRule="auto"/>
        <w:outlineLvl w:val="0"/>
        <w:rPr>
          <w:szCs w:val="22"/>
        </w:rPr>
      </w:pPr>
    </w:p>
    <w:p w14:paraId="01B00CC2" w14:textId="4273BC2A"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VAULT_ND_87bb0381-0c08-406a-a012-98fa30762077 \* MERGEFORMAT </w:instrText>
      </w:r>
      <w:r w:rsidR="003B0A46">
        <w:rPr>
          <w:b/>
        </w:rPr>
        <w:fldChar w:fldCharType="separate"/>
      </w:r>
      <w:r w:rsidR="003B0A46">
        <w:rPr>
          <w:b/>
        </w:rPr>
        <w:t xml:space="preserve"> </w:t>
      </w:r>
      <w:r w:rsidR="003B0A46">
        <w:rPr>
          <w:b/>
        </w:rPr>
        <w:fldChar w:fldCharType="end"/>
      </w:r>
    </w:p>
    <w:p w14:paraId="59E62E2A" w14:textId="77777777" w:rsidR="00F4349E" w:rsidRPr="007E3775" w:rsidRDefault="00F4349E" w:rsidP="00F4349E">
      <w:pPr>
        <w:tabs>
          <w:tab w:val="clear" w:pos="567"/>
        </w:tabs>
        <w:spacing w:line="240" w:lineRule="auto"/>
        <w:rPr>
          <w:szCs w:val="22"/>
        </w:rPr>
      </w:pPr>
    </w:p>
    <w:p w14:paraId="6E85EA3B" w14:textId="77777777" w:rsidR="00F4349E" w:rsidRPr="007E3775" w:rsidRDefault="00F4349E" w:rsidP="00F4349E">
      <w:pPr>
        <w:tabs>
          <w:tab w:val="clear" w:pos="567"/>
          <w:tab w:val="left" w:pos="749"/>
        </w:tabs>
        <w:spacing w:line="240" w:lineRule="auto"/>
        <w:rPr>
          <w:szCs w:val="22"/>
        </w:rPr>
      </w:pPr>
    </w:p>
    <w:p w14:paraId="2277DCA3" w14:textId="32B4531F"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VAULT_ND_9ec46def-783d-43f7-872e-af3ac999a1b0 \* MERGEFORMAT </w:instrText>
      </w:r>
      <w:r w:rsidR="003B0A46">
        <w:rPr>
          <w:b/>
        </w:rPr>
        <w:fldChar w:fldCharType="separate"/>
      </w:r>
      <w:r w:rsidR="003B0A46">
        <w:rPr>
          <w:b/>
        </w:rPr>
        <w:t xml:space="preserve"> </w:t>
      </w:r>
      <w:r w:rsidR="003B0A46">
        <w:rPr>
          <w:b/>
        </w:rPr>
        <w:fldChar w:fldCharType="end"/>
      </w:r>
    </w:p>
    <w:p w14:paraId="6B580EC9" w14:textId="77777777" w:rsidR="00F4349E" w:rsidRPr="007E3775" w:rsidRDefault="00F4349E" w:rsidP="00F4349E">
      <w:pPr>
        <w:tabs>
          <w:tab w:val="clear" w:pos="567"/>
        </w:tabs>
        <w:spacing w:line="240" w:lineRule="auto"/>
        <w:rPr>
          <w:i/>
          <w:szCs w:val="22"/>
        </w:rPr>
      </w:pPr>
    </w:p>
    <w:p w14:paraId="2C3C305A" w14:textId="77777777" w:rsidR="00F4349E" w:rsidRPr="007E3775" w:rsidRDefault="00F4349E" w:rsidP="00F4349E">
      <w:pPr>
        <w:tabs>
          <w:tab w:val="clear" w:pos="567"/>
        </w:tabs>
        <w:spacing w:line="240" w:lineRule="auto"/>
        <w:rPr>
          <w:szCs w:val="22"/>
        </w:rPr>
      </w:pPr>
      <w:r>
        <w:t>EXP</w:t>
      </w:r>
    </w:p>
    <w:p w14:paraId="1C17C5F0" w14:textId="77777777" w:rsidR="00F4349E" w:rsidRPr="007E3775" w:rsidRDefault="00F4349E" w:rsidP="00F4349E">
      <w:pPr>
        <w:tabs>
          <w:tab w:val="clear" w:pos="567"/>
        </w:tabs>
        <w:spacing w:line="240" w:lineRule="auto"/>
        <w:rPr>
          <w:szCs w:val="22"/>
        </w:rPr>
      </w:pPr>
    </w:p>
    <w:p w14:paraId="5711487A" w14:textId="77777777" w:rsidR="00F4349E" w:rsidRPr="007E3775" w:rsidRDefault="00F4349E" w:rsidP="00F4349E">
      <w:pPr>
        <w:tabs>
          <w:tab w:val="clear" w:pos="567"/>
        </w:tabs>
        <w:spacing w:line="240" w:lineRule="auto"/>
        <w:rPr>
          <w:szCs w:val="22"/>
        </w:rPr>
      </w:pPr>
    </w:p>
    <w:p w14:paraId="4D164451" w14:textId="26E93142" w:rsidR="00F4349E" w:rsidRPr="007E3775" w:rsidRDefault="00F4349E" w:rsidP="00F434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VAULT_ND_22ed7d41-6beb-475f-881b-4becc205f86d \* MERGEFORMAT </w:instrText>
      </w:r>
      <w:r w:rsidR="003B0A46">
        <w:rPr>
          <w:b/>
        </w:rPr>
        <w:fldChar w:fldCharType="separate"/>
      </w:r>
      <w:r w:rsidR="003B0A46">
        <w:rPr>
          <w:b/>
        </w:rPr>
        <w:t xml:space="preserve"> </w:t>
      </w:r>
      <w:r w:rsidR="003B0A46">
        <w:rPr>
          <w:b/>
        </w:rPr>
        <w:fldChar w:fldCharType="end"/>
      </w:r>
    </w:p>
    <w:p w14:paraId="6A47A2A7" w14:textId="77777777" w:rsidR="00F4349E" w:rsidRPr="007E3775" w:rsidRDefault="00F4349E" w:rsidP="00F4349E">
      <w:pPr>
        <w:keepNext/>
        <w:tabs>
          <w:tab w:val="clear" w:pos="567"/>
        </w:tabs>
        <w:spacing w:line="240" w:lineRule="auto"/>
        <w:rPr>
          <w:i/>
          <w:szCs w:val="22"/>
        </w:rPr>
      </w:pPr>
    </w:p>
    <w:p w14:paraId="5937C898" w14:textId="77777777" w:rsidR="00F4349E" w:rsidRPr="005867BB" w:rsidRDefault="00F4349E" w:rsidP="00F4349E">
      <w:pPr>
        <w:keepNext/>
        <w:spacing w:line="240" w:lineRule="auto"/>
        <w:rPr>
          <w:szCs w:val="22"/>
        </w:rPr>
      </w:pPr>
      <w:r>
        <w:t>Uchovávejte v chladničce.</w:t>
      </w:r>
    </w:p>
    <w:p w14:paraId="4C174696" w14:textId="75FDDC98" w:rsidR="00F4349E" w:rsidRPr="005867BB" w:rsidRDefault="00F4349E" w:rsidP="00F4349E">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33FBBA64" w14:textId="77777777" w:rsidR="00F4349E" w:rsidRPr="005867BB" w:rsidRDefault="00F4349E" w:rsidP="00F4349E">
      <w:pPr>
        <w:spacing w:line="240" w:lineRule="auto"/>
        <w:rPr>
          <w:szCs w:val="22"/>
        </w:rPr>
      </w:pPr>
      <w:r>
        <w:t>Chraňte před mrazem.</w:t>
      </w:r>
    </w:p>
    <w:p w14:paraId="5B2A5642" w14:textId="77777777" w:rsidR="00F4349E" w:rsidRPr="005867BB" w:rsidRDefault="00F4349E" w:rsidP="00F4349E">
      <w:pPr>
        <w:tabs>
          <w:tab w:val="clear" w:pos="567"/>
        </w:tabs>
        <w:spacing w:line="240" w:lineRule="auto"/>
        <w:ind w:left="567" w:hanging="567"/>
        <w:rPr>
          <w:szCs w:val="22"/>
        </w:rPr>
      </w:pPr>
      <w:r>
        <w:t>Uchovávejte v původním obalu, aby byl přípravek chráněn před světlem.</w:t>
      </w:r>
    </w:p>
    <w:p w14:paraId="023C0A35" w14:textId="77777777" w:rsidR="00F4349E" w:rsidRPr="007E3775" w:rsidRDefault="00F4349E" w:rsidP="00F4349E">
      <w:pPr>
        <w:tabs>
          <w:tab w:val="clear" w:pos="567"/>
        </w:tabs>
        <w:spacing w:line="240" w:lineRule="auto"/>
        <w:ind w:left="567" w:hanging="567"/>
        <w:rPr>
          <w:szCs w:val="22"/>
        </w:rPr>
      </w:pPr>
    </w:p>
    <w:p w14:paraId="546039C4" w14:textId="77777777" w:rsidR="00F4349E" w:rsidRPr="007E3775" w:rsidRDefault="00F4349E" w:rsidP="00F4349E">
      <w:pPr>
        <w:tabs>
          <w:tab w:val="clear" w:pos="567"/>
        </w:tabs>
        <w:spacing w:line="240" w:lineRule="auto"/>
        <w:ind w:left="567" w:hanging="567"/>
        <w:rPr>
          <w:szCs w:val="22"/>
        </w:rPr>
      </w:pPr>
    </w:p>
    <w:p w14:paraId="0A94FBFC" w14:textId="61910682"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VAULT_ND_215a5a50-fc75-46f5-b6b5-bbab6cc68c70 \* MERGEFORMAT </w:instrText>
      </w:r>
      <w:r w:rsidR="003B0A46">
        <w:rPr>
          <w:b/>
        </w:rPr>
        <w:fldChar w:fldCharType="separate"/>
      </w:r>
      <w:r w:rsidR="003B0A46">
        <w:rPr>
          <w:b/>
        </w:rPr>
        <w:t xml:space="preserve"> </w:t>
      </w:r>
      <w:r w:rsidR="003B0A46">
        <w:rPr>
          <w:b/>
        </w:rPr>
        <w:fldChar w:fldCharType="end"/>
      </w:r>
    </w:p>
    <w:p w14:paraId="1093AC9F" w14:textId="77777777" w:rsidR="00F4349E" w:rsidRPr="007E3775" w:rsidRDefault="00F4349E" w:rsidP="00F4349E">
      <w:pPr>
        <w:tabs>
          <w:tab w:val="clear" w:pos="567"/>
        </w:tabs>
        <w:spacing w:line="240" w:lineRule="auto"/>
        <w:rPr>
          <w:i/>
          <w:szCs w:val="22"/>
        </w:rPr>
      </w:pPr>
    </w:p>
    <w:p w14:paraId="0C51FA79" w14:textId="77777777" w:rsidR="00F4349E" w:rsidRPr="007E3775" w:rsidRDefault="00F4349E" w:rsidP="00F4349E">
      <w:pPr>
        <w:tabs>
          <w:tab w:val="clear" w:pos="567"/>
        </w:tabs>
        <w:spacing w:line="240" w:lineRule="auto"/>
        <w:rPr>
          <w:szCs w:val="22"/>
        </w:rPr>
      </w:pPr>
    </w:p>
    <w:p w14:paraId="4002BBF7" w14:textId="41C95EB8"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VAULT_ND_8d8b0e3c-6e24-44a5-aff4-22a2124a090f \* MERGEFORMAT </w:instrText>
      </w:r>
      <w:r w:rsidR="003B0A46">
        <w:rPr>
          <w:b/>
        </w:rPr>
        <w:fldChar w:fldCharType="separate"/>
      </w:r>
      <w:r w:rsidR="003B0A46">
        <w:rPr>
          <w:b/>
        </w:rPr>
        <w:t xml:space="preserve"> </w:t>
      </w:r>
      <w:r w:rsidR="003B0A46">
        <w:rPr>
          <w:b/>
        </w:rPr>
        <w:fldChar w:fldCharType="end"/>
      </w:r>
    </w:p>
    <w:p w14:paraId="43F1BB90" w14:textId="77777777" w:rsidR="00F4349E" w:rsidRPr="007E3775" w:rsidRDefault="00F4349E" w:rsidP="00F4349E">
      <w:pPr>
        <w:tabs>
          <w:tab w:val="clear" w:pos="567"/>
        </w:tabs>
        <w:spacing w:line="240" w:lineRule="auto"/>
        <w:rPr>
          <w:i/>
          <w:szCs w:val="22"/>
        </w:rPr>
      </w:pPr>
    </w:p>
    <w:p w14:paraId="2BB54C12" w14:textId="77777777" w:rsidR="00F4349E" w:rsidRPr="005867BB" w:rsidRDefault="00F4349E" w:rsidP="00F4349E">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5341053" w14:textId="279CC2C3" w:rsidR="00F4349E" w:rsidRPr="005867BB" w:rsidRDefault="008E237D" w:rsidP="00F4349E">
      <w:pPr>
        <w:tabs>
          <w:tab w:val="clear" w:pos="567"/>
        </w:tabs>
        <w:spacing w:line="240" w:lineRule="auto"/>
        <w:rPr>
          <w:szCs w:val="22"/>
        </w:rPr>
      </w:pPr>
      <w:proofErr w:type="spellStart"/>
      <w:r>
        <w:t>Orteliuslaan</w:t>
      </w:r>
      <w:proofErr w:type="spellEnd"/>
      <w:r>
        <w:t xml:space="preserve"> 1000, 3528 BD</w:t>
      </w:r>
      <w:r w:rsidR="00F4349E">
        <w:t xml:space="preserve"> Utrecht</w:t>
      </w:r>
    </w:p>
    <w:p w14:paraId="19632C6D" w14:textId="77777777" w:rsidR="00F4349E" w:rsidRPr="007E3775" w:rsidRDefault="00F4349E" w:rsidP="00F4349E">
      <w:pPr>
        <w:tabs>
          <w:tab w:val="clear" w:pos="567"/>
        </w:tabs>
        <w:spacing w:line="240" w:lineRule="auto"/>
        <w:rPr>
          <w:szCs w:val="22"/>
        </w:rPr>
      </w:pPr>
      <w:r>
        <w:t>Nizozemsko</w:t>
      </w:r>
    </w:p>
    <w:p w14:paraId="0CAC1722" w14:textId="77777777" w:rsidR="00F4349E" w:rsidRPr="007E3775" w:rsidRDefault="00F4349E" w:rsidP="00F4349E">
      <w:pPr>
        <w:tabs>
          <w:tab w:val="clear" w:pos="567"/>
        </w:tabs>
        <w:spacing w:line="240" w:lineRule="auto"/>
        <w:rPr>
          <w:szCs w:val="22"/>
        </w:rPr>
      </w:pPr>
    </w:p>
    <w:p w14:paraId="41003C68" w14:textId="77777777" w:rsidR="00F4349E" w:rsidRPr="007E3775" w:rsidRDefault="00F4349E" w:rsidP="00F4349E">
      <w:pPr>
        <w:tabs>
          <w:tab w:val="clear" w:pos="567"/>
        </w:tabs>
        <w:spacing w:line="240" w:lineRule="auto"/>
        <w:rPr>
          <w:szCs w:val="22"/>
        </w:rPr>
      </w:pPr>
    </w:p>
    <w:p w14:paraId="411A3F71" w14:textId="4E924279"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VAULT_ND_91f81abc-fead-4f76-9f6a-1307f3140b3d \* MERGEFORMAT </w:instrText>
      </w:r>
      <w:r w:rsidR="003B0A46">
        <w:rPr>
          <w:b/>
        </w:rPr>
        <w:fldChar w:fldCharType="separate"/>
      </w:r>
      <w:r w:rsidR="003B0A46">
        <w:rPr>
          <w:b/>
        </w:rPr>
        <w:t xml:space="preserve"> </w:t>
      </w:r>
      <w:r w:rsidR="003B0A46">
        <w:rPr>
          <w:b/>
        </w:rPr>
        <w:fldChar w:fldCharType="end"/>
      </w:r>
    </w:p>
    <w:p w14:paraId="2700ADD7" w14:textId="77777777" w:rsidR="00F4349E" w:rsidRPr="007E3775" w:rsidRDefault="00F4349E" w:rsidP="00F4349E">
      <w:pPr>
        <w:tabs>
          <w:tab w:val="clear" w:pos="567"/>
        </w:tabs>
        <w:spacing w:line="240" w:lineRule="auto"/>
        <w:rPr>
          <w:szCs w:val="22"/>
        </w:rPr>
      </w:pPr>
    </w:p>
    <w:p w14:paraId="6019D823" w14:textId="6FB9E76C" w:rsidR="00F4349E" w:rsidRPr="0042153E" w:rsidRDefault="00F4349E" w:rsidP="00F4349E">
      <w:pPr>
        <w:tabs>
          <w:tab w:val="clear" w:pos="567"/>
        </w:tabs>
        <w:spacing w:line="240" w:lineRule="auto"/>
        <w:outlineLvl w:val="0"/>
      </w:pPr>
      <w:r w:rsidRPr="0042153E">
        <w:t>EU/1/22/1685/0</w:t>
      </w:r>
      <w:r>
        <w:t>27</w:t>
      </w:r>
      <w:fldSimple w:instr=" DOCVARIABLE VAULT_ND_1f4db6de-d487-4983-a068-00153d0de270 \* MERGEFORMAT ">
        <w:r w:rsidR="003B0A46">
          <w:t xml:space="preserve"> </w:t>
        </w:r>
      </w:fldSimple>
    </w:p>
    <w:p w14:paraId="5A85980C" w14:textId="4758A6EE" w:rsidR="00F4349E" w:rsidRPr="0042153E" w:rsidRDefault="00F4349E" w:rsidP="00F4349E">
      <w:pPr>
        <w:tabs>
          <w:tab w:val="clear" w:pos="567"/>
        </w:tabs>
        <w:spacing w:line="240" w:lineRule="auto"/>
        <w:outlineLvl w:val="0"/>
        <w:rPr>
          <w:highlight w:val="lightGray"/>
        </w:rPr>
      </w:pPr>
      <w:r w:rsidRPr="0042153E">
        <w:rPr>
          <w:highlight w:val="lightGray"/>
        </w:rPr>
        <w:t>EU/1/22/1685/0</w:t>
      </w:r>
      <w:r>
        <w:rPr>
          <w:highlight w:val="lightGray"/>
        </w:rPr>
        <w:t>28</w:t>
      </w:r>
      <w:r w:rsidR="003B0A46">
        <w:rPr>
          <w:highlight w:val="lightGray"/>
        </w:rPr>
        <w:fldChar w:fldCharType="begin"/>
      </w:r>
      <w:r w:rsidR="003B0A46">
        <w:rPr>
          <w:highlight w:val="lightGray"/>
        </w:rPr>
        <w:instrText xml:space="preserve"> DOCVARIABLE VAULT_ND_fc1d581b-5c41-4486-8ac2-55ea04ad32c0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5226DC53" w14:textId="77777777" w:rsidR="00F4349E" w:rsidRPr="007E3775" w:rsidRDefault="00F4349E" w:rsidP="00F4349E">
      <w:pPr>
        <w:tabs>
          <w:tab w:val="clear" w:pos="567"/>
        </w:tabs>
        <w:spacing w:line="240" w:lineRule="auto"/>
        <w:outlineLvl w:val="0"/>
        <w:rPr>
          <w:szCs w:val="22"/>
        </w:rPr>
      </w:pPr>
    </w:p>
    <w:p w14:paraId="37DF3F6F" w14:textId="77777777" w:rsidR="00F4349E" w:rsidRPr="007E3775" w:rsidRDefault="00F4349E" w:rsidP="00F4349E">
      <w:pPr>
        <w:tabs>
          <w:tab w:val="clear" w:pos="567"/>
        </w:tabs>
        <w:spacing w:line="240" w:lineRule="auto"/>
        <w:rPr>
          <w:szCs w:val="22"/>
        </w:rPr>
      </w:pPr>
    </w:p>
    <w:p w14:paraId="0A9152A7" w14:textId="09B2A98D"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VAULT_ND_20ab3ca4-77e0-4801-8b2b-5bbff21c5eed \* MERGEFORMAT </w:instrText>
      </w:r>
      <w:r w:rsidR="003B0A46">
        <w:rPr>
          <w:b/>
        </w:rPr>
        <w:fldChar w:fldCharType="separate"/>
      </w:r>
      <w:r w:rsidR="003B0A46">
        <w:rPr>
          <w:b/>
        </w:rPr>
        <w:t xml:space="preserve"> </w:t>
      </w:r>
      <w:r w:rsidR="003B0A46">
        <w:rPr>
          <w:b/>
        </w:rPr>
        <w:fldChar w:fldCharType="end"/>
      </w:r>
    </w:p>
    <w:p w14:paraId="041C9588" w14:textId="77777777" w:rsidR="00F4349E" w:rsidRPr="007E3775" w:rsidRDefault="00F4349E" w:rsidP="00F4349E">
      <w:pPr>
        <w:tabs>
          <w:tab w:val="clear" w:pos="567"/>
        </w:tabs>
        <w:spacing w:line="240" w:lineRule="auto"/>
        <w:rPr>
          <w:szCs w:val="22"/>
        </w:rPr>
      </w:pPr>
    </w:p>
    <w:p w14:paraId="57A1331C" w14:textId="77777777" w:rsidR="00F4349E" w:rsidRPr="007E3775" w:rsidRDefault="00F4349E" w:rsidP="00F4349E">
      <w:pPr>
        <w:tabs>
          <w:tab w:val="clear" w:pos="567"/>
        </w:tabs>
        <w:spacing w:line="240" w:lineRule="auto"/>
        <w:rPr>
          <w:szCs w:val="22"/>
        </w:rPr>
      </w:pPr>
      <w:r>
        <w:t>Lot</w:t>
      </w:r>
    </w:p>
    <w:p w14:paraId="5E32958F" w14:textId="77777777" w:rsidR="00F4349E" w:rsidRPr="007E3775" w:rsidRDefault="00F4349E" w:rsidP="00F4349E">
      <w:pPr>
        <w:tabs>
          <w:tab w:val="clear" w:pos="567"/>
        </w:tabs>
        <w:spacing w:line="240" w:lineRule="auto"/>
        <w:rPr>
          <w:szCs w:val="22"/>
        </w:rPr>
      </w:pPr>
    </w:p>
    <w:p w14:paraId="55A0675D" w14:textId="77777777" w:rsidR="00F4349E" w:rsidRPr="007E3775" w:rsidRDefault="00F4349E" w:rsidP="00F4349E">
      <w:pPr>
        <w:tabs>
          <w:tab w:val="clear" w:pos="567"/>
        </w:tabs>
        <w:spacing w:line="240" w:lineRule="auto"/>
        <w:rPr>
          <w:szCs w:val="22"/>
        </w:rPr>
      </w:pPr>
    </w:p>
    <w:p w14:paraId="05AA4184" w14:textId="7F68C62E"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VAULT_ND_dd984ba3-aac0-4a1c-bed5-4b616d6ddfeb \* MERGEFORMAT </w:instrText>
      </w:r>
      <w:r w:rsidR="003B0A46">
        <w:rPr>
          <w:b/>
        </w:rPr>
        <w:fldChar w:fldCharType="separate"/>
      </w:r>
      <w:r w:rsidR="003B0A46">
        <w:rPr>
          <w:b/>
        </w:rPr>
        <w:t xml:space="preserve"> </w:t>
      </w:r>
      <w:r w:rsidR="003B0A46">
        <w:rPr>
          <w:b/>
        </w:rPr>
        <w:fldChar w:fldCharType="end"/>
      </w:r>
    </w:p>
    <w:p w14:paraId="6FA0198D" w14:textId="77777777" w:rsidR="00F4349E" w:rsidRPr="007E3775" w:rsidRDefault="00F4349E" w:rsidP="00F4349E">
      <w:pPr>
        <w:spacing w:line="240" w:lineRule="auto"/>
        <w:rPr>
          <w:szCs w:val="22"/>
        </w:rPr>
      </w:pPr>
    </w:p>
    <w:p w14:paraId="6C0123B1" w14:textId="77777777" w:rsidR="00F4349E" w:rsidRPr="007E3775" w:rsidRDefault="00F4349E" w:rsidP="00F4349E">
      <w:pPr>
        <w:tabs>
          <w:tab w:val="clear" w:pos="567"/>
        </w:tabs>
        <w:spacing w:line="240" w:lineRule="auto"/>
        <w:rPr>
          <w:szCs w:val="22"/>
        </w:rPr>
      </w:pPr>
    </w:p>
    <w:p w14:paraId="02C325AE" w14:textId="4622A427" w:rsidR="00F4349E" w:rsidRPr="007E3775" w:rsidRDefault="00F4349E" w:rsidP="00F4349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VAULT_ND_1daf12e9-23f6-4cdf-96c6-a2675fb71817 \* MERGEFORMAT </w:instrText>
      </w:r>
      <w:r w:rsidR="003B0A46">
        <w:rPr>
          <w:b/>
        </w:rPr>
        <w:fldChar w:fldCharType="separate"/>
      </w:r>
      <w:r w:rsidR="003B0A46">
        <w:rPr>
          <w:b/>
        </w:rPr>
        <w:t xml:space="preserve"> </w:t>
      </w:r>
      <w:r w:rsidR="003B0A46">
        <w:rPr>
          <w:b/>
        </w:rPr>
        <w:fldChar w:fldCharType="end"/>
      </w:r>
    </w:p>
    <w:p w14:paraId="138938BD" w14:textId="77777777" w:rsidR="00F4349E" w:rsidRPr="007E3775" w:rsidRDefault="00F4349E" w:rsidP="00F4349E">
      <w:pPr>
        <w:tabs>
          <w:tab w:val="clear" w:pos="567"/>
        </w:tabs>
        <w:spacing w:line="240" w:lineRule="auto"/>
        <w:rPr>
          <w:szCs w:val="22"/>
        </w:rPr>
      </w:pPr>
    </w:p>
    <w:p w14:paraId="12526ACE" w14:textId="77777777" w:rsidR="00F4349E" w:rsidRPr="007E3775" w:rsidRDefault="00F4349E" w:rsidP="00F4349E">
      <w:pPr>
        <w:tabs>
          <w:tab w:val="clear" w:pos="567"/>
        </w:tabs>
        <w:spacing w:line="240" w:lineRule="auto"/>
        <w:rPr>
          <w:i/>
          <w:szCs w:val="22"/>
        </w:rPr>
      </w:pPr>
    </w:p>
    <w:p w14:paraId="7ED81788" w14:textId="77777777" w:rsidR="00F4349E" w:rsidRPr="007E3775" w:rsidRDefault="00F4349E" w:rsidP="00F4349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30BAD2C" w14:textId="77777777" w:rsidR="00F4349E" w:rsidRPr="007E3775" w:rsidRDefault="00F4349E" w:rsidP="00F4349E">
      <w:pPr>
        <w:tabs>
          <w:tab w:val="clear" w:pos="567"/>
        </w:tabs>
        <w:spacing w:line="240" w:lineRule="auto"/>
        <w:rPr>
          <w:szCs w:val="22"/>
        </w:rPr>
      </w:pPr>
    </w:p>
    <w:p w14:paraId="31FF5910" w14:textId="77777777" w:rsidR="00F4349E" w:rsidRDefault="00F4349E" w:rsidP="00F4349E">
      <w:pPr>
        <w:pStyle w:val="Normln1"/>
        <w:spacing w:line="240" w:lineRule="auto"/>
        <w:rPr>
          <w:noProof/>
          <w:szCs w:val="22"/>
          <w:shd w:val="clear" w:color="auto" w:fill="CCCCCC"/>
        </w:rPr>
      </w:pPr>
      <w:r w:rsidRPr="003C5052">
        <w:rPr>
          <w:highlight w:val="lightGray"/>
        </w:rPr>
        <w:t>Nevyžaduje se – odůvodnění přijato.</w:t>
      </w:r>
    </w:p>
    <w:p w14:paraId="2C0879C1" w14:textId="77777777" w:rsidR="00F4349E" w:rsidRPr="008038A1" w:rsidRDefault="00F4349E" w:rsidP="00F4349E">
      <w:pPr>
        <w:pStyle w:val="CommentText"/>
        <w:spacing w:line="240" w:lineRule="auto"/>
        <w:rPr>
          <w:sz w:val="22"/>
          <w:szCs w:val="22"/>
        </w:rPr>
      </w:pPr>
    </w:p>
    <w:p w14:paraId="5C33AAC4" w14:textId="77777777" w:rsidR="00F4349E" w:rsidRPr="007E3775" w:rsidRDefault="00F4349E" w:rsidP="00F4349E">
      <w:pPr>
        <w:spacing w:line="240" w:lineRule="auto"/>
        <w:rPr>
          <w:szCs w:val="22"/>
          <w:shd w:val="clear" w:color="auto" w:fill="CCCCCC"/>
        </w:rPr>
      </w:pPr>
    </w:p>
    <w:p w14:paraId="452B103F" w14:textId="77777777" w:rsidR="00F4349E" w:rsidRPr="007E3775" w:rsidRDefault="00F4349E" w:rsidP="00F4349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01B2212" w14:textId="77777777" w:rsidR="00F4349E" w:rsidRPr="007E3775" w:rsidRDefault="00F4349E" w:rsidP="00F4349E">
      <w:pPr>
        <w:tabs>
          <w:tab w:val="clear" w:pos="567"/>
        </w:tabs>
        <w:spacing w:line="240" w:lineRule="auto"/>
        <w:rPr>
          <w:szCs w:val="22"/>
        </w:rPr>
      </w:pPr>
    </w:p>
    <w:p w14:paraId="261AC51B" w14:textId="77777777" w:rsidR="00F4349E" w:rsidRPr="007E3775" w:rsidRDefault="00F4349E" w:rsidP="00F4349E">
      <w:pPr>
        <w:tabs>
          <w:tab w:val="clear" w:pos="567"/>
        </w:tabs>
        <w:spacing w:line="240" w:lineRule="auto"/>
        <w:rPr>
          <w:szCs w:val="22"/>
        </w:rPr>
      </w:pPr>
    </w:p>
    <w:p w14:paraId="6C0868B5" w14:textId="77777777" w:rsidR="00F4349E" w:rsidRPr="007E3775" w:rsidRDefault="00F4349E" w:rsidP="00F4349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19A5E809" w14:textId="77777777" w:rsidR="00F4349E" w:rsidRPr="007E3775" w:rsidRDefault="00F4349E" w:rsidP="00F4349E">
      <w:pPr>
        <w:tabs>
          <w:tab w:val="clear" w:pos="567"/>
        </w:tabs>
        <w:spacing w:line="240" w:lineRule="auto"/>
        <w:rPr>
          <w:szCs w:val="22"/>
        </w:rPr>
      </w:pPr>
    </w:p>
    <w:p w14:paraId="48DB1816" w14:textId="77777777" w:rsidR="00F4349E" w:rsidRDefault="00F4349E" w:rsidP="00F4349E">
      <w:pPr>
        <w:tabs>
          <w:tab w:val="clear" w:pos="567"/>
        </w:tabs>
        <w:spacing w:line="240" w:lineRule="auto"/>
      </w:pPr>
      <w:r>
        <w:br w:type="page"/>
      </w:r>
    </w:p>
    <w:p w14:paraId="49357540" w14:textId="77777777" w:rsidR="00106477" w:rsidRPr="007E3775" w:rsidRDefault="00106477" w:rsidP="00106477">
      <w:pPr>
        <w:spacing w:line="240" w:lineRule="auto"/>
        <w:rPr>
          <w:szCs w:val="22"/>
        </w:rPr>
      </w:pPr>
    </w:p>
    <w:p w14:paraId="22DFF71C" w14:textId="77777777" w:rsidR="00106477" w:rsidRPr="007E3775" w:rsidRDefault="00106477" w:rsidP="001064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517C55E" w14:textId="77777777" w:rsidR="00106477" w:rsidRPr="007E3775" w:rsidRDefault="00106477" w:rsidP="001064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BFB529B" w14:textId="3EE84ADF" w:rsidR="00106477" w:rsidRPr="007E3775" w:rsidRDefault="00106477" w:rsidP="001064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9E46D3">
        <w:rPr>
          <w:b/>
        </w:rPr>
        <w:t xml:space="preserve">JEDNODÁVKOVÉ </w:t>
      </w:r>
      <w:r w:rsidR="00665380">
        <w:rPr>
          <w:b/>
        </w:rPr>
        <w:t>INJEKČNÍ LAHVIČKY</w:t>
      </w:r>
    </w:p>
    <w:p w14:paraId="739CEBA2" w14:textId="77777777" w:rsidR="00106477" w:rsidRPr="007E3775" w:rsidRDefault="00106477" w:rsidP="00106477">
      <w:pPr>
        <w:tabs>
          <w:tab w:val="clear" w:pos="567"/>
        </w:tabs>
        <w:spacing w:line="240" w:lineRule="auto"/>
        <w:rPr>
          <w:szCs w:val="22"/>
        </w:rPr>
      </w:pPr>
    </w:p>
    <w:p w14:paraId="66089245" w14:textId="77777777" w:rsidR="00106477" w:rsidRPr="007E3775" w:rsidRDefault="00106477" w:rsidP="00106477">
      <w:pPr>
        <w:tabs>
          <w:tab w:val="clear" w:pos="567"/>
        </w:tabs>
        <w:spacing w:line="240" w:lineRule="auto"/>
        <w:rPr>
          <w:szCs w:val="22"/>
        </w:rPr>
      </w:pPr>
    </w:p>
    <w:p w14:paraId="71E05AF9" w14:textId="13C22125"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VAULT_ND_1f1cd467-2498-4057-a85a-82f76bffd25c \* MERGEFORMAT </w:instrText>
      </w:r>
      <w:r w:rsidR="003B0A46">
        <w:rPr>
          <w:b/>
        </w:rPr>
        <w:fldChar w:fldCharType="separate"/>
      </w:r>
      <w:r w:rsidR="003B0A46">
        <w:rPr>
          <w:b/>
        </w:rPr>
        <w:t xml:space="preserve"> </w:t>
      </w:r>
      <w:r w:rsidR="003B0A46">
        <w:rPr>
          <w:b/>
        </w:rPr>
        <w:fldChar w:fldCharType="end"/>
      </w:r>
    </w:p>
    <w:p w14:paraId="470EF09A" w14:textId="77777777" w:rsidR="00106477" w:rsidRPr="007E3775" w:rsidRDefault="00106477" w:rsidP="00106477">
      <w:pPr>
        <w:tabs>
          <w:tab w:val="clear" w:pos="567"/>
        </w:tabs>
        <w:spacing w:line="240" w:lineRule="auto"/>
        <w:rPr>
          <w:szCs w:val="22"/>
        </w:rPr>
      </w:pPr>
    </w:p>
    <w:p w14:paraId="23311E63" w14:textId="7E9B90CD" w:rsidR="00106477" w:rsidRPr="007E3775" w:rsidRDefault="00106477" w:rsidP="00106477">
      <w:pPr>
        <w:tabs>
          <w:tab w:val="clear" w:pos="567"/>
        </w:tabs>
        <w:spacing w:line="240" w:lineRule="auto"/>
        <w:rPr>
          <w:szCs w:val="22"/>
        </w:rPr>
      </w:pPr>
      <w:proofErr w:type="spellStart"/>
      <w:r>
        <w:t>Mounjaro</w:t>
      </w:r>
      <w:proofErr w:type="spellEnd"/>
      <w:r>
        <w:t xml:space="preserve"> </w:t>
      </w:r>
      <w:r w:rsidR="00007C8A">
        <w:t>2,</w:t>
      </w:r>
      <w:r>
        <w:t>5 mg injek</w:t>
      </w:r>
      <w:r w:rsidR="00665380">
        <w:t>ce</w:t>
      </w:r>
    </w:p>
    <w:p w14:paraId="2E6778A8" w14:textId="77777777" w:rsidR="00106477" w:rsidRPr="007E3775" w:rsidRDefault="00106477" w:rsidP="00106477">
      <w:pPr>
        <w:tabs>
          <w:tab w:val="clear" w:pos="567"/>
        </w:tabs>
        <w:spacing w:line="240" w:lineRule="auto"/>
        <w:rPr>
          <w:szCs w:val="22"/>
        </w:rPr>
      </w:pPr>
    </w:p>
    <w:p w14:paraId="528CA3D1" w14:textId="77777777" w:rsidR="00106477" w:rsidRPr="007E3775" w:rsidRDefault="00106477" w:rsidP="00106477">
      <w:pPr>
        <w:tabs>
          <w:tab w:val="clear" w:pos="567"/>
        </w:tabs>
        <w:spacing w:line="240" w:lineRule="auto"/>
        <w:rPr>
          <w:szCs w:val="22"/>
        </w:rPr>
      </w:pPr>
      <w:proofErr w:type="spellStart"/>
      <w:r>
        <w:t>tirzepatid</w:t>
      </w:r>
      <w:proofErr w:type="spellEnd"/>
    </w:p>
    <w:p w14:paraId="78755A25" w14:textId="77777777" w:rsidR="00106477" w:rsidRPr="007E3775" w:rsidRDefault="00106477" w:rsidP="00106477">
      <w:pPr>
        <w:tabs>
          <w:tab w:val="clear" w:pos="567"/>
        </w:tabs>
        <w:spacing w:line="240" w:lineRule="auto"/>
        <w:rPr>
          <w:szCs w:val="22"/>
        </w:rPr>
      </w:pPr>
      <w:r>
        <w:t>Subkutánní podání</w:t>
      </w:r>
    </w:p>
    <w:p w14:paraId="491039BF" w14:textId="77777777" w:rsidR="00106477" w:rsidRPr="007E3775" w:rsidRDefault="00106477" w:rsidP="00106477">
      <w:pPr>
        <w:tabs>
          <w:tab w:val="clear" w:pos="567"/>
        </w:tabs>
        <w:spacing w:line="240" w:lineRule="auto"/>
        <w:rPr>
          <w:szCs w:val="22"/>
        </w:rPr>
      </w:pPr>
    </w:p>
    <w:p w14:paraId="0E843B6B" w14:textId="77777777" w:rsidR="00106477" w:rsidRPr="007E3775" w:rsidRDefault="00106477" w:rsidP="00106477">
      <w:pPr>
        <w:tabs>
          <w:tab w:val="clear" w:pos="567"/>
        </w:tabs>
        <w:spacing w:line="240" w:lineRule="auto"/>
        <w:rPr>
          <w:szCs w:val="22"/>
        </w:rPr>
      </w:pPr>
    </w:p>
    <w:p w14:paraId="01E821FC" w14:textId="4CD65D68"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VAULT_ND_f3e14178-dedb-43a6-a1ad-f6ce236da481 \* MERGEFORMAT </w:instrText>
      </w:r>
      <w:r w:rsidR="003B0A46">
        <w:rPr>
          <w:b/>
        </w:rPr>
        <w:fldChar w:fldCharType="separate"/>
      </w:r>
      <w:r w:rsidR="003B0A46">
        <w:rPr>
          <w:b/>
        </w:rPr>
        <w:t xml:space="preserve"> </w:t>
      </w:r>
      <w:r w:rsidR="003B0A46">
        <w:rPr>
          <w:b/>
        </w:rPr>
        <w:fldChar w:fldCharType="end"/>
      </w:r>
    </w:p>
    <w:p w14:paraId="0BAB8A00" w14:textId="77777777" w:rsidR="00106477" w:rsidRPr="007E3775" w:rsidRDefault="00106477" w:rsidP="00106477">
      <w:pPr>
        <w:tabs>
          <w:tab w:val="clear" w:pos="567"/>
        </w:tabs>
        <w:spacing w:line="240" w:lineRule="auto"/>
        <w:rPr>
          <w:szCs w:val="22"/>
        </w:rPr>
      </w:pPr>
    </w:p>
    <w:p w14:paraId="4ED9D0AE" w14:textId="77777777" w:rsidR="00106477" w:rsidRPr="007E3775" w:rsidRDefault="00106477" w:rsidP="00106477">
      <w:pPr>
        <w:tabs>
          <w:tab w:val="clear" w:pos="567"/>
        </w:tabs>
        <w:spacing w:line="240" w:lineRule="auto"/>
        <w:rPr>
          <w:szCs w:val="22"/>
        </w:rPr>
      </w:pPr>
    </w:p>
    <w:p w14:paraId="15278346" w14:textId="14B666D1"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VAULT_ND_a560f814-8557-45f6-a678-8d9965a9b7c4 \* MERGEFORMAT </w:instrText>
      </w:r>
      <w:r w:rsidR="003B0A46">
        <w:rPr>
          <w:b/>
        </w:rPr>
        <w:fldChar w:fldCharType="separate"/>
      </w:r>
      <w:r w:rsidR="003B0A46">
        <w:rPr>
          <w:b/>
        </w:rPr>
        <w:t xml:space="preserve"> </w:t>
      </w:r>
      <w:r w:rsidR="003B0A46">
        <w:rPr>
          <w:b/>
        </w:rPr>
        <w:fldChar w:fldCharType="end"/>
      </w:r>
    </w:p>
    <w:p w14:paraId="27E3C2AA" w14:textId="77777777" w:rsidR="00106477" w:rsidRPr="007E3775" w:rsidRDefault="00106477" w:rsidP="00106477">
      <w:pPr>
        <w:tabs>
          <w:tab w:val="clear" w:pos="567"/>
        </w:tabs>
        <w:spacing w:line="240" w:lineRule="auto"/>
        <w:rPr>
          <w:szCs w:val="22"/>
        </w:rPr>
      </w:pPr>
    </w:p>
    <w:p w14:paraId="67AFAA01" w14:textId="77777777" w:rsidR="00106477" w:rsidRPr="007E3775" w:rsidRDefault="00106477" w:rsidP="00106477">
      <w:pPr>
        <w:tabs>
          <w:tab w:val="clear" w:pos="567"/>
        </w:tabs>
        <w:spacing w:line="240" w:lineRule="auto"/>
        <w:rPr>
          <w:szCs w:val="22"/>
        </w:rPr>
      </w:pPr>
      <w:r>
        <w:t>EXP</w:t>
      </w:r>
    </w:p>
    <w:p w14:paraId="5919D5AF" w14:textId="77777777" w:rsidR="00106477" w:rsidRPr="007E3775" w:rsidRDefault="00106477" w:rsidP="00106477">
      <w:pPr>
        <w:tabs>
          <w:tab w:val="clear" w:pos="567"/>
        </w:tabs>
        <w:spacing w:line="240" w:lineRule="auto"/>
        <w:rPr>
          <w:szCs w:val="22"/>
        </w:rPr>
      </w:pPr>
    </w:p>
    <w:p w14:paraId="4F2774F0" w14:textId="77777777" w:rsidR="00106477" w:rsidRPr="007E3775" w:rsidRDefault="00106477" w:rsidP="00106477">
      <w:pPr>
        <w:tabs>
          <w:tab w:val="clear" w:pos="567"/>
        </w:tabs>
        <w:spacing w:line="240" w:lineRule="auto"/>
        <w:rPr>
          <w:szCs w:val="22"/>
        </w:rPr>
      </w:pPr>
    </w:p>
    <w:p w14:paraId="37BDF746" w14:textId="39EE7068"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VAULT_ND_35bb3c38-6156-47c7-ab00-cb1ea2338781 \* MERGEFORMAT </w:instrText>
      </w:r>
      <w:r w:rsidR="003B0A46">
        <w:rPr>
          <w:b/>
        </w:rPr>
        <w:fldChar w:fldCharType="separate"/>
      </w:r>
      <w:r w:rsidR="003B0A46">
        <w:rPr>
          <w:b/>
        </w:rPr>
        <w:t xml:space="preserve"> </w:t>
      </w:r>
      <w:r w:rsidR="003B0A46">
        <w:rPr>
          <w:b/>
        </w:rPr>
        <w:fldChar w:fldCharType="end"/>
      </w:r>
    </w:p>
    <w:p w14:paraId="0DC41B57" w14:textId="77777777" w:rsidR="00106477" w:rsidRPr="007E3775" w:rsidRDefault="00106477" w:rsidP="00106477">
      <w:pPr>
        <w:tabs>
          <w:tab w:val="clear" w:pos="567"/>
        </w:tabs>
        <w:spacing w:line="240" w:lineRule="auto"/>
        <w:ind w:right="113"/>
        <w:rPr>
          <w:i/>
          <w:szCs w:val="22"/>
        </w:rPr>
      </w:pPr>
    </w:p>
    <w:p w14:paraId="37598317" w14:textId="77777777" w:rsidR="00106477" w:rsidRPr="007E3775" w:rsidRDefault="00106477" w:rsidP="00106477">
      <w:pPr>
        <w:tabs>
          <w:tab w:val="clear" w:pos="567"/>
        </w:tabs>
        <w:spacing w:line="240" w:lineRule="auto"/>
        <w:ind w:right="113"/>
        <w:rPr>
          <w:szCs w:val="22"/>
        </w:rPr>
      </w:pPr>
      <w:r>
        <w:t>Lot</w:t>
      </w:r>
    </w:p>
    <w:p w14:paraId="0006E2D3" w14:textId="77777777" w:rsidR="00106477" w:rsidRPr="007E3775" w:rsidRDefault="00106477" w:rsidP="00106477">
      <w:pPr>
        <w:tabs>
          <w:tab w:val="clear" w:pos="567"/>
        </w:tabs>
        <w:spacing w:line="240" w:lineRule="auto"/>
        <w:ind w:right="113"/>
        <w:rPr>
          <w:szCs w:val="22"/>
        </w:rPr>
      </w:pPr>
    </w:p>
    <w:p w14:paraId="2338677C" w14:textId="77777777" w:rsidR="00106477" w:rsidRPr="007E3775" w:rsidRDefault="00106477" w:rsidP="00106477">
      <w:pPr>
        <w:tabs>
          <w:tab w:val="clear" w:pos="567"/>
        </w:tabs>
        <w:spacing w:line="240" w:lineRule="auto"/>
        <w:ind w:right="113"/>
        <w:rPr>
          <w:szCs w:val="22"/>
        </w:rPr>
      </w:pPr>
    </w:p>
    <w:p w14:paraId="45E6C7AE" w14:textId="47A49AE0"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VAULT_ND_f31cd738-47e6-413f-bb90-9ace14df65cc \* MERGEFORMAT </w:instrText>
      </w:r>
      <w:r w:rsidR="003B0A46">
        <w:rPr>
          <w:b/>
        </w:rPr>
        <w:fldChar w:fldCharType="separate"/>
      </w:r>
      <w:r w:rsidR="003B0A46">
        <w:rPr>
          <w:b/>
        </w:rPr>
        <w:t xml:space="preserve"> </w:t>
      </w:r>
      <w:r w:rsidR="003B0A46">
        <w:rPr>
          <w:b/>
        </w:rPr>
        <w:fldChar w:fldCharType="end"/>
      </w:r>
    </w:p>
    <w:p w14:paraId="41873833" w14:textId="77777777" w:rsidR="00106477" w:rsidRPr="007E3775" w:rsidRDefault="00106477" w:rsidP="00106477">
      <w:pPr>
        <w:tabs>
          <w:tab w:val="clear" w:pos="567"/>
        </w:tabs>
        <w:spacing w:line="240" w:lineRule="auto"/>
        <w:ind w:right="113"/>
        <w:rPr>
          <w:szCs w:val="22"/>
        </w:rPr>
      </w:pPr>
    </w:p>
    <w:p w14:paraId="7B83DC22" w14:textId="77777777" w:rsidR="00106477" w:rsidRPr="007E3775" w:rsidRDefault="00106477" w:rsidP="00106477">
      <w:pPr>
        <w:tabs>
          <w:tab w:val="clear" w:pos="567"/>
        </w:tabs>
        <w:spacing w:line="240" w:lineRule="auto"/>
        <w:ind w:right="113"/>
        <w:rPr>
          <w:szCs w:val="22"/>
        </w:rPr>
      </w:pPr>
      <w:r>
        <w:t>0,5 ml</w:t>
      </w:r>
    </w:p>
    <w:p w14:paraId="0CA0FBDE" w14:textId="77777777" w:rsidR="00106477" w:rsidRPr="007E3775" w:rsidRDefault="00106477" w:rsidP="00106477">
      <w:pPr>
        <w:tabs>
          <w:tab w:val="clear" w:pos="567"/>
        </w:tabs>
        <w:spacing w:line="240" w:lineRule="auto"/>
        <w:ind w:right="113"/>
        <w:rPr>
          <w:szCs w:val="22"/>
        </w:rPr>
      </w:pPr>
    </w:p>
    <w:p w14:paraId="16EB1C56" w14:textId="77777777" w:rsidR="00106477" w:rsidRPr="007E3775" w:rsidRDefault="00106477" w:rsidP="00106477">
      <w:pPr>
        <w:tabs>
          <w:tab w:val="clear" w:pos="567"/>
        </w:tabs>
        <w:spacing w:line="240" w:lineRule="auto"/>
        <w:ind w:right="113"/>
        <w:rPr>
          <w:szCs w:val="22"/>
        </w:rPr>
      </w:pPr>
    </w:p>
    <w:p w14:paraId="54AADAEB" w14:textId="567B1B47"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VAULT_ND_4e20f2fe-d84c-4545-9ae4-874645795fe5 \* MERGEFORMAT </w:instrText>
      </w:r>
      <w:r w:rsidR="003B0A46">
        <w:rPr>
          <w:b/>
        </w:rPr>
        <w:fldChar w:fldCharType="separate"/>
      </w:r>
      <w:r w:rsidR="003B0A46">
        <w:rPr>
          <w:b/>
        </w:rPr>
        <w:t xml:space="preserve"> </w:t>
      </w:r>
      <w:r w:rsidR="003B0A46">
        <w:rPr>
          <w:b/>
        </w:rPr>
        <w:fldChar w:fldCharType="end"/>
      </w:r>
    </w:p>
    <w:p w14:paraId="399D54BE" w14:textId="77777777" w:rsidR="00106477" w:rsidRPr="007E3775" w:rsidRDefault="00106477" w:rsidP="00106477">
      <w:pPr>
        <w:tabs>
          <w:tab w:val="clear" w:pos="567"/>
        </w:tabs>
        <w:spacing w:line="240" w:lineRule="auto"/>
        <w:rPr>
          <w:szCs w:val="22"/>
        </w:rPr>
      </w:pPr>
    </w:p>
    <w:p w14:paraId="63C8E206" w14:textId="77777777" w:rsidR="00106477" w:rsidRPr="007E3775" w:rsidRDefault="00106477" w:rsidP="00106477">
      <w:pPr>
        <w:tabs>
          <w:tab w:val="clear" w:pos="567"/>
        </w:tabs>
        <w:spacing w:line="240" w:lineRule="auto"/>
        <w:rPr>
          <w:szCs w:val="22"/>
        </w:rPr>
      </w:pPr>
    </w:p>
    <w:p w14:paraId="27ED82B3" w14:textId="77777777" w:rsidR="00C61256" w:rsidRDefault="00C61256" w:rsidP="00C61256">
      <w:pPr>
        <w:tabs>
          <w:tab w:val="clear" w:pos="567"/>
        </w:tabs>
        <w:spacing w:line="240" w:lineRule="auto"/>
      </w:pPr>
      <w:r>
        <w:br w:type="page"/>
      </w:r>
    </w:p>
    <w:p w14:paraId="5DBBE73D" w14:textId="77777777"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0CA303AD" w14:textId="77777777"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4D0C8A1" w14:textId="7167889D"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E4539A">
        <w:rPr>
          <w:b/>
        </w:rPr>
        <w:t xml:space="preserve"> JEDNODÁVKOVÁ</w:t>
      </w:r>
    </w:p>
    <w:p w14:paraId="38ADBEF3" w14:textId="77777777" w:rsidR="00C61256" w:rsidRDefault="00C61256" w:rsidP="00C61256">
      <w:pPr>
        <w:tabs>
          <w:tab w:val="clear" w:pos="567"/>
        </w:tabs>
        <w:spacing w:line="240" w:lineRule="auto"/>
        <w:rPr>
          <w:szCs w:val="22"/>
        </w:rPr>
      </w:pPr>
    </w:p>
    <w:p w14:paraId="7C8350C8" w14:textId="77777777" w:rsidR="00C61256" w:rsidRPr="007E3775" w:rsidRDefault="00C61256" w:rsidP="00C61256">
      <w:pPr>
        <w:tabs>
          <w:tab w:val="clear" w:pos="567"/>
        </w:tabs>
        <w:spacing w:line="240" w:lineRule="auto"/>
        <w:rPr>
          <w:szCs w:val="22"/>
        </w:rPr>
      </w:pPr>
    </w:p>
    <w:p w14:paraId="54BF070F" w14:textId="155D374C"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VAULT_ND_04ffc15a-9394-4564-aaf0-1cb7bac87a1f \* MERGEFORMAT </w:instrText>
      </w:r>
      <w:r w:rsidR="003B0A46">
        <w:rPr>
          <w:b/>
        </w:rPr>
        <w:fldChar w:fldCharType="separate"/>
      </w:r>
      <w:r w:rsidR="003B0A46">
        <w:rPr>
          <w:b/>
        </w:rPr>
        <w:t xml:space="preserve"> </w:t>
      </w:r>
      <w:r w:rsidR="003B0A46">
        <w:rPr>
          <w:b/>
        </w:rPr>
        <w:fldChar w:fldCharType="end"/>
      </w:r>
    </w:p>
    <w:p w14:paraId="3F7EB4C6" w14:textId="77777777" w:rsidR="00C61256" w:rsidRPr="007E3775" w:rsidRDefault="00C61256" w:rsidP="00C61256">
      <w:pPr>
        <w:tabs>
          <w:tab w:val="clear" w:pos="567"/>
        </w:tabs>
        <w:spacing w:line="240" w:lineRule="auto"/>
        <w:rPr>
          <w:szCs w:val="22"/>
        </w:rPr>
      </w:pPr>
    </w:p>
    <w:p w14:paraId="7AE9E01A" w14:textId="215BE6C2" w:rsidR="00C61256" w:rsidRPr="007E3775" w:rsidRDefault="00C61256" w:rsidP="00C61256">
      <w:pPr>
        <w:tabs>
          <w:tab w:val="clear" w:pos="567"/>
        </w:tabs>
        <w:spacing w:line="240" w:lineRule="auto"/>
        <w:rPr>
          <w:szCs w:val="22"/>
        </w:rPr>
      </w:pPr>
      <w:proofErr w:type="spellStart"/>
      <w:r>
        <w:t>Mounjaro</w:t>
      </w:r>
      <w:proofErr w:type="spellEnd"/>
      <w:r>
        <w:t xml:space="preserve"> 5 mg injekční roztok v injekční lahvičce</w:t>
      </w:r>
    </w:p>
    <w:p w14:paraId="79472CEB" w14:textId="77777777" w:rsidR="00C61256" w:rsidRPr="007E3775" w:rsidRDefault="00C61256" w:rsidP="00C61256">
      <w:pPr>
        <w:tabs>
          <w:tab w:val="clear" w:pos="567"/>
        </w:tabs>
        <w:spacing w:line="240" w:lineRule="auto"/>
        <w:rPr>
          <w:szCs w:val="22"/>
        </w:rPr>
      </w:pPr>
    </w:p>
    <w:p w14:paraId="3A932DBB" w14:textId="77777777" w:rsidR="00C61256" w:rsidRPr="007E3775" w:rsidRDefault="00C61256" w:rsidP="00C61256">
      <w:pPr>
        <w:tabs>
          <w:tab w:val="clear" w:pos="567"/>
        </w:tabs>
        <w:spacing w:line="240" w:lineRule="auto"/>
        <w:rPr>
          <w:szCs w:val="22"/>
        </w:rPr>
      </w:pPr>
      <w:proofErr w:type="spellStart"/>
      <w:r>
        <w:t>tirzepatid</w:t>
      </w:r>
      <w:proofErr w:type="spellEnd"/>
    </w:p>
    <w:p w14:paraId="3B4E2A3D" w14:textId="77777777" w:rsidR="00C61256" w:rsidRPr="007E3775" w:rsidRDefault="00C61256" w:rsidP="00C61256">
      <w:pPr>
        <w:tabs>
          <w:tab w:val="clear" w:pos="567"/>
        </w:tabs>
        <w:spacing w:line="240" w:lineRule="auto"/>
        <w:rPr>
          <w:szCs w:val="22"/>
        </w:rPr>
      </w:pPr>
    </w:p>
    <w:p w14:paraId="40B72EB1" w14:textId="77777777" w:rsidR="00C61256" w:rsidRPr="007E3775" w:rsidRDefault="00C61256" w:rsidP="00C61256">
      <w:pPr>
        <w:tabs>
          <w:tab w:val="clear" w:pos="567"/>
        </w:tabs>
        <w:spacing w:line="240" w:lineRule="auto"/>
        <w:rPr>
          <w:szCs w:val="22"/>
        </w:rPr>
      </w:pPr>
    </w:p>
    <w:p w14:paraId="4E870F8C" w14:textId="246D3A4F"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VAULT_ND_db583626-72fa-41dd-ae9a-49890efc3712 \* MERGEFORMAT </w:instrText>
      </w:r>
      <w:r w:rsidR="003B0A46">
        <w:rPr>
          <w:b/>
        </w:rPr>
        <w:fldChar w:fldCharType="separate"/>
      </w:r>
      <w:r w:rsidR="003B0A46">
        <w:rPr>
          <w:b/>
        </w:rPr>
        <w:t xml:space="preserve"> </w:t>
      </w:r>
      <w:r w:rsidR="003B0A46">
        <w:rPr>
          <w:b/>
        </w:rPr>
        <w:fldChar w:fldCharType="end"/>
      </w:r>
    </w:p>
    <w:p w14:paraId="2E6C4022" w14:textId="77777777" w:rsidR="00C61256" w:rsidRPr="007E3775" w:rsidRDefault="00C61256" w:rsidP="00C61256">
      <w:pPr>
        <w:tabs>
          <w:tab w:val="clear" w:pos="567"/>
        </w:tabs>
        <w:spacing w:line="240" w:lineRule="auto"/>
        <w:rPr>
          <w:szCs w:val="22"/>
        </w:rPr>
      </w:pPr>
    </w:p>
    <w:p w14:paraId="09E51CC4" w14:textId="1D7F69CA" w:rsidR="00C61256" w:rsidRPr="007E3775" w:rsidRDefault="00C61256" w:rsidP="00C61256">
      <w:pPr>
        <w:tabs>
          <w:tab w:val="clear" w:pos="567"/>
        </w:tabs>
        <w:spacing w:line="240" w:lineRule="auto"/>
        <w:rPr>
          <w:szCs w:val="22"/>
        </w:rPr>
      </w:pPr>
      <w:r>
        <w:t xml:space="preserve">Jedna injekční lahvička obsahuje 5 mg </w:t>
      </w:r>
      <w:proofErr w:type="spellStart"/>
      <w:r>
        <w:t>tirzepatidu</w:t>
      </w:r>
      <w:proofErr w:type="spellEnd"/>
      <w:r>
        <w:t xml:space="preserve"> v 0,5 ml roztoku</w:t>
      </w:r>
      <w:r w:rsidR="00521553">
        <w:t xml:space="preserve"> </w:t>
      </w:r>
      <w:r w:rsidR="00521553" w:rsidRPr="00EE5E0C">
        <w:rPr>
          <w:szCs w:val="22"/>
        </w:rPr>
        <w:t>(10 mg/ml)</w:t>
      </w:r>
      <w:r w:rsidR="00061605">
        <w:t>.</w:t>
      </w:r>
    </w:p>
    <w:p w14:paraId="358D3876" w14:textId="77777777" w:rsidR="00C61256" w:rsidRPr="007E3775" w:rsidRDefault="00C61256" w:rsidP="00C61256">
      <w:pPr>
        <w:tabs>
          <w:tab w:val="clear" w:pos="567"/>
        </w:tabs>
        <w:spacing w:line="240" w:lineRule="auto"/>
        <w:rPr>
          <w:szCs w:val="22"/>
        </w:rPr>
      </w:pPr>
    </w:p>
    <w:p w14:paraId="05BBD59F" w14:textId="77777777" w:rsidR="00C61256" w:rsidRPr="007E3775" w:rsidRDefault="00C61256" w:rsidP="00C61256">
      <w:pPr>
        <w:tabs>
          <w:tab w:val="clear" w:pos="567"/>
        </w:tabs>
        <w:spacing w:line="240" w:lineRule="auto"/>
        <w:rPr>
          <w:szCs w:val="22"/>
        </w:rPr>
      </w:pPr>
    </w:p>
    <w:p w14:paraId="11FEE492" w14:textId="34723A81"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VAULT_ND_77191b79-0b16-4462-9eee-f0cef6a42827 \* MERGEFORMAT </w:instrText>
      </w:r>
      <w:r w:rsidR="003B0A46">
        <w:rPr>
          <w:b/>
        </w:rPr>
        <w:fldChar w:fldCharType="separate"/>
      </w:r>
      <w:r w:rsidR="003B0A46">
        <w:rPr>
          <w:b/>
        </w:rPr>
        <w:t xml:space="preserve"> </w:t>
      </w:r>
      <w:r w:rsidR="003B0A46">
        <w:rPr>
          <w:b/>
        </w:rPr>
        <w:fldChar w:fldCharType="end"/>
      </w:r>
    </w:p>
    <w:p w14:paraId="7A93642A" w14:textId="77777777" w:rsidR="00C61256" w:rsidRPr="007E3775" w:rsidRDefault="00C61256" w:rsidP="00C61256">
      <w:pPr>
        <w:tabs>
          <w:tab w:val="clear" w:pos="567"/>
        </w:tabs>
        <w:spacing w:line="240" w:lineRule="auto"/>
        <w:rPr>
          <w:i/>
          <w:szCs w:val="22"/>
        </w:rPr>
      </w:pPr>
    </w:p>
    <w:p w14:paraId="0376A921" w14:textId="4ED17641" w:rsidR="00C61256" w:rsidRPr="007E3775" w:rsidRDefault="00C61256" w:rsidP="00C61256">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04685" w:rsidRPr="00942D7D">
        <w:rPr>
          <w:highlight w:val="lightGray"/>
        </w:rPr>
        <w:t xml:space="preserve"> (</w:t>
      </w:r>
      <w:r w:rsidR="00C04685">
        <w:t>E</w:t>
      </w:r>
      <w:r w:rsidR="004309BA">
        <w:t xml:space="preserve"> </w:t>
      </w:r>
      <w:r w:rsidR="00C04685">
        <w:t>339</w:t>
      </w:r>
      <w:r w:rsidR="00C0468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A4312DA" w14:textId="77777777" w:rsidR="00C61256" w:rsidRPr="007E3775" w:rsidRDefault="00C61256" w:rsidP="00C61256">
      <w:pPr>
        <w:tabs>
          <w:tab w:val="clear" w:pos="567"/>
        </w:tabs>
        <w:spacing w:line="240" w:lineRule="auto"/>
        <w:rPr>
          <w:szCs w:val="22"/>
        </w:rPr>
      </w:pPr>
    </w:p>
    <w:p w14:paraId="7A373A6A" w14:textId="77777777" w:rsidR="00C61256" w:rsidRPr="007E3775" w:rsidRDefault="00C61256" w:rsidP="00C61256">
      <w:pPr>
        <w:tabs>
          <w:tab w:val="clear" w:pos="567"/>
        </w:tabs>
        <w:spacing w:line="240" w:lineRule="auto"/>
        <w:rPr>
          <w:szCs w:val="22"/>
        </w:rPr>
      </w:pPr>
    </w:p>
    <w:p w14:paraId="33C8F336" w14:textId="267DCE49"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VAULT_ND_9633cda1-a973-40ae-a7ca-dc92e87c17a2 \* MERGEFORMAT </w:instrText>
      </w:r>
      <w:r w:rsidR="003B0A46">
        <w:rPr>
          <w:b/>
        </w:rPr>
        <w:fldChar w:fldCharType="separate"/>
      </w:r>
      <w:r w:rsidR="003B0A46">
        <w:rPr>
          <w:b/>
        </w:rPr>
        <w:t xml:space="preserve"> </w:t>
      </w:r>
      <w:r w:rsidR="003B0A46">
        <w:rPr>
          <w:b/>
        </w:rPr>
        <w:fldChar w:fldCharType="end"/>
      </w:r>
    </w:p>
    <w:p w14:paraId="3F273E73" w14:textId="77777777" w:rsidR="00C61256" w:rsidRPr="007E3775" w:rsidRDefault="00C61256" w:rsidP="00C61256">
      <w:pPr>
        <w:tabs>
          <w:tab w:val="clear" w:pos="567"/>
        </w:tabs>
        <w:spacing w:line="240" w:lineRule="auto"/>
        <w:rPr>
          <w:i/>
          <w:szCs w:val="22"/>
        </w:rPr>
      </w:pPr>
    </w:p>
    <w:p w14:paraId="5F93A7D4" w14:textId="77777777" w:rsidR="00C61256" w:rsidRPr="007E3775" w:rsidRDefault="00C61256" w:rsidP="00C61256">
      <w:pPr>
        <w:tabs>
          <w:tab w:val="clear" w:pos="567"/>
        </w:tabs>
        <w:spacing w:line="240" w:lineRule="auto"/>
        <w:rPr>
          <w:szCs w:val="22"/>
          <w:highlight w:val="lightGray"/>
        </w:rPr>
      </w:pPr>
      <w:r>
        <w:rPr>
          <w:highlight w:val="lightGray"/>
        </w:rPr>
        <w:t>Injekční roztok</w:t>
      </w:r>
    </w:p>
    <w:p w14:paraId="3E9A58FE" w14:textId="77777777" w:rsidR="00C61256" w:rsidRPr="007E3775" w:rsidRDefault="00C61256" w:rsidP="00C61256">
      <w:pPr>
        <w:tabs>
          <w:tab w:val="clear" w:pos="567"/>
        </w:tabs>
        <w:spacing w:line="240" w:lineRule="auto"/>
        <w:rPr>
          <w:szCs w:val="22"/>
        </w:rPr>
      </w:pPr>
      <w:r>
        <w:t>1 injekční lahvička</w:t>
      </w:r>
    </w:p>
    <w:p w14:paraId="38A463F4" w14:textId="77777777" w:rsidR="00814B0F" w:rsidRPr="0007223E" w:rsidRDefault="00814B0F" w:rsidP="00814B0F">
      <w:pPr>
        <w:tabs>
          <w:tab w:val="clear" w:pos="567"/>
        </w:tabs>
        <w:spacing w:line="240" w:lineRule="auto"/>
        <w:rPr>
          <w:highlight w:val="lightGray"/>
        </w:rPr>
      </w:pPr>
      <w:r w:rsidRPr="0007223E">
        <w:rPr>
          <w:highlight w:val="lightGray"/>
        </w:rPr>
        <w:t>4 injekční lahvičky</w:t>
      </w:r>
    </w:p>
    <w:p w14:paraId="159B6155" w14:textId="77777777" w:rsidR="00814B0F" w:rsidRDefault="00814B0F" w:rsidP="00814B0F">
      <w:pPr>
        <w:tabs>
          <w:tab w:val="clear" w:pos="567"/>
        </w:tabs>
        <w:spacing w:line="240" w:lineRule="auto"/>
      </w:pPr>
      <w:r w:rsidRPr="0007223E">
        <w:rPr>
          <w:highlight w:val="lightGray"/>
        </w:rPr>
        <w:t>12 injekčních lahviček</w:t>
      </w:r>
    </w:p>
    <w:p w14:paraId="4254CE1B" w14:textId="77777777" w:rsidR="00C61256" w:rsidRPr="007E3775" w:rsidRDefault="00C61256" w:rsidP="00C61256">
      <w:pPr>
        <w:tabs>
          <w:tab w:val="clear" w:pos="567"/>
        </w:tabs>
        <w:spacing w:line="240" w:lineRule="auto"/>
        <w:rPr>
          <w:szCs w:val="22"/>
        </w:rPr>
      </w:pPr>
    </w:p>
    <w:p w14:paraId="4A73C6BD" w14:textId="77777777" w:rsidR="00C61256" w:rsidRPr="007E3775" w:rsidRDefault="00C61256" w:rsidP="00C61256">
      <w:pPr>
        <w:tabs>
          <w:tab w:val="clear" w:pos="567"/>
        </w:tabs>
        <w:spacing w:line="240" w:lineRule="auto"/>
        <w:rPr>
          <w:szCs w:val="22"/>
        </w:rPr>
      </w:pPr>
    </w:p>
    <w:p w14:paraId="569C0DD6" w14:textId="3CF74119"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VAULT_ND_f3dfa262-06df-4f4b-b35c-de647ab425e5 \* MERGEFORMAT </w:instrText>
      </w:r>
      <w:r w:rsidR="003B0A46">
        <w:rPr>
          <w:b/>
        </w:rPr>
        <w:fldChar w:fldCharType="separate"/>
      </w:r>
      <w:r w:rsidR="003B0A46">
        <w:rPr>
          <w:b/>
        </w:rPr>
        <w:t xml:space="preserve"> </w:t>
      </w:r>
      <w:r w:rsidR="003B0A46">
        <w:rPr>
          <w:b/>
        </w:rPr>
        <w:fldChar w:fldCharType="end"/>
      </w:r>
    </w:p>
    <w:p w14:paraId="3BCBA807" w14:textId="77777777" w:rsidR="00C61256" w:rsidRPr="007E3775" w:rsidRDefault="00C61256" w:rsidP="00C61256">
      <w:pPr>
        <w:tabs>
          <w:tab w:val="clear" w:pos="567"/>
        </w:tabs>
        <w:spacing w:line="240" w:lineRule="auto"/>
        <w:rPr>
          <w:i/>
          <w:szCs w:val="22"/>
        </w:rPr>
      </w:pPr>
    </w:p>
    <w:p w14:paraId="0EF9F3DB" w14:textId="270497B3" w:rsidR="00C61256" w:rsidRPr="007E3775" w:rsidRDefault="00C61256" w:rsidP="00C61256">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260CCDD6" w14:textId="77777777" w:rsidR="00C61256" w:rsidRPr="007E3775" w:rsidRDefault="00C61256" w:rsidP="00C61256">
      <w:pPr>
        <w:tabs>
          <w:tab w:val="clear" w:pos="567"/>
        </w:tabs>
        <w:spacing w:line="240" w:lineRule="auto"/>
        <w:rPr>
          <w:szCs w:val="22"/>
        </w:rPr>
      </w:pPr>
      <w:r>
        <w:t xml:space="preserve">Jednou týdně </w:t>
      </w:r>
    </w:p>
    <w:p w14:paraId="544143D6" w14:textId="77777777" w:rsidR="00C61256" w:rsidRPr="007E3775" w:rsidRDefault="00C61256" w:rsidP="00C61256">
      <w:pPr>
        <w:tabs>
          <w:tab w:val="clear" w:pos="567"/>
        </w:tabs>
        <w:spacing w:line="240" w:lineRule="auto"/>
        <w:rPr>
          <w:szCs w:val="22"/>
        </w:rPr>
      </w:pPr>
      <w:r w:rsidRPr="007D20C9">
        <w:t>Před použitím si přečtěte příbalovou informaci.</w:t>
      </w:r>
    </w:p>
    <w:p w14:paraId="66D45250" w14:textId="77777777" w:rsidR="00C61256" w:rsidRPr="007E3775" w:rsidRDefault="00C61256" w:rsidP="00C61256">
      <w:pPr>
        <w:tabs>
          <w:tab w:val="clear" w:pos="567"/>
          <w:tab w:val="left" w:pos="0"/>
        </w:tabs>
        <w:autoSpaceDE w:val="0"/>
        <w:autoSpaceDN w:val="0"/>
        <w:adjustRightInd w:val="0"/>
        <w:spacing w:line="240" w:lineRule="auto"/>
        <w:ind w:left="432" w:hanging="432"/>
        <w:rPr>
          <w:szCs w:val="22"/>
        </w:rPr>
      </w:pPr>
      <w:r>
        <w:t xml:space="preserve">Subkutánní podání </w:t>
      </w:r>
    </w:p>
    <w:p w14:paraId="7A66C4A4" w14:textId="77777777" w:rsidR="00C61256" w:rsidRPr="005867BB" w:rsidRDefault="00C61256" w:rsidP="00C61256">
      <w:pPr>
        <w:tabs>
          <w:tab w:val="clear" w:pos="567"/>
          <w:tab w:val="left" w:pos="0"/>
        </w:tabs>
        <w:autoSpaceDE w:val="0"/>
        <w:autoSpaceDN w:val="0"/>
        <w:adjustRightInd w:val="0"/>
        <w:spacing w:line="240" w:lineRule="auto"/>
        <w:ind w:left="432" w:hanging="432"/>
        <w:rPr>
          <w:szCs w:val="22"/>
        </w:rPr>
      </w:pPr>
    </w:p>
    <w:p w14:paraId="5392B1E7" w14:textId="77777777" w:rsidR="00C61256" w:rsidRPr="005867BB" w:rsidRDefault="00C61256" w:rsidP="00C61256">
      <w:pPr>
        <w:tabs>
          <w:tab w:val="clear" w:pos="567"/>
          <w:tab w:val="left" w:pos="0"/>
        </w:tabs>
        <w:autoSpaceDE w:val="0"/>
        <w:autoSpaceDN w:val="0"/>
        <w:adjustRightInd w:val="0"/>
        <w:spacing w:line="240" w:lineRule="auto"/>
        <w:ind w:left="432" w:hanging="432"/>
        <w:rPr>
          <w:szCs w:val="22"/>
        </w:rPr>
      </w:pPr>
    </w:p>
    <w:p w14:paraId="3DBFBB2B" w14:textId="2001FCD8" w:rsidR="00C61256" w:rsidRPr="007E3775" w:rsidRDefault="00C61256" w:rsidP="00C612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VAULT_ND_0bfd6547-9502-4e67-8c0c-23aaeb671a8b \* MERGEFORMAT </w:instrText>
      </w:r>
      <w:r w:rsidR="003B0A46">
        <w:rPr>
          <w:b/>
        </w:rPr>
        <w:fldChar w:fldCharType="separate"/>
      </w:r>
      <w:r w:rsidR="003B0A46">
        <w:rPr>
          <w:b/>
        </w:rPr>
        <w:t xml:space="preserve"> </w:t>
      </w:r>
      <w:r w:rsidR="003B0A46">
        <w:rPr>
          <w:b/>
        </w:rPr>
        <w:fldChar w:fldCharType="end"/>
      </w:r>
    </w:p>
    <w:p w14:paraId="7F7C28B3" w14:textId="77777777" w:rsidR="00C61256" w:rsidRPr="007E3775" w:rsidRDefault="00C61256" w:rsidP="00C61256">
      <w:pPr>
        <w:keepNext/>
        <w:tabs>
          <w:tab w:val="clear" w:pos="567"/>
        </w:tabs>
        <w:spacing w:line="240" w:lineRule="auto"/>
        <w:rPr>
          <w:szCs w:val="22"/>
        </w:rPr>
      </w:pPr>
    </w:p>
    <w:p w14:paraId="59325130" w14:textId="4E707819" w:rsidR="00C61256" w:rsidRDefault="00C61256" w:rsidP="00C61256">
      <w:pPr>
        <w:tabs>
          <w:tab w:val="clear" w:pos="567"/>
        </w:tabs>
        <w:spacing w:line="240" w:lineRule="auto"/>
        <w:outlineLvl w:val="0"/>
      </w:pPr>
      <w:r>
        <w:t>Uchovávejte mimo dohled a dosah dětí.</w:t>
      </w:r>
      <w:fldSimple w:instr=" DOCVARIABLE vault_nd_876017bd-fcb3-4f53-aa1a-a836c9ab6e02 \* MERGEFORMAT ">
        <w:r w:rsidR="003B0A46">
          <w:t xml:space="preserve"> </w:t>
        </w:r>
      </w:fldSimple>
    </w:p>
    <w:p w14:paraId="7A618982" w14:textId="77777777" w:rsidR="00C61256" w:rsidRDefault="00C61256" w:rsidP="00C61256">
      <w:pPr>
        <w:tabs>
          <w:tab w:val="clear" w:pos="567"/>
        </w:tabs>
        <w:spacing w:line="240" w:lineRule="auto"/>
        <w:outlineLvl w:val="0"/>
      </w:pPr>
    </w:p>
    <w:p w14:paraId="0AE52FB9" w14:textId="77777777" w:rsidR="00C61256" w:rsidRPr="007E3775" w:rsidRDefault="00C61256" w:rsidP="00C61256">
      <w:pPr>
        <w:tabs>
          <w:tab w:val="clear" w:pos="567"/>
        </w:tabs>
        <w:spacing w:line="240" w:lineRule="auto"/>
        <w:outlineLvl w:val="0"/>
        <w:rPr>
          <w:szCs w:val="22"/>
        </w:rPr>
      </w:pPr>
    </w:p>
    <w:p w14:paraId="15648A7A" w14:textId="61E26FA8"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VAULT_ND_e33854bd-ee4a-48da-a737-20f568d4c908 \* MERGEFORMAT </w:instrText>
      </w:r>
      <w:r w:rsidR="003B0A46">
        <w:rPr>
          <w:b/>
        </w:rPr>
        <w:fldChar w:fldCharType="separate"/>
      </w:r>
      <w:r w:rsidR="003B0A46">
        <w:rPr>
          <w:b/>
        </w:rPr>
        <w:t xml:space="preserve"> </w:t>
      </w:r>
      <w:r w:rsidR="003B0A46">
        <w:rPr>
          <w:b/>
        </w:rPr>
        <w:fldChar w:fldCharType="end"/>
      </w:r>
    </w:p>
    <w:p w14:paraId="4D211B9F" w14:textId="77777777" w:rsidR="00C61256" w:rsidRPr="007E3775" w:rsidRDefault="00C61256" w:rsidP="00C61256">
      <w:pPr>
        <w:tabs>
          <w:tab w:val="clear" w:pos="567"/>
        </w:tabs>
        <w:spacing w:line="240" w:lineRule="auto"/>
        <w:rPr>
          <w:szCs w:val="22"/>
        </w:rPr>
      </w:pPr>
    </w:p>
    <w:p w14:paraId="0A2D9089" w14:textId="77777777" w:rsidR="00C61256" w:rsidRPr="007E3775" w:rsidRDefault="00C61256" w:rsidP="00C61256">
      <w:pPr>
        <w:tabs>
          <w:tab w:val="clear" w:pos="567"/>
          <w:tab w:val="left" w:pos="749"/>
        </w:tabs>
        <w:spacing w:line="240" w:lineRule="auto"/>
        <w:rPr>
          <w:szCs w:val="22"/>
        </w:rPr>
      </w:pPr>
    </w:p>
    <w:p w14:paraId="110E8F38" w14:textId="3BA913E4"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VAULT_ND_acc9b0cc-d106-43f0-90c8-8996f8c7ca01 \* MERGEFORMAT </w:instrText>
      </w:r>
      <w:r w:rsidR="003B0A46">
        <w:rPr>
          <w:b/>
        </w:rPr>
        <w:fldChar w:fldCharType="separate"/>
      </w:r>
      <w:r w:rsidR="003B0A46">
        <w:rPr>
          <w:b/>
        </w:rPr>
        <w:t xml:space="preserve"> </w:t>
      </w:r>
      <w:r w:rsidR="003B0A46">
        <w:rPr>
          <w:b/>
        </w:rPr>
        <w:fldChar w:fldCharType="end"/>
      </w:r>
    </w:p>
    <w:p w14:paraId="76991AB4" w14:textId="77777777" w:rsidR="00C61256" w:rsidRPr="007E3775" w:rsidRDefault="00C61256" w:rsidP="00C61256">
      <w:pPr>
        <w:tabs>
          <w:tab w:val="clear" w:pos="567"/>
        </w:tabs>
        <w:spacing w:line="240" w:lineRule="auto"/>
        <w:rPr>
          <w:i/>
          <w:szCs w:val="22"/>
        </w:rPr>
      </w:pPr>
    </w:p>
    <w:p w14:paraId="6AA2508B" w14:textId="77777777" w:rsidR="00C61256" w:rsidRPr="007E3775" w:rsidRDefault="00C61256" w:rsidP="00C61256">
      <w:pPr>
        <w:tabs>
          <w:tab w:val="clear" w:pos="567"/>
        </w:tabs>
        <w:spacing w:line="240" w:lineRule="auto"/>
        <w:rPr>
          <w:szCs w:val="22"/>
        </w:rPr>
      </w:pPr>
      <w:r>
        <w:t>EXP</w:t>
      </w:r>
    </w:p>
    <w:p w14:paraId="6FF8C6B9" w14:textId="77777777" w:rsidR="00C61256" w:rsidRPr="007E3775" w:rsidRDefault="00C61256" w:rsidP="00C61256">
      <w:pPr>
        <w:tabs>
          <w:tab w:val="clear" w:pos="567"/>
        </w:tabs>
        <w:spacing w:line="240" w:lineRule="auto"/>
        <w:rPr>
          <w:szCs w:val="22"/>
        </w:rPr>
      </w:pPr>
    </w:p>
    <w:p w14:paraId="35ECAC6E" w14:textId="77777777" w:rsidR="00C61256" w:rsidRPr="007E3775" w:rsidRDefault="00C61256" w:rsidP="00C61256">
      <w:pPr>
        <w:tabs>
          <w:tab w:val="clear" w:pos="567"/>
        </w:tabs>
        <w:spacing w:line="240" w:lineRule="auto"/>
        <w:rPr>
          <w:szCs w:val="22"/>
        </w:rPr>
      </w:pPr>
    </w:p>
    <w:p w14:paraId="539FD04D" w14:textId="2AB50495" w:rsidR="00C61256" w:rsidRPr="007E3775" w:rsidRDefault="00C61256" w:rsidP="0007223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VAULT_ND_f40f3f93-ff5e-4f27-9a4e-d5048be872e3 \* MERGEFORMAT </w:instrText>
      </w:r>
      <w:r w:rsidR="003B0A46">
        <w:rPr>
          <w:b/>
        </w:rPr>
        <w:fldChar w:fldCharType="separate"/>
      </w:r>
      <w:r w:rsidR="003B0A46">
        <w:rPr>
          <w:b/>
        </w:rPr>
        <w:t xml:space="preserve"> </w:t>
      </w:r>
      <w:r w:rsidR="003B0A46">
        <w:rPr>
          <w:b/>
        </w:rPr>
        <w:fldChar w:fldCharType="end"/>
      </w:r>
    </w:p>
    <w:p w14:paraId="3506F9BB" w14:textId="77777777" w:rsidR="00C61256" w:rsidRPr="007E3775" w:rsidRDefault="00C61256" w:rsidP="0007223E">
      <w:pPr>
        <w:keepNext/>
        <w:tabs>
          <w:tab w:val="clear" w:pos="567"/>
        </w:tabs>
        <w:spacing w:line="240" w:lineRule="auto"/>
        <w:rPr>
          <w:i/>
          <w:szCs w:val="22"/>
        </w:rPr>
      </w:pPr>
    </w:p>
    <w:p w14:paraId="67A75A04" w14:textId="77777777" w:rsidR="00C61256" w:rsidRPr="005867BB" w:rsidRDefault="00C61256" w:rsidP="0007223E">
      <w:pPr>
        <w:keepNext/>
        <w:spacing w:line="240" w:lineRule="auto"/>
        <w:rPr>
          <w:szCs w:val="22"/>
        </w:rPr>
      </w:pPr>
      <w:r>
        <w:t>Uchovávejte v chladničce.</w:t>
      </w:r>
    </w:p>
    <w:p w14:paraId="1A35388D" w14:textId="616F9B93" w:rsidR="00C61256" w:rsidRPr="005867BB" w:rsidRDefault="00C61256" w:rsidP="00C61256">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06C73EAF" w14:textId="77777777" w:rsidR="00C61256" w:rsidRPr="005867BB" w:rsidRDefault="00C61256" w:rsidP="00C61256">
      <w:pPr>
        <w:spacing w:line="240" w:lineRule="auto"/>
        <w:rPr>
          <w:szCs w:val="22"/>
        </w:rPr>
      </w:pPr>
      <w:r>
        <w:t>Chraňte před mrazem.</w:t>
      </w:r>
    </w:p>
    <w:p w14:paraId="24BC81AA" w14:textId="77777777" w:rsidR="00C61256" w:rsidRPr="005867BB" w:rsidRDefault="00C61256" w:rsidP="00C61256">
      <w:pPr>
        <w:tabs>
          <w:tab w:val="clear" w:pos="567"/>
        </w:tabs>
        <w:spacing w:line="240" w:lineRule="auto"/>
        <w:ind w:left="567" w:hanging="567"/>
        <w:rPr>
          <w:szCs w:val="22"/>
        </w:rPr>
      </w:pPr>
      <w:r>
        <w:t>Uchovávejte v původním obalu, aby byl přípravek chráněn před světlem.</w:t>
      </w:r>
    </w:p>
    <w:p w14:paraId="6EC7122C" w14:textId="77777777" w:rsidR="00C61256" w:rsidRPr="007E3775" w:rsidRDefault="00C61256" w:rsidP="00C61256">
      <w:pPr>
        <w:tabs>
          <w:tab w:val="clear" w:pos="567"/>
        </w:tabs>
        <w:spacing w:line="240" w:lineRule="auto"/>
        <w:ind w:left="567" w:hanging="567"/>
        <w:rPr>
          <w:szCs w:val="22"/>
        </w:rPr>
      </w:pPr>
    </w:p>
    <w:p w14:paraId="661123C2" w14:textId="77777777" w:rsidR="00C61256" w:rsidRPr="007E3775" w:rsidRDefault="00C61256" w:rsidP="00C61256">
      <w:pPr>
        <w:tabs>
          <w:tab w:val="clear" w:pos="567"/>
        </w:tabs>
        <w:spacing w:line="240" w:lineRule="auto"/>
        <w:ind w:left="567" w:hanging="567"/>
        <w:rPr>
          <w:szCs w:val="22"/>
        </w:rPr>
      </w:pPr>
    </w:p>
    <w:p w14:paraId="3A95BA65" w14:textId="314BAADE"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VAULT_ND_abebe104-8578-4d5c-86ad-951e65f274df \* MERGEFORMAT </w:instrText>
      </w:r>
      <w:r w:rsidR="003B0A46">
        <w:rPr>
          <w:b/>
        </w:rPr>
        <w:fldChar w:fldCharType="separate"/>
      </w:r>
      <w:r w:rsidR="003B0A46">
        <w:rPr>
          <w:b/>
        </w:rPr>
        <w:t xml:space="preserve"> </w:t>
      </w:r>
      <w:r w:rsidR="003B0A46">
        <w:rPr>
          <w:b/>
        </w:rPr>
        <w:fldChar w:fldCharType="end"/>
      </w:r>
    </w:p>
    <w:p w14:paraId="1D1C8445" w14:textId="77777777" w:rsidR="00C61256" w:rsidRPr="007E3775" w:rsidRDefault="00C61256" w:rsidP="00C61256">
      <w:pPr>
        <w:tabs>
          <w:tab w:val="clear" w:pos="567"/>
        </w:tabs>
        <w:spacing w:line="240" w:lineRule="auto"/>
        <w:rPr>
          <w:i/>
          <w:szCs w:val="22"/>
        </w:rPr>
      </w:pPr>
    </w:p>
    <w:p w14:paraId="6A0AFACB" w14:textId="77777777" w:rsidR="00C61256" w:rsidRPr="007E3775" w:rsidRDefault="00C61256" w:rsidP="00C61256">
      <w:pPr>
        <w:tabs>
          <w:tab w:val="clear" w:pos="567"/>
        </w:tabs>
        <w:spacing w:line="240" w:lineRule="auto"/>
        <w:rPr>
          <w:szCs w:val="22"/>
        </w:rPr>
      </w:pPr>
    </w:p>
    <w:p w14:paraId="424432A2" w14:textId="2AFDCC6A"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VAULT_ND_dc9e3246-c7d9-445a-afa6-c53fc7c7b876 \* MERGEFORMAT </w:instrText>
      </w:r>
      <w:r w:rsidR="003B0A46">
        <w:rPr>
          <w:b/>
        </w:rPr>
        <w:fldChar w:fldCharType="separate"/>
      </w:r>
      <w:r w:rsidR="003B0A46">
        <w:rPr>
          <w:b/>
        </w:rPr>
        <w:t xml:space="preserve"> </w:t>
      </w:r>
      <w:r w:rsidR="003B0A46">
        <w:rPr>
          <w:b/>
        </w:rPr>
        <w:fldChar w:fldCharType="end"/>
      </w:r>
    </w:p>
    <w:p w14:paraId="4D57587A" w14:textId="77777777" w:rsidR="00C61256" w:rsidRPr="007E3775" w:rsidRDefault="00C61256" w:rsidP="00C61256">
      <w:pPr>
        <w:tabs>
          <w:tab w:val="clear" w:pos="567"/>
        </w:tabs>
        <w:spacing w:line="240" w:lineRule="auto"/>
        <w:rPr>
          <w:i/>
          <w:szCs w:val="22"/>
        </w:rPr>
      </w:pPr>
    </w:p>
    <w:p w14:paraId="2AEA222E" w14:textId="77777777" w:rsidR="00C61256" w:rsidRPr="005867BB" w:rsidRDefault="00C61256" w:rsidP="00C61256">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32DFABA" w14:textId="4802C811" w:rsidR="00C61256" w:rsidRPr="005867BB" w:rsidRDefault="008E237D" w:rsidP="00C61256">
      <w:pPr>
        <w:tabs>
          <w:tab w:val="clear" w:pos="567"/>
        </w:tabs>
        <w:spacing w:line="240" w:lineRule="auto"/>
        <w:rPr>
          <w:szCs w:val="22"/>
        </w:rPr>
      </w:pPr>
      <w:proofErr w:type="spellStart"/>
      <w:r>
        <w:t>Orteliuslaan</w:t>
      </w:r>
      <w:proofErr w:type="spellEnd"/>
      <w:r>
        <w:t xml:space="preserve"> 1000, 3528 BD</w:t>
      </w:r>
      <w:r w:rsidR="00C61256">
        <w:t xml:space="preserve"> Utrecht</w:t>
      </w:r>
    </w:p>
    <w:p w14:paraId="45F89E5E" w14:textId="77777777" w:rsidR="00C61256" w:rsidRPr="007E3775" w:rsidRDefault="00C61256" w:rsidP="00C61256">
      <w:pPr>
        <w:tabs>
          <w:tab w:val="clear" w:pos="567"/>
        </w:tabs>
        <w:spacing w:line="240" w:lineRule="auto"/>
        <w:rPr>
          <w:szCs w:val="22"/>
        </w:rPr>
      </w:pPr>
      <w:r>
        <w:t>Nizozemsko</w:t>
      </w:r>
    </w:p>
    <w:p w14:paraId="6DE04C18" w14:textId="77777777" w:rsidR="00C61256" w:rsidRPr="007E3775" w:rsidRDefault="00C61256" w:rsidP="00C61256">
      <w:pPr>
        <w:tabs>
          <w:tab w:val="clear" w:pos="567"/>
        </w:tabs>
        <w:spacing w:line="240" w:lineRule="auto"/>
        <w:rPr>
          <w:szCs w:val="22"/>
        </w:rPr>
      </w:pPr>
    </w:p>
    <w:p w14:paraId="50D42DA7" w14:textId="77777777" w:rsidR="00C61256" w:rsidRPr="007E3775" w:rsidRDefault="00C61256" w:rsidP="00C61256">
      <w:pPr>
        <w:tabs>
          <w:tab w:val="clear" w:pos="567"/>
        </w:tabs>
        <w:spacing w:line="240" w:lineRule="auto"/>
        <w:rPr>
          <w:szCs w:val="22"/>
        </w:rPr>
      </w:pPr>
    </w:p>
    <w:p w14:paraId="76E84019" w14:textId="17F53B40"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VAULT_ND_aff663d7-3eb2-42c2-8b63-01b3192d3c1e \* MERGEFORMAT </w:instrText>
      </w:r>
      <w:r w:rsidR="003B0A46">
        <w:rPr>
          <w:b/>
        </w:rPr>
        <w:fldChar w:fldCharType="separate"/>
      </w:r>
      <w:r w:rsidR="003B0A46">
        <w:rPr>
          <w:b/>
        </w:rPr>
        <w:t xml:space="preserve"> </w:t>
      </w:r>
      <w:r w:rsidR="003B0A46">
        <w:rPr>
          <w:b/>
        </w:rPr>
        <w:fldChar w:fldCharType="end"/>
      </w:r>
    </w:p>
    <w:p w14:paraId="46EFF685" w14:textId="77777777" w:rsidR="00C61256" w:rsidRPr="007E3775" w:rsidRDefault="00C61256" w:rsidP="00C61256">
      <w:pPr>
        <w:tabs>
          <w:tab w:val="clear" w:pos="567"/>
        </w:tabs>
        <w:spacing w:line="240" w:lineRule="auto"/>
        <w:rPr>
          <w:szCs w:val="22"/>
        </w:rPr>
      </w:pPr>
    </w:p>
    <w:p w14:paraId="7ED11478" w14:textId="0BFB6F29" w:rsidR="00C61256" w:rsidRPr="007E3775" w:rsidRDefault="00C61256" w:rsidP="00C61256">
      <w:pPr>
        <w:tabs>
          <w:tab w:val="clear" w:pos="567"/>
        </w:tabs>
        <w:spacing w:line="240" w:lineRule="auto"/>
        <w:outlineLvl w:val="0"/>
        <w:rPr>
          <w:szCs w:val="22"/>
        </w:rPr>
      </w:pPr>
      <w:r w:rsidRPr="009A370C">
        <w:rPr>
          <w:szCs w:val="22"/>
        </w:rPr>
        <w:t>EU/1/22/1685</w:t>
      </w:r>
      <w:r>
        <w:t>/0</w:t>
      </w:r>
      <w:r w:rsidR="00610748">
        <w:t>20</w:t>
      </w:r>
      <w:fldSimple w:instr=" DOCVARIABLE VAULT_ND_c7fbd5da-8a86-40f7-b8fa-878dac2f13a3 \* MERGEFORMAT ">
        <w:r w:rsidR="003B0A46">
          <w:t xml:space="preserve"> </w:t>
        </w:r>
      </w:fldSimple>
    </w:p>
    <w:p w14:paraId="15A05168" w14:textId="663E1BE2" w:rsidR="005C52CB" w:rsidRPr="007F2AB2" w:rsidRDefault="005C52CB" w:rsidP="005C52CB">
      <w:pPr>
        <w:tabs>
          <w:tab w:val="clear" w:pos="567"/>
        </w:tabs>
        <w:spacing w:line="240" w:lineRule="auto"/>
        <w:outlineLvl w:val="0"/>
        <w:rPr>
          <w:szCs w:val="22"/>
        </w:rPr>
      </w:pPr>
      <w:r w:rsidRPr="007F2AB2">
        <w:rPr>
          <w:szCs w:val="22"/>
          <w:highlight w:val="lightGray"/>
        </w:rPr>
        <w:t>EU/1/22/1685/029</w:t>
      </w:r>
      <w:r w:rsidR="003B0A46">
        <w:rPr>
          <w:szCs w:val="22"/>
          <w:highlight w:val="lightGray"/>
          <w:lang w:val="de-DE"/>
        </w:rPr>
        <w:fldChar w:fldCharType="begin"/>
      </w:r>
      <w:r w:rsidR="003B0A46" w:rsidRPr="007F2AB2">
        <w:rPr>
          <w:szCs w:val="22"/>
          <w:highlight w:val="lightGray"/>
        </w:rPr>
        <w:instrText xml:space="preserve"> DOCVARIABLE VAULT_ND_f4c622f4-8761-4dbd-9ae1-c57de52b9b7b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425FC5EB" w14:textId="76E54308" w:rsidR="005C52CB" w:rsidRPr="007F2AB2" w:rsidRDefault="005C52CB" w:rsidP="005C52CB">
      <w:pPr>
        <w:tabs>
          <w:tab w:val="clear" w:pos="567"/>
        </w:tabs>
        <w:spacing w:line="240" w:lineRule="auto"/>
        <w:outlineLvl w:val="0"/>
        <w:rPr>
          <w:szCs w:val="22"/>
        </w:rPr>
      </w:pPr>
      <w:r w:rsidRPr="007F2AB2">
        <w:rPr>
          <w:szCs w:val="22"/>
          <w:highlight w:val="lightGray"/>
        </w:rPr>
        <w:t>EU/1/22/1685/030</w:t>
      </w:r>
      <w:r w:rsidR="003B0A46">
        <w:rPr>
          <w:szCs w:val="22"/>
          <w:highlight w:val="lightGray"/>
          <w:lang w:val="de-DE"/>
        </w:rPr>
        <w:fldChar w:fldCharType="begin"/>
      </w:r>
      <w:r w:rsidR="003B0A46" w:rsidRPr="007F2AB2">
        <w:rPr>
          <w:szCs w:val="22"/>
          <w:highlight w:val="lightGray"/>
        </w:rPr>
        <w:instrText xml:space="preserve"> DOCVARIABLE VAULT_ND_7b261ead-5f57-468e-9e0c-d796bf7c589e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360B3CBA" w14:textId="77777777" w:rsidR="00C61256" w:rsidRPr="007E3775" w:rsidRDefault="00C61256" w:rsidP="00C61256">
      <w:pPr>
        <w:tabs>
          <w:tab w:val="clear" w:pos="567"/>
        </w:tabs>
        <w:spacing w:line="240" w:lineRule="auto"/>
        <w:outlineLvl w:val="0"/>
        <w:rPr>
          <w:szCs w:val="22"/>
        </w:rPr>
      </w:pPr>
    </w:p>
    <w:p w14:paraId="68256C3B" w14:textId="77777777" w:rsidR="00C61256" w:rsidRPr="007E3775" w:rsidRDefault="00C61256" w:rsidP="00C61256">
      <w:pPr>
        <w:tabs>
          <w:tab w:val="clear" w:pos="567"/>
        </w:tabs>
        <w:spacing w:line="240" w:lineRule="auto"/>
        <w:rPr>
          <w:szCs w:val="22"/>
        </w:rPr>
      </w:pPr>
    </w:p>
    <w:p w14:paraId="7EB60A44" w14:textId="787DC0D4"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VAULT_ND_e2ffda81-fbad-4b83-a20e-964eaf970bd4 \* MERGEFORMAT </w:instrText>
      </w:r>
      <w:r w:rsidR="003B0A46">
        <w:rPr>
          <w:b/>
        </w:rPr>
        <w:fldChar w:fldCharType="separate"/>
      </w:r>
      <w:r w:rsidR="003B0A46">
        <w:rPr>
          <w:b/>
        </w:rPr>
        <w:t xml:space="preserve"> </w:t>
      </w:r>
      <w:r w:rsidR="003B0A46">
        <w:rPr>
          <w:b/>
        </w:rPr>
        <w:fldChar w:fldCharType="end"/>
      </w:r>
    </w:p>
    <w:p w14:paraId="28B4D60E" w14:textId="77777777" w:rsidR="00C61256" w:rsidRPr="007E3775" w:rsidRDefault="00C61256" w:rsidP="00C61256">
      <w:pPr>
        <w:tabs>
          <w:tab w:val="clear" w:pos="567"/>
        </w:tabs>
        <w:spacing w:line="240" w:lineRule="auto"/>
        <w:rPr>
          <w:szCs w:val="22"/>
        </w:rPr>
      </w:pPr>
    </w:p>
    <w:p w14:paraId="3C849A99" w14:textId="77777777" w:rsidR="00C61256" w:rsidRPr="007E3775" w:rsidRDefault="00C61256" w:rsidP="00C61256">
      <w:pPr>
        <w:tabs>
          <w:tab w:val="clear" w:pos="567"/>
        </w:tabs>
        <w:spacing w:line="240" w:lineRule="auto"/>
        <w:rPr>
          <w:szCs w:val="22"/>
        </w:rPr>
      </w:pPr>
      <w:r>
        <w:t>Lot</w:t>
      </w:r>
    </w:p>
    <w:p w14:paraId="462BAC4F" w14:textId="77777777" w:rsidR="00C61256" w:rsidRPr="007E3775" w:rsidRDefault="00C61256" w:rsidP="00C61256">
      <w:pPr>
        <w:tabs>
          <w:tab w:val="clear" w:pos="567"/>
        </w:tabs>
        <w:spacing w:line="240" w:lineRule="auto"/>
        <w:rPr>
          <w:szCs w:val="22"/>
        </w:rPr>
      </w:pPr>
    </w:p>
    <w:p w14:paraId="147E2C8B" w14:textId="77777777" w:rsidR="00C61256" w:rsidRPr="007E3775" w:rsidRDefault="00C61256" w:rsidP="00C61256">
      <w:pPr>
        <w:tabs>
          <w:tab w:val="clear" w:pos="567"/>
        </w:tabs>
        <w:spacing w:line="240" w:lineRule="auto"/>
        <w:rPr>
          <w:szCs w:val="22"/>
        </w:rPr>
      </w:pPr>
    </w:p>
    <w:p w14:paraId="477F7BCE" w14:textId="350F0F82"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VAULT_ND_051c3d21-b12e-44e1-93f3-d87bf7cb4f8d \* MERGEFORMAT </w:instrText>
      </w:r>
      <w:r w:rsidR="003B0A46">
        <w:rPr>
          <w:b/>
        </w:rPr>
        <w:fldChar w:fldCharType="separate"/>
      </w:r>
      <w:r w:rsidR="003B0A46">
        <w:rPr>
          <w:b/>
        </w:rPr>
        <w:t xml:space="preserve"> </w:t>
      </w:r>
      <w:r w:rsidR="003B0A46">
        <w:rPr>
          <w:b/>
        </w:rPr>
        <w:fldChar w:fldCharType="end"/>
      </w:r>
    </w:p>
    <w:p w14:paraId="00BD673B" w14:textId="77777777" w:rsidR="00C61256" w:rsidRPr="007E3775" w:rsidRDefault="00C61256" w:rsidP="00C61256">
      <w:pPr>
        <w:spacing w:line="240" w:lineRule="auto"/>
        <w:rPr>
          <w:szCs w:val="22"/>
        </w:rPr>
      </w:pPr>
    </w:p>
    <w:p w14:paraId="7D2DEA4B" w14:textId="77777777" w:rsidR="00C61256" w:rsidRPr="007E3775" w:rsidRDefault="00C61256" w:rsidP="00C61256">
      <w:pPr>
        <w:tabs>
          <w:tab w:val="clear" w:pos="567"/>
        </w:tabs>
        <w:spacing w:line="240" w:lineRule="auto"/>
        <w:rPr>
          <w:szCs w:val="22"/>
        </w:rPr>
      </w:pPr>
    </w:p>
    <w:p w14:paraId="6582315C" w14:textId="7774956B" w:rsidR="00C61256" w:rsidRPr="007E3775" w:rsidRDefault="00C61256" w:rsidP="00C6125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VAULT_ND_d6c73305-3eaa-4746-bbf9-a0348d89954b \* MERGEFORMAT </w:instrText>
      </w:r>
      <w:r w:rsidR="003B0A46">
        <w:rPr>
          <w:b/>
        </w:rPr>
        <w:fldChar w:fldCharType="separate"/>
      </w:r>
      <w:r w:rsidR="003B0A46">
        <w:rPr>
          <w:b/>
        </w:rPr>
        <w:t xml:space="preserve"> </w:t>
      </w:r>
      <w:r w:rsidR="003B0A46">
        <w:rPr>
          <w:b/>
        </w:rPr>
        <w:fldChar w:fldCharType="end"/>
      </w:r>
    </w:p>
    <w:p w14:paraId="4EAC9460" w14:textId="77777777" w:rsidR="00C61256" w:rsidRPr="007E3775" w:rsidRDefault="00C61256" w:rsidP="00C61256">
      <w:pPr>
        <w:tabs>
          <w:tab w:val="clear" w:pos="567"/>
        </w:tabs>
        <w:spacing w:line="240" w:lineRule="auto"/>
        <w:rPr>
          <w:szCs w:val="22"/>
        </w:rPr>
      </w:pPr>
    </w:p>
    <w:p w14:paraId="4DC50DAD" w14:textId="77777777" w:rsidR="00C61256" w:rsidRPr="007E3775" w:rsidRDefault="00C61256" w:rsidP="00C61256">
      <w:pPr>
        <w:tabs>
          <w:tab w:val="clear" w:pos="567"/>
        </w:tabs>
        <w:spacing w:line="240" w:lineRule="auto"/>
        <w:rPr>
          <w:i/>
          <w:szCs w:val="22"/>
        </w:rPr>
      </w:pPr>
    </w:p>
    <w:p w14:paraId="1BAA87C8" w14:textId="77777777" w:rsidR="00C61256" w:rsidRPr="007E3775" w:rsidRDefault="00C61256" w:rsidP="00C6125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827C6A4" w14:textId="77777777" w:rsidR="00C61256" w:rsidRPr="007E3775" w:rsidRDefault="00C61256" w:rsidP="00C61256">
      <w:pPr>
        <w:tabs>
          <w:tab w:val="clear" w:pos="567"/>
        </w:tabs>
        <w:spacing w:line="240" w:lineRule="auto"/>
        <w:rPr>
          <w:szCs w:val="22"/>
        </w:rPr>
      </w:pPr>
    </w:p>
    <w:p w14:paraId="28FC6A41" w14:textId="77777777" w:rsidR="00C61256" w:rsidRDefault="00C61256" w:rsidP="00C61256">
      <w:pPr>
        <w:pStyle w:val="Normln1"/>
        <w:spacing w:line="240" w:lineRule="auto"/>
        <w:rPr>
          <w:noProof/>
          <w:szCs w:val="22"/>
          <w:shd w:val="clear" w:color="auto" w:fill="CCCCCC"/>
        </w:rPr>
      </w:pPr>
      <w:r w:rsidRPr="003C5052">
        <w:rPr>
          <w:highlight w:val="lightGray"/>
        </w:rPr>
        <w:t>Nevyžaduje se – odůvodnění přijato.</w:t>
      </w:r>
    </w:p>
    <w:p w14:paraId="76851002" w14:textId="77777777" w:rsidR="00C61256" w:rsidRPr="008038A1" w:rsidRDefault="00C61256" w:rsidP="00C61256">
      <w:pPr>
        <w:pStyle w:val="CommentText"/>
        <w:spacing w:line="240" w:lineRule="auto"/>
        <w:rPr>
          <w:sz w:val="22"/>
          <w:szCs w:val="22"/>
        </w:rPr>
      </w:pPr>
    </w:p>
    <w:p w14:paraId="69C4191B" w14:textId="77777777" w:rsidR="00C61256" w:rsidRPr="007E3775" w:rsidRDefault="00C61256" w:rsidP="00C61256">
      <w:pPr>
        <w:spacing w:line="240" w:lineRule="auto"/>
        <w:rPr>
          <w:szCs w:val="22"/>
          <w:shd w:val="clear" w:color="auto" w:fill="CCCCCC"/>
        </w:rPr>
      </w:pPr>
    </w:p>
    <w:p w14:paraId="23040EBB" w14:textId="77777777" w:rsidR="00C61256" w:rsidRPr="007E3775" w:rsidRDefault="00C61256" w:rsidP="00C6125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DB5E151" w14:textId="77777777" w:rsidR="00C61256" w:rsidRPr="007E3775" w:rsidRDefault="00C61256" w:rsidP="00C61256">
      <w:pPr>
        <w:tabs>
          <w:tab w:val="clear" w:pos="567"/>
        </w:tabs>
        <w:spacing w:line="240" w:lineRule="auto"/>
        <w:rPr>
          <w:szCs w:val="22"/>
        </w:rPr>
      </w:pPr>
    </w:p>
    <w:p w14:paraId="7591C1E8" w14:textId="77777777" w:rsidR="00C61256" w:rsidRPr="007E3775" w:rsidRDefault="00C61256" w:rsidP="00C61256">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73C8C741" w14:textId="77777777" w:rsidR="00C61256" w:rsidRPr="007E3775" w:rsidRDefault="00C61256" w:rsidP="00C61256">
      <w:pPr>
        <w:tabs>
          <w:tab w:val="clear" w:pos="567"/>
        </w:tabs>
        <w:spacing w:line="240" w:lineRule="auto"/>
        <w:rPr>
          <w:szCs w:val="22"/>
        </w:rPr>
      </w:pPr>
    </w:p>
    <w:p w14:paraId="7891110E" w14:textId="77777777" w:rsidR="00C61256" w:rsidRPr="007E3775" w:rsidRDefault="00C61256" w:rsidP="00C61256">
      <w:pPr>
        <w:tabs>
          <w:tab w:val="clear" w:pos="567"/>
        </w:tabs>
        <w:spacing w:line="240" w:lineRule="auto"/>
        <w:rPr>
          <w:szCs w:val="22"/>
        </w:rPr>
      </w:pPr>
    </w:p>
    <w:p w14:paraId="70483D72" w14:textId="77777777" w:rsidR="00C61256" w:rsidRPr="007E3775" w:rsidRDefault="00C61256" w:rsidP="00C6125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1E6A25E4" w14:textId="77777777" w:rsidR="00C61256" w:rsidRPr="007E3775" w:rsidRDefault="00C61256" w:rsidP="00C61256">
      <w:pPr>
        <w:tabs>
          <w:tab w:val="clear" w:pos="567"/>
        </w:tabs>
        <w:spacing w:line="240" w:lineRule="auto"/>
        <w:rPr>
          <w:szCs w:val="22"/>
        </w:rPr>
      </w:pPr>
    </w:p>
    <w:p w14:paraId="693C6FD2" w14:textId="77777777" w:rsidR="00C61256" w:rsidRPr="005867BB" w:rsidRDefault="00C61256" w:rsidP="00C61256">
      <w:pPr>
        <w:spacing w:line="240" w:lineRule="auto"/>
        <w:rPr>
          <w:szCs w:val="22"/>
        </w:rPr>
      </w:pPr>
      <w:r>
        <w:t>PC</w:t>
      </w:r>
    </w:p>
    <w:p w14:paraId="4E9ABCE1" w14:textId="77777777" w:rsidR="00C61256" w:rsidRPr="005867BB" w:rsidRDefault="00C61256" w:rsidP="00C61256">
      <w:pPr>
        <w:spacing w:line="240" w:lineRule="auto"/>
        <w:rPr>
          <w:szCs w:val="22"/>
        </w:rPr>
      </w:pPr>
      <w:r>
        <w:t>SN</w:t>
      </w:r>
    </w:p>
    <w:p w14:paraId="214CEBAB" w14:textId="77777777" w:rsidR="00C61256" w:rsidRPr="005867BB" w:rsidRDefault="00C61256" w:rsidP="00C61256">
      <w:pPr>
        <w:pStyle w:val="CommentText"/>
        <w:spacing w:line="240" w:lineRule="auto"/>
        <w:rPr>
          <w:sz w:val="22"/>
          <w:szCs w:val="22"/>
        </w:rPr>
      </w:pPr>
      <w:r w:rsidRPr="00A07D37">
        <w:rPr>
          <w:sz w:val="22"/>
          <w:highlight w:val="lightGray"/>
        </w:rPr>
        <w:t>NN</w:t>
      </w:r>
    </w:p>
    <w:p w14:paraId="1EF9B020" w14:textId="77777777" w:rsidR="00C61256" w:rsidRDefault="00C61256" w:rsidP="00C61256">
      <w:pPr>
        <w:tabs>
          <w:tab w:val="clear" w:pos="567"/>
        </w:tabs>
        <w:spacing w:line="240" w:lineRule="auto"/>
      </w:pPr>
      <w:r>
        <w:br w:type="page"/>
      </w:r>
    </w:p>
    <w:p w14:paraId="50BBDFE4" w14:textId="7777777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52891C92" w14:textId="7777777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119F8B5" w14:textId="2D68E15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E4539A">
        <w:rPr>
          <w:b/>
        </w:rPr>
        <w:t xml:space="preserve"> JEDNODÁVKOVÁ</w:t>
      </w:r>
    </w:p>
    <w:p w14:paraId="0C6738A2" w14:textId="77777777" w:rsidR="00733CE2" w:rsidRDefault="00733CE2" w:rsidP="00733CE2">
      <w:pPr>
        <w:tabs>
          <w:tab w:val="clear" w:pos="567"/>
        </w:tabs>
        <w:spacing w:line="240" w:lineRule="auto"/>
        <w:rPr>
          <w:szCs w:val="22"/>
        </w:rPr>
      </w:pPr>
    </w:p>
    <w:p w14:paraId="6EF46282" w14:textId="77777777" w:rsidR="00733CE2" w:rsidRPr="007E3775" w:rsidRDefault="00733CE2" w:rsidP="00733CE2">
      <w:pPr>
        <w:tabs>
          <w:tab w:val="clear" w:pos="567"/>
        </w:tabs>
        <w:spacing w:line="240" w:lineRule="auto"/>
        <w:rPr>
          <w:szCs w:val="22"/>
        </w:rPr>
      </w:pPr>
    </w:p>
    <w:p w14:paraId="30741641" w14:textId="6ADADFD8"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VAULT_ND_34d53029-a232-4fbf-a01c-4d2485552500 \* MERGEFORMAT </w:instrText>
      </w:r>
      <w:r w:rsidR="003B0A46">
        <w:rPr>
          <w:b/>
        </w:rPr>
        <w:fldChar w:fldCharType="separate"/>
      </w:r>
      <w:r w:rsidR="003B0A46">
        <w:rPr>
          <w:b/>
        </w:rPr>
        <w:t xml:space="preserve"> </w:t>
      </w:r>
      <w:r w:rsidR="003B0A46">
        <w:rPr>
          <w:b/>
        </w:rPr>
        <w:fldChar w:fldCharType="end"/>
      </w:r>
    </w:p>
    <w:p w14:paraId="70868D5B" w14:textId="77777777" w:rsidR="00733CE2" w:rsidRPr="007E3775" w:rsidRDefault="00733CE2" w:rsidP="00733CE2">
      <w:pPr>
        <w:tabs>
          <w:tab w:val="clear" w:pos="567"/>
        </w:tabs>
        <w:spacing w:line="240" w:lineRule="auto"/>
        <w:rPr>
          <w:szCs w:val="22"/>
        </w:rPr>
      </w:pPr>
    </w:p>
    <w:p w14:paraId="74E9E2C7" w14:textId="774CF6DB" w:rsidR="00733CE2" w:rsidRPr="007E3775" w:rsidRDefault="00733CE2" w:rsidP="00733CE2">
      <w:pPr>
        <w:tabs>
          <w:tab w:val="clear" w:pos="567"/>
        </w:tabs>
        <w:spacing w:line="240" w:lineRule="auto"/>
        <w:rPr>
          <w:szCs w:val="22"/>
        </w:rPr>
      </w:pPr>
      <w:proofErr w:type="spellStart"/>
      <w:r>
        <w:t>Mounjaro</w:t>
      </w:r>
      <w:proofErr w:type="spellEnd"/>
      <w:r>
        <w:t xml:space="preserve"> 5 mg injekční roztok v injekční lahvičce</w:t>
      </w:r>
    </w:p>
    <w:p w14:paraId="4BADDCE9" w14:textId="77777777" w:rsidR="00733CE2" w:rsidRPr="007E3775" w:rsidRDefault="00733CE2" w:rsidP="00733CE2">
      <w:pPr>
        <w:tabs>
          <w:tab w:val="clear" w:pos="567"/>
        </w:tabs>
        <w:spacing w:line="240" w:lineRule="auto"/>
        <w:rPr>
          <w:szCs w:val="22"/>
        </w:rPr>
      </w:pPr>
    </w:p>
    <w:p w14:paraId="6800B0C8" w14:textId="77777777" w:rsidR="00733CE2" w:rsidRPr="007E3775" w:rsidRDefault="00733CE2" w:rsidP="00733CE2">
      <w:pPr>
        <w:tabs>
          <w:tab w:val="clear" w:pos="567"/>
        </w:tabs>
        <w:spacing w:line="240" w:lineRule="auto"/>
        <w:rPr>
          <w:szCs w:val="22"/>
        </w:rPr>
      </w:pPr>
      <w:proofErr w:type="spellStart"/>
      <w:r>
        <w:t>tirzepatid</w:t>
      </w:r>
      <w:proofErr w:type="spellEnd"/>
    </w:p>
    <w:p w14:paraId="7D8AD633" w14:textId="77777777" w:rsidR="00733CE2" w:rsidRPr="007E3775" w:rsidRDefault="00733CE2" w:rsidP="00733CE2">
      <w:pPr>
        <w:tabs>
          <w:tab w:val="clear" w:pos="567"/>
        </w:tabs>
        <w:spacing w:line="240" w:lineRule="auto"/>
        <w:rPr>
          <w:szCs w:val="22"/>
        </w:rPr>
      </w:pPr>
    </w:p>
    <w:p w14:paraId="524851CC" w14:textId="77777777" w:rsidR="00733CE2" w:rsidRPr="007E3775" w:rsidRDefault="00733CE2" w:rsidP="00733CE2">
      <w:pPr>
        <w:tabs>
          <w:tab w:val="clear" w:pos="567"/>
        </w:tabs>
        <w:spacing w:line="240" w:lineRule="auto"/>
        <w:rPr>
          <w:szCs w:val="22"/>
        </w:rPr>
      </w:pPr>
    </w:p>
    <w:p w14:paraId="3B76CEE9" w14:textId="37BCB130"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VAULT_ND_1c2c6949-cbc1-4ef8-a6da-d80f3e4ab5f4 \* MERGEFORMAT </w:instrText>
      </w:r>
      <w:r w:rsidR="003B0A46">
        <w:rPr>
          <w:b/>
        </w:rPr>
        <w:fldChar w:fldCharType="separate"/>
      </w:r>
      <w:r w:rsidR="003B0A46">
        <w:rPr>
          <w:b/>
        </w:rPr>
        <w:t xml:space="preserve"> </w:t>
      </w:r>
      <w:r w:rsidR="003B0A46">
        <w:rPr>
          <w:b/>
        </w:rPr>
        <w:fldChar w:fldCharType="end"/>
      </w:r>
    </w:p>
    <w:p w14:paraId="57EC8547" w14:textId="77777777" w:rsidR="00733CE2" w:rsidRPr="007E3775" w:rsidRDefault="00733CE2" w:rsidP="00733CE2">
      <w:pPr>
        <w:tabs>
          <w:tab w:val="clear" w:pos="567"/>
        </w:tabs>
        <w:spacing w:line="240" w:lineRule="auto"/>
        <w:rPr>
          <w:szCs w:val="22"/>
        </w:rPr>
      </w:pPr>
    </w:p>
    <w:p w14:paraId="27C1DD52" w14:textId="7CD715F5" w:rsidR="00733CE2" w:rsidRPr="007E3775" w:rsidRDefault="00733CE2" w:rsidP="00733CE2">
      <w:pPr>
        <w:tabs>
          <w:tab w:val="clear" w:pos="567"/>
        </w:tabs>
        <w:spacing w:line="240" w:lineRule="auto"/>
        <w:rPr>
          <w:szCs w:val="22"/>
        </w:rPr>
      </w:pPr>
      <w:r>
        <w:t xml:space="preserve">Jedna injekční lahvička obsahuje 5 mg </w:t>
      </w:r>
      <w:proofErr w:type="spellStart"/>
      <w:r>
        <w:t>tirzepatidu</w:t>
      </w:r>
      <w:proofErr w:type="spellEnd"/>
      <w:r>
        <w:t xml:space="preserve"> v 0,5 ml roztoku</w:t>
      </w:r>
      <w:r w:rsidR="008004F3">
        <w:t xml:space="preserve"> </w:t>
      </w:r>
      <w:r w:rsidR="008004F3" w:rsidRPr="00EE5E0C">
        <w:rPr>
          <w:szCs w:val="22"/>
        </w:rPr>
        <w:t>(10 mg/ml)</w:t>
      </w:r>
      <w:r>
        <w:t>.</w:t>
      </w:r>
    </w:p>
    <w:p w14:paraId="5354552D" w14:textId="77777777" w:rsidR="00733CE2" w:rsidRPr="007E3775" w:rsidRDefault="00733CE2" w:rsidP="00733CE2">
      <w:pPr>
        <w:tabs>
          <w:tab w:val="clear" w:pos="567"/>
        </w:tabs>
        <w:spacing w:line="240" w:lineRule="auto"/>
        <w:rPr>
          <w:szCs w:val="22"/>
        </w:rPr>
      </w:pPr>
    </w:p>
    <w:p w14:paraId="655476A3" w14:textId="77777777" w:rsidR="00733CE2" w:rsidRPr="007E3775" w:rsidRDefault="00733CE2" w:rsidP="00733CE2">
      <w:pPr>
        <w:tabs>
          <w:tab w:val="clear" w:pos="567"/>
        </w:tabs>
        <w:spacing w:line="240" w:lineRule="auto"/>
        <w:rPr>
          <w:szCs w:val="22"/>
        </w:rPr>
      </w:pPr>
    </w:p>
    <w:p w14:paraId="74583C81" w14:textId="00176664"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VAULT_ND_38dcc40f-e850-4e25-9ba7-b62c92cdb548 \* MERGEFORMAT </w:instrText>
      </w:r>
      <w:r w:rsidR="003B0A46">
        <w:rPr>
          <w:b/>
        </w:rPr>
        <w:fldChar w:fldCharType="separate"/>
      </w:r>
      <w:r w:rsidR="003B0A46">
        <w:rPr>
          <w:b/>
        </w:rPr>
        <w:t xml:space="preserve"> </w:t>
      </w:r>
      <w:r w:rsidR="003B0A46">
        <w:rPr>
          <w:b/>
        </w:rPr>
        <w:fldChar w:fldCharType="end"/>
      </w:r>
    </w:p>
    <w:p w14:paraId="78161347" w14:textId="77777777" w:rsidR="00733CE2" w:rsidRPr="007E3775" w:rsidRDefault="00733CE2" w:rsidP="00733CE2">
      <w:pPr>
        <w:tabs>
          <w:tab w:val="clear" w:pos="567"/>
        </w:tabs>
        <w:spacing w:line="240" w:lineRule="auto"/>
        <w:rPr>
          <w:i/>
          <w:szCs w:val="22"/>
        </w:rPr>
      </w:pPr>
    </w:p>
    <w:p w14:paraId="01EE72B9" w14:textId="11DEADFB" w:rsidR="00733CE2" w:rsidRPr="007E3775" w:rsidRDefault="00733CE2" w:rsidP="00733CE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04685" w:rsidRPr="00942D7D">
        <w:rPr>
          <w:highlight w:val="lightGray"/>
        </w:rPr>
        <w:t xml:space="preserve"> (</w:t>
      </w:r>
      <w:r w:rsidR="00C04685">
        <w:t>E</w:t>
      </w:r>
      <w:r w:rsidR="004309BA">
        <w:t xml:space="preserve"> </w:t>
      </w:r>
      <w:r w:rsidR="00C04685">
        <w:t>339</w:t>
      </w:r>
      <w:r w:rsidR="00C0468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33B3D449" w14:textId="77777777" w:rsidR="00733CE2" w:rsidRPr="007E3775" w:rsidRDefault="00733CE2" w:rsidP="00733CE2">
      <w:pPr>
        <w:tabs>
          <w:tab w:val="clear" w:pos="567"/>
        </w:tabs>
        <w:spacing w:line="240" w:lineRule="auto"/>
        <w:rPr>
          <w:szCs w:val="22"/>
        </w:rPr>
      </w:pPr>
    </w:p>
    <w:p w14:paraId="14E3CD64" w14:textId="77777777" w:rsidR="00733CE2" w:rsidRPr="007E3775" w:rsidRDefault="00733CE2" w:rsidP="00733CE2">
      <w:pPr>
        <w:tabs>
          <w:tab w:val="clear" w:pos="567"/>
        </w:tabs>
        <w:spacing w:line="240" w:lineRule="auto"/>
        <w:rPr>
          <w:szCs w:val="22"/>
        </w:rPr>
      </w:pPr>
    </w:p>
    <w:p w14:paraId="024B29C8" w14:textId="4A6D548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VAULT_ND_c043e5df-1da7-4543-b764-53c54e6aa1e5 \* MERGEFORMAT </w:instrText>
      </w:r>
      <w:r w:rsidR="003B0A46">
        <w:rPr>
          <w:b/>
        </w:rPr>
        <w:fldChar w:fldCharType="separate"/>
      </w:r>
      <w:r w:rsidR="003B0A46">
        <w:rPr>
          <w:b/>
        </w:rPr>
        <w:t xml:space="preserve"> </w:t>
      </w:r>
      <w:r w:rsidR="003B0A46">
        <w:rPr>
          <w:b/>
        </w:rPr>
        <w:fldChar w:fldCharType="end"/>
      </w:r>
    </w:p>
    <w:p w14:paraId="188E96D4" w14:textId="77777777" w:rsidR="00733CE2" w:rsidRPr="007E3775" w:rsidRDefault="00733CE2" w:rsidP="00733CE2">
      <w:pPr>
        <w:tabs>
          <w:tab w:val="clear" w:pos="567"/>
        </w:tabs>
        <w:spacing w:line="240" w:lineRule="auto"/>
        <w:rPr>
          <w:i/>
          <w:szCs w:val="22"/>
        </w:rPr>
      </w:pPr>
    </w:p>
    <w:p w14:paraId="313D0D33" w14:textId="77777777" w:rsidR="00733CE2" w:rsidRDefault="00733CE2" w:rsidP="00733CE2">
      <w:pPr>
        <w:tabs>
          <w:tab w:val="clear" w:pos="567"/>
        </w:tabs>
        <w:spacing w:line="240" w:lineRule="auto"/>
        <w:rPr>
          <w:highlight w:val="lightGray"/>
        </w:rPr>
      </w:pPr>
      <w:r>
        <w:rPr>
          <w:highlight w:val="lightGray"/>
        </w:rPr>
        <w:t>Injekční roztok</w:t>
      </w:r>
    </w:p>
    <w:p w14:paraId="0E302144" w14:textId="77777777" w:rsidR="00733CE2" w:rsidRPr="007E3775" w:rsidRDefault="00733CE2" w:rsidP="00733CE2">
      <w:pPr>
        <w:tabs>
          <w:tab w:val="clear" w:pos="567"/>
        </w:tabs>
        <w:spacing w:line="240" w:lineRule="auto"/>
        <w:rPr>
          <w:szCs w:val="22"/>
          <w:highlight w:val="lightGray"/>
        </w:rPr>
      </w:pPr>
    </w:p>
    <w:p w14:paraId="6778E8F8" w14:textId="77777777" w:rsidR="00733CE2" w:rsidRPr="007E3775" w:rsidRDefault="00733CE2" w:rsidP="00733CE2">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248E65EF" w14:textId="77777777" w:rsidR="00733CE2" w:rsidRPr="007E3775" w:rsidRDefault="00733CE2" w:rsidP="00733CE2">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05E954A0" w14:textId="77777777" w:rsidR="00733CE2" w:rsidRPr="007E3775" w:rsidRDefault="00733CE2" w:rsidP="00733CE2">
      <w:pPr>
        <w:tabs>
          <w:tab w:val="clear" w:pos="567"/>
        </w:tabs>
        <w:spacing w:line="240" w:lineRule="auto"/>
        <w:rPr>
          <w:szCs w:val="22"/>
        </w:rPr>
      </w:pPr>
    </w:p>
    <w:p w14:paraId="63602696" w14:textId="77777777" w:rsidR="00733CE2" w:rsidRPr="007E3775" w:rsidRDefault="00733CE2" w:rsidP="00733CE2">
      <w:pPr>
        <w:tabs>
          <w:tab w:val="clear" w:pos="567"/>
        </w:tabs>
        <w:spacing w:line="240" w:lineRule="auto"/>
        <w:rPr>
          <w:szCs w:val="22"/>
        </w:rPr>
      </w:pPr>
    </w:p>
    <w:p w14:paraId="7AB525A0" w14:textId="57486A2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VAULT_ND_5a2e09be-8393-4020-b24b-1b03f45a7649 \* MERGEFORMAT </w:instrText>
      </w:r>
      <w:r w:rsidR="003B0A46">
        <w:rPr>
          <w:b/>
        </w:rPr>
        <w:fldChar w:fldCharType="separate"/>
      </w:r>
      <w:r w:rsidR="003B0A46">
        <w:rPr>
          <w:b/>
        </w:rPr>
        <w:t xml:space="preserve"> </w:t>
      </w:r>
      <w:r w:rsidR="003B0A46">
        <w:rPr>
          <w:b/>
        </w:rPr>
        <w:fldChar w:fldCharType="end"/>
      </w:r>
    </w:p>
    <w:p w14:paraId="127162DD" w14:textId="77777777" w:rsidR="00733CE2" w:rsidRPr="007E3775" w:rsidRDefault="00733CE2" w:rsidP="00733CE2">
      <w:pPr>
        <w:tabs>
          <w:tab w:val="clear" w:pos="567"/>
        </w:tabs>
        <w:spacing w:line="240" w:lineRule="auto"/>
        <w:rPr>
          <w:i/>
          <w:szCs w:val="22"/>
        </w:rPr>
      </w:pPr>
    </w:p>
    <w:p w14:paraId="22EA75F4" w14:textId="11B0478C" w:rsidR="00733CE2" w:rsidRPr="007E3775" w:rsidRDefault="00733CE2" w:rsidP="00733CE2">
      <w:pPr>
        <w:tabs>
          <w:tab w:val="clear" w:pos="567"/>
        </w:tabs>
        <w:spacing w:line="240" w:lineRule="auto"/>
        <w:rPr>
          <w:szCs w:val="22"/>
        </w:rPr>
      </w:pPr>
      <w:r>
        <w:t xml:space="preserve">Pouze </w:t>
      </w:r>
      <w:r w:rsidR="004309BA">
        <w:t>k </w:t>
      </w:r>
      <w:r>
        <w:t>jednorázové</w:t>
      </w:r>
      <w:r w:rsidR="004309BA">
        <w:t>mu</w:t>
      </w:r>
      <w:r>
        <w:t xml:space="preserve"> použití</w:t>
      </w:r>
    </w:p>
    <w:p w14:paraId="17BBD7ED" w14:textId="77777777" w:rsidR="00733CE2" w:rsidRPr="007E3775" w:rsidRDefault="00733CE2" w:rsidP="00733CE2">
      <w:pPr>
        <w:tabs>
          <w:tab w:val="clear" w:pos="567"/>
        </w:tabs>
        <w:spacing w:line="240" w:lineRule="auto"/>
        <w:rPr>
          <w:szCs w:val="22"/>
        </w:rPr>
      </w:pPr>
      <w:r>
        <w:t xml:space="preserve">Jednou týdně </w:t>
      </w:r>
    </w:p>
    <w:p w14:paraId="1C57611D" w14:textId="77777777" w:rsidR="00733CE2" w:rsidRPr="007E3775" w:rsidRDefault="00733CE2" w:rsidP="00733CE2">
      <w:pPr>
        <w:tabs>
          <w:tab w:val="clear" w:pos="567"/>
        </w:tabs>
        <w:spacing w:line="240" w:lineRule="auto"/>
        <w:rPr>
          <w:szCs w:val="22"/>
        </w:rPr>
      </w:pPr>
      <w:r w:rsidRPr="007D20C9">
        <w:t>Před použitím si přečtěte příbalovou informaci.</w:t>
      </w:r>
    </w:p>
    <w:p w14:paraId="5F3549FC" w14:textId="77777777" w:rsidR="00733CE2" w:rsidRPr="007E3775" w:rsidRDefault="00733CE2" w:rsidP="00733CE2">
      <w:pPr>
        <w:tabs>
          <w:tab w:val="clear" w:pos="567"/>
          <w:tab w:val="left" w:pos="0"/>
        </w:tabs>
        <w:autoSpaceDE w:val="0"/>
        <w:autoSpaceDN w:val="0"/>
        <w:adjustRightInd w:val="0"/>
        <w:spacing w:line="240" w:lineRule="auto"/>
        <w:ind w:left="432" w:hanging="432"/>
        <w:rPr>
          <w:szCs w:val="22"/>
        </w:rPr>
      </w:pPr>
      <w:r>
        <w:t xml:space="preserve">Subkutánní podání </w:t>
      </w:r>
    </w:p>
    <w:p w14:paraId="1A642815" w14:textId="77777777" w:rsidR="00733CE2" w:rsidRPr="005867BB" w:rsidRDefault="00733CE2" w:rsidP="00733CE2">
      <w:pPr>
        <w:tabs>
          <w:tab w:val="clear" w:pos="567"/>
          <w:tab w:val="left" w:pos="0"/>
        </w:tabs>
        <w:autoSpaceDE w:val="0"/>
        <w:autoSpaceDN w:val="0"/>
        <w:adjustRightInd w:val="0"/>
        <w:spacing w:line="240" w:lineRule="auto"/>
        <w:ind w:left="432" w:hanging="432"/>
        <w:rPr>
          <w:szCs w:val="22"/>
        </w:rPr>
      </w:pPr>
    </w:p>
    <w:p w14:paraId="0F6277D0" w14:textId="77777777" w:rsidR="00733CE2" w:rsidRPr="005867BB" w:rsidRDefault="00733CE2" w:rsidP="00733CE2">
      <w:pPr>
        <w:tabs>
          <w:tab w:val="clear" w:pos="567"/>
          <w:tab w:val="left" w:pos="0"/>
        </w:tabs>
        <w:autoSpaceDE w:val="0"/>
        <w:autoSpaceDN w:val="0"/>
        <w:adjustRightInd w:val="0"/>
        <w:spacing w:line="240" w:lineRule="auto"/>
        <w:ind w:left="432" w:hanging="432"/>
        <w:rPr>
          <w:szCs w:val="22"/>
        </w:rPr>
      </w:pPr>
    </w:p>
    <w:p w14:paraId="4F9B134B" w14:textId="5D9399FD" w:rsidR="00733CE2" w:rsidRPr="007E3775" w:rsidRDefault="00733CE2" w:rsidP="00733CE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VAULT_ND_6ea52a1f-a3d9-44a0-a0ce-fce5d0e64b8f \* MERGEFORMAT </w:instrText>
      </w:r>
      <w:r w:rsidR="003B0A46">
        <w:rPr>
          <w:b/>
        </w:rPr>
        <w:fldChar w:fldCharType="separate"/>
      </w:r>
      <w:r w:rsidR="003B0A46">
        <w:rPr>
          <w:b/>
        </w:rPr>
        <w:t xml:space="preserve"> </w:t>
      </w:r>
      <w:r w:rsidR="003B0A46">
        <w:rPr>
          <w:b/>
        </w:rPr>
        <w:fldChar w:fldCharType="end"/>
      </w:r>
    </w:p>
    <w:p w14:paraId="0B400EF3" w14:textId="77777777" w:rsidR="00733CE2" w:rsidRPr="007E3775" w:rsidRDefault="00733CE2" w:rsidP="00733CE2">
      <w:pPr>
        <w:keepNext/>
        <w:tabs>
          <w:tab w:val="clear" w:pos="567"/>
        </w:tabs>
        <w:spacing w:line="240" w:lineRule="auto"/>
        <w:rPr>
          <w:szCs w:val="22"/>
        </w:rPr>
      </w:pPr>
    </w:p>
    <w:p w14:paraId="338A2691" w14:textId="61B9037F" w:rsidR="00733CE2" w:rsidRDefault="00733CE2" w:rsidP="00733CE2">
      <w:pPr>
        <w:tabs>
          <w:tab w:val="clear" w:pos="567"/>
        </w:tabs>
        <w:spacing w:line="240" w:lineRule="auto"/>
        <w:outlineLvl w:val="0"/>
      </w:pPr>
      <w:r>
        <w:t>Uchovávejte mimo dohled a dosah dětí.</w:t>
      </w:r>
      <w:fldSimple w:instr=" DOCVARIABLE vault_nd_e336dcce-0644-4281-a993-a9bd2e15ea7c \* MERGEFORMAT ">
        <w:r w:rsidR="003B0A46">
          <w:t xml:space="preserve"> </w:t>
        </w:r>
      </w:fldSimple>
    </w:p>
    <w:p w14:paraId="55F65B8C" w14:textId="77777777" w:rsidR="00733CE2" w:rsidRDefault="00733CE2" w:rsidP="00733CE2">
      <w:pPr>
        <w:tabs>
          <w:tab w:val="clear" w:pos="567"/>
        </w:tabs>
        <w:spacing w:line="240" w:lineRule="auto"/>
        <w:outlineLvl w:val="0"/>
      </w:pPr>
    </w:p>
    <w:p w14:paraId="6722DFA6" w14:textId="77777777" w:rsidR="00733CE2" w:rsidRPr="007E3775" w:rsidRDefault="00733CE2" w:rsidP="00733CE2">
      <w:pPr>
        <w:tabs>
          <w:tab w:val="clear" w:pos="567"/>
        </w:tabs>
        <w:spacing w:line="240" w:lineRule="auto"/>
        <w:outlineLvl w:val="0"/>
        <w:rPr>
          <w:szCs w:val="22"/>
        </w:rPr>
      </w:pPr>
    </w:p>
    <w:p w14:paraId="3FEAE2AF" w14:textId="67B39599"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VAULT_ND_72284402-01e8-400c-9e21-ad3291e40672 \* MERGEFORMAT </w:instrText>
      </w:r>
      <w:r w:rsidR="003B0A46">
        <w:rPr>
          <w:b/>
        </w:rPr>
        <w:fldChar w:fldCharType="separate"/>
      </w:r>
      <w:r w:rsidR="003B0A46">
        <w:rPr>
          <w:b/>
        </w:rPr>
        <w:t xml:space="preserve"> </w:t>
      </w:r>
      <w:r w:rsidR="003B0A46">
        <w:rPr>
          <w:b/>
        </w:rPr>
        <w:fldChar w:fldCharType="end"/>
      </w:r>
    </w:p>
    <w:p w14:paraId="31072552" w14:textId="77777777" w:rsidR="00733CE2" w:rsidRPr="007E3775" w:rsidRDefault="00733CE2" w:rsidP="00733CE2">
      <w:pPr>
        <w:tabs>
          <w:tab w:val="clear" w:pos="567"/>
        </w:tabs>
        <w:spacing w:line="240" w:lineRule="auto"/>
        <w:rPr>
          <w:szCs w:val="22"/>
        </w:rPr>
      </w:pPr>
    </w:p>
    <w:p w14:paraId="7A2F9B25" w14:textId="77777777" w:rsidR="00733CE2" w:rsidRPr="007E3775" w:rsidRDefault="00733CE2" w:rsidP="00733CE2">
      <w:pPr>
        <w:tabs>
          <w:tab w:val="clear" w:pos="567"/>
          <w:tab w:val="left" w:pos="749"/>
        </w:tabs>
        <w:spacing w:line="240" w:lineRule="auto"/>
        <w:rPr>
          <w:szCs w:val="22"/>
        </w:rPr>
      </w:pPr>
    </w:p>
    <w:p w14:paraId="0F5FCAE9" w14:textId="682BAB8B"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VAULT_ND_2ceec2d2-d74a-4be9-9c3b-2637358ca952 \* MERGEFORMAT </w:instrText>
      </w:r>
      <w:r w:rsidR="003B0A46">
        <w:rPr>
          <w:b/>
        </w:rPr>
        <w:fldChar w:fldCharType="separate"/>
      </w:r>
      <w:r w:rsidR="003B0A46">
        <w:rPr>
          <w:b/>
        </w:rPr>
        <w:t xml:space="preserve"> </w:t>
      </w:r>
      <w:r w:rsidR="003B0A46">
        <w:rPr>
          <w:b/>
        </w:rPr>
        <w:fldChar w:fldCharType="end"/>
      </w:r>
    </w:p>
    <w:p w14:paraId="68F818D8" w14:textId="77777777" w:rsidR="00733CE2" w:rsidRPr="007E3775" w:rsidRDefault="00733CE2" w:rsidP="00733CE2">
      <w:pPr>
        <w:tabs>
          <w:tab w:val="clear" w:pos="567"/>
        </w:tabs>
        <w:spacing w:line="240" w:lineRule="auto"/>
        <w:rPr>
          <w:i/>
          <w:szCs w:val="22"/>
        </w:rPr>
      </w:pPr>
    </w:p>
    <w:p w14:paraId="10DE0C42" w14:textId="77777777" w:rsidR="00733CE2" w:rsidRPr="007E3775" w:rsidRDefault="00733CE2" w:rsidP="00733CE2">
      <w:pPr>
        <w:tabs>
          <w:tab w:val="clear" w:pos="567"/>
        </w:tabs>
        <w:spacing w:line="240" w:lineRule="auto"/>
        <w:rPr>
          <w:szCs w:val="22"/>
        </w:rPr>
      </w:pPr>
      <w:r>
        <w:t>EXP</w:t>
      </w:r>
    </w:p>
    <w:p w14:paraId="31890822" w14:textId="77777777" w:rsidR="00733CE2" w:rsidRPr="007E3775" w:rsidRDefault="00733CE2" w:rsidP="00733CE2">
      <w:pPr>
        <w:tabs>
          <w:tab w:val="clear" w:pos="567"/>
        </w:tabs>
        <w:spacing w:line="240" w:lineRule="auto"/>
        <w:rPr>
          <w:szCs w:val="22"/>
        </w:rPr>
      </w:pPr>
    </w:p>
    <w:p w14:paraId="7109D71E" w14:textId="77777777" w:rsidR="00733CE2" w:rsidRPr="007E3775" w:rsidRDefault="00733CE2" w:rsidP="00733CE2">
      <w:pPr>
        <w:tabs>
          <w:tab w:val="clear" w:pos="567"/>
        </w:tabs>
        <w:spacing w:line="240" w:lineRule="auto"/>
        <w:rPr>
          <w:szCs w:val="22"/>
        </w:rPr>
      </w:pPr>
    </w:p>
    <w:p w14:paraId="218E80C7" w14:textId="3481B1BE" w:rsidR="00733CE2" w:rsidRPr="007E3775" w:rsidRDefault="00733CE2" w:rsidP="00733CE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VAULT_ND_1afd4770-2f5f-4281-8ab5-ff3567d8590c \* MERGEFORMAT </w:instrText>
      </w:r>
      <w:r w:rsidR="003B0A46">
        <w:rPr>
          <w:b/>
        </w:rPr>
        <w:fldChar w:fldCharType="separate"/>
      </w:r>
      <w:r w:rsidR="003B0A46">
        <w:rPr>
          <w:b/>
        </w:rPr>
        <w:t xml:space="preserve"> </w:t>
      </w:r>
      <w:r w:rsidR="003B0A46">
        <w:rPr>
          <w:b/>
        </w:rPr>
        <w:fldChar w:fldCharType="end"/>
      </w:r>
    </w:p>
    <w:p w14:paraId="72EF14E7" w14:textId="77777777" w:rsidR="00733CE2" w:rsidRPr="007E3775" w:rsidRDefault="00733CE2" w:rsidP="00733CE2">
      <w:pPr>
        <w:keepNext/>
        <w:tabs>
          <w:tab w:val="clear" w:pos="567"/>
        </w:tabs>
        <w:spacing w:line="240" w:lineRule="auto"/>
        <w:rPr>
          <w:i/>
          <w:szCs w:val="22"/>
        </w:rPr>
      </w:pPr>
    </w:p>
    <w:p w14:paraId="5901CE1D" w14:textId="32B583FA" w:rsidR="00733CE2" w:rsidRPr="005867BB" w:rsidRDefault="00733CE2" w:rsidP="00733CE2">
      <w:pPr>
        <w:keepNext/>
        <w:spacing w:line="240" w:lineRule="auto"/>
        <w:rPr>
          <w:szCs w:val="22"/>
        </w:rPr>
      </w:pPr>
      <w:r>
        <w:t>Uchovávejte v</w:t>
      </w:r>
      <w:r w:rsidR="004309BA">
        <w:t> </w:t>
      </w:r>
      <w:r>
        <w:t>chladničce.</w:t>
      </w:r>
    </w:p>
    <w:p w14:paraId="354D1377" w14:textId="011E0BE0" w:rsidR="00733CE2" w:rsidRPr="005867BB" w:rsidRDefault="00733CE2" w:rsidP="00733CE2">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68F08968" w14:textId="77777777" w:rsidR="00733CE2" w:rsidRPr="005867BB" w:rsidRDefault="00733CE2" w:rsidP="00733CE2">
      <w:pPr>
        <w:spacing w:line="240" w:lineRule="auto"/>
        <w:rPr>
          <w:szCs w:val="22"/>
        </w:rPr>
      </w:pPr>
      <w:r>
        <w:t>Chraňte před mrazem.</w:t>
      </w:r>
    </w:p>
    <w:p w14:paraId="6ED43810" w14:textId="78BA4725" w:rsidR="00733CE2" w:rsidRPr="005867BB" w:rsidRDefault="00733CE2" w:rsidP="00733CE2">
      <w:pPr>
        <w:tabs>
          <w:tab w:val="clear" w:pos="567"/>
        </w:tabs>
        <w:spacing w:line="240" w:lineRule="auto"/>
        <w:ind w:left="567" w:hanging="567"/>
        <w:rPr>
          <w:szCs w:val="22"/>
        </w:rPr>
      </w:pPr>
      <w:r>
        <w:t>Uchovávejte v</w:t>
      </w:r>
      <w:r w:rsidR="004309BA">
        <w:t> </w:t>
      </w:r>
      <w:r>
        <w:t>původním obalu, aby byl přípravek chráněn před světlem.</w:t>
      </w:r>
    </w:p>
    <w:p w14:paraId="5E77C37C" w14:textId="77777777" w:rsidR="00733CE2" w:rsidRPr="007E3775" w:rsidRDefault="00733CE2" w:rsidP="00733CE2">
      <w:pPr>
        <w:tabs>
          <w:tab w:val="clear" w:pos="567"/>
        </w:tabs>
        <w:spacing w:line="240" w:lineRule="auto"/>
        <w:ind w:left="567" w:hanging="567"/>
        <w:rPr>
          <w:szCs w:val="22"/>
        </w:rPr>
      </w:pPr>
    </w:p>
    <w:p w14:paraId="339347AF" w14:textId="77777777" w:rsidR="00733CE2" w:rsidRPr="007E3775" w:rsidRDefault="00733CE2" w:rsidP="00733CE2">
      <w:pPr>
        <w:tabs>
          <w:tab w:val="clear" w:pos="567"/>
        </w:tabs>
        <w:spacing w:line="240" w:lineRule="auto"/>
        <w:ind w:left="567" w:hanging="567"/>
        <w:rPr>
          <w:szCs w:val="22"/>
        </w:rPr>
      </w:pPr>
    </w:p>
    <w:p w14:paraId="3431E409" w14:textId="1D484E2E"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w:t>
      </w:r>
      <w:r w:rsidR="004309BA">
        <w:rPr>
          <w:b/>
        </w:rPr>
        <w:t> </w:t>
      </w:r>
      <w:r>
        <w:rPr>
          <w:b/>
        </w:rPr>
        <w:t>NICH, POKUD JE TO VHODNÉ</w:t>
      </w:r>
      <w:r w:rsidR="003B0A46">
        <w:rPr>
          <w:b/>
        </w:rPr>
        <w:fldChar w:fldCharType="begin"/>
      </w:r>
      <w:r w:rsidR="003B0A46">
        <w:rPr>
          <w:b/>
        </w:rPr>
        <w:instrText xml:space="preserve"> DOCVARIABLE VAULT_ND_8a66b4ec-e7ff-4785-aa75-3b6aae06999f \* MERGEFORMAT </w:instrText>
      </w:r>
      <w:r w:rsidR="003B0A46">
        <w:rPr>
          <w:b/>
        </w:rPr>
        <w:fldChar w:fldCharType="separate"/>
      </w:r>
      <w:r w:rsidR="003B0A46">
        <w:rPr>
          <w:b/>
        </w:rPr>
        <w:t xml:space="preserve"> </w:t>
      </w:r>
      <w:r w:rsidR="003B0A46">
        <w:rPr>
          <w:b/>
        </w:rPr>
        <w:fldChar w:fldCharType="end"/>
      </w:r>
    </w:p>
    <w:p w14:paraId="7905F07A" w14:textId="77777777" w:rsidR="00733CE2" w:rsidRPr="007E3775" w:rsidRDefault="00733CE2" w:rsidP="00733CE2">
      <w:pPr>
        <w:tabs>
          <w:tab w:val="clear" w:pos="567"/>
        </w:tabs>
        <w:spacing w:line="240" w:lineRule="auto"/>
        <w:rPr>
          <w:i/>
          <w:szCs w:val="22"/>
        </w:rPr>
      </w:pPr>
    </w:p>
    <w:p w14:paraId="73E775E6" w14:textId="77777777" w:rsidR="00733CE2" w:rsidRPr="007E3775" w:rsidRDefault="00733CE2" w:rsidP="00733CE2">
      <w:pPr>
        <w:tabs>
          <w:tab w:val="clear" w:pos="567"/>
        </w:tabs>
        <w:spacing w:line="240" w:lineRule="auto"/>
        <w:rPr>
          <w:szCs w:val="22"/>
        </w:rPr>
      </w:pPr>
    </w:p>
    <w:p w14:paraId="11A2E2E2" w14:textId="753480ED"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VAULT_ND_314ab220-762c-421f-a998-f5d2249c99ec \* MERGEFORMAT </w:instrText>
      </w:r>
      <w:r w:rsidR="003B0A46">
        <w:rPr>
          <w:b/>
        </w:rPr>
        <w:fldChar w:fldCharType="separate"/>
      </w:r>
      <w:r w:rsidR="003B0A46">
        <w:rPr>
          <w:b/>
        </w:rPr>
        <w:t xml:space="preserve"> </w:t>
      </w:r>
      <w:r w:rsidR="003B0A46">
        <w:rPr>
          <w:b/>
        </w:rPr>
        <w:fldChar w:fldCharType="end"/>
      </w:r>
    </w:p>
    <w:p w14:paraId="30E6A1FD" w14:textId="77777777" w:rsidR="00733CE2" w:rsidRPr="007E3775" w:rsidRDefault="00733CE2" w:rsidP="00733CE2">
      <w:pPr>
        <w:tabs>
          <w:tab w:val="clear" w:pos="567"/>
        </w:tabs>
        <w:spacing w:line="240" w:lineRule="auto"/>
        <w:rPr>
          <w:i/>
          <w:szCs w:val="22"/>
        </w:rPr>
      </w:pPr>
    </w:p>
    <w:p w14:paraId="1AE12EFE" w14:textId="77777777" w:rsidR="00733CE2" w:rsidRPr="005867BB" w:rsidRDefault="00733CE2" w:rsidP="00733CE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BD49612" w14:textId="0BB6FD90" w:rsidR="00733CE2" w:rsidRPr="005867BB" w:rsidRDefault="008E237D" w:rsidP="00733CE2">
      <w:pPr>
        <w:tabs>
          <w:tab w:val="clear" w:pos="567"/>
        </w:tabs>
        <w:spacing w:line="240" w:lineRule="auto"/>
        <w:rPr>
          <w:szCs w:val="22"/>
        </w:rPr>
      </w:pPr>
      <w:proofErr w:type="spellStart"/>
      <w:r>
        <w:t>Orteliuslaan</w:t>
      </w:r>
      <w:proofErr w:type="spellEnd"/>
      <w:r>
        <w:t xml:space="preserve"> 1000, 3528 BD</w:t>
      </w:r>
      <w:r w:rsidR="00733CE2">
        <w:t xml:space="preserve"> Utrecht</w:t>
      </w:r>
    </w:p>
    <w:p w14:paraId="358E1B8A" w14:textId="77777777" w:rsidR="00733CE2" w:rsidRPr="007E3775" w:rsidRDefault="00733CE2" w:rsidP="00733CE2">
      <w:pPr>
        <w:tabs>
          <w:tab w:val="clear" w:pos="567"/>
        </w:tabs>
        <w:spacing w:line="240" w:lineRule="auto"/>
        <w:rPr>
          <w:szCs w:val="22"/>
        </w:rPr>
      </w:pPr>
      <w:r>
        <w:t>Nizozemsko</w:t>
      </w:r>
    </w:p>
    <w:p w14:paraId="27C33F4C" w14:textId="77777777" w:rsidR="00733CE2" w:rsidRPr="007E3775" w:rsidRDefault="00733CE2" w:rsidP="00733CE2">
      <w:pPr>
        <w:tabs>
          <w:tab w:val="clear" w:pos="567"/>
        </w:tabs>
        <w:spacing w:line="240" w:lineRule="auto"/>
        <w:rPr>
          <w:szCs w:val="22"/>
        </w:rPr>
      </w:pPr>
    </w:p>
    <w:p w14:paraId="08600900" w14:textId="77777777" w:rsidR="00733CE2" w:rsidRPr="007E3775" w:rsidRDefault="00733CE2" w:rsidP="00733CE2">
      <w:pPr>
        <w:tabs>
          <w:tab w:val="clear" w:pos="567"/>
        </w:tabs>
        <w:spacing w:line="240" w:lineRule="auto"/>
        <w:rPr>
          <w:szCs w:val="22"/>
        </w:rPr>
      </w:pPr>
    </w:p>
    <w:p w14:paraId="6745F5ED" w14:textId="7E088F3F"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VAULT_ND_e45d3a16-0bd3-4c7b-9aac-1a45e51b72ee \* MERGEFORMAT </w:instrText>
      </w:r>
      <w:r w:rsidR="003B0A46">
        <w:rPr>
          <w:b/>
        </w:rPr>
        <w:fldChar w:fldCharType="separate"/>
      </w:r>
      <w:r w:rsidR="003B0A46">
        <w:rPr>
          <w:b/>
        </w:rPr>
        <w:t xml:space="preserve"> </w:t>
      </w:r>
      <w:r w:rsidR="003B0A46">
        <w:rPr>
          <w:b/>
        </w:rPr>
        <w:fldChar w:fldCharType="end"/>
      </w:r>
    </w:p>
    <w:p w14:paraId="01F87665" w14:textId="77777777" w:rsidR="00733CE2" w:rsidRPr="007E3775" w:rsidRDefault="00733CE2" w:rsidP="00733CE2">
      <w:pPr>
        <w:tabs>
          <w:tab w:val="clear" w:pos="567"/>
        </w:tabs>
        <w:spacing w:line="240" w:lineRule="auto"/>
        <w:rPr>
          <w:szCs w:val="22"/>
        </w:rPr>
      </w:pPr>
    </w:p>
    <w:p w14:paraId="33E2A662" w14:textId="0F574A1B" w:rsidR="00733CE2" w:rsidRPr="0042153E" w:rsidRDefault="00733CE2" w:rsidP="00733CE2">
      <w:pPr>
        <w:tabs>
          <w:tab w:val="clear" w:pos="567"/>
        </w:tabs>
        <w:spacing w:line="240" w:lineRule="auto"/>
        <w:outlineLvl w:val="0"/>
      </w:pPr>
      <w:r w:rsidRPr="0042153E">
        <w:t>EU/1/22/1685/0</w:t>
      </w:r>
      <w:r w:rsidR="0033673E">
        <w:t>31</w:t>
      </w:r>
      <w:fldSimple w:instr=" DOCVARIABLE VAULT_ND_23f9512b-1e23-450b-b4c5-58c7fc7f4e4a \* MERGEFORMAT ">
        <w:r w:rsidR="003B0A46">
          <w:t xml:space="preserve"> </w:t>
        </w:r>
      </w:fldSimple>
    </w:p>
    <w:p w14:paraId="1915BF18" w14:textId="156D3BEB" w:rsidR="00733CE2" w:rsidRPr="0042153E" w:rsidRDefault="00733CE2" w:rsidP="00733CE2">
      <w:pPr>
        <w:tabs>
          <w:tab w:val="clear" w:pos="567"/>
        </w:tabs>
        <w:spacing w:line="240" w:lineRule="auto"/>
        <w:outlineLvl w:val="0"/>
        <w:rPr>
          <w:highlight w:val="lightGray"/>
        </w:rPr>
      </w:pPr>
      <w:r w:rsidRPr="0042153E">
        <w:rPr>
          <w:highlight w:val="lightGray"/>
        </w:rPr>
        <w:t>EU/1/22/1685/0</w:t>
      </w:r>
      <w:r w:rsidR="0033673E">
        <w:rPr>
          <w:highlight w:val="lightGray"/>
        </w:rPr>
        <w:t>32</w:t>
      </w:r>
      <w:r w:rsidR="003B0A46">
        <w:rPr>
          <w:highlight w:val="lightGray"/>
        </w:rPr>
        <w:fldChar w:fldCharType="begin"/>
      </w:r>
      <w:r w:rsidR="003B0A46">
        <w:rPr>
          <w:highlight w:val="lightGray"/>
        </w:rPr>
        <w:instrText xml:space="preserve"> DOCVARIABLE VAULT_ND_d62eeead-ed68-4c6d-b36b-54d14d3941ba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250BCC1" w14:textId="77777777" w:rsidR="00733CE2" w:rsidRPr="007E3775" w:rsidRDefault="00733CE2" w:rsidP="00733CE2">
      <w:pPr>
        <w:tabs>
          <w:tab w:val="clear" w:pos="567"/>
        </w:tabs>
        <w:spacing w:line="240" w:lineRule="auto"/>
        <w:outlineLvl w:val="0"/>
        <w:rPr>
          <w:szCs w:val="22"/>
        </w:rPr>
      </w:pPr>
    </w:p>
    <w:p w14:paraId="1E662B6E" w14:textId="77777777" w:rsidR="00733CE2" w:rsidRPr="007E3775" w:rsidRDefault="00733CE2" w:rsidP="00733CE2">
      <w:pPr>
        <w:tabs>
          <w:tab w:val="clear" w:pos="567"/>
        </w:tabs>
        <w:spacing w:line="240" w:lineRule="auto"/>
        <w:rPr>
          <w:szCs w:val="22"/>
        </w:rPr>
      </w:pPr>
    </w:p>
    <w:p w14:paraId="509CE36A" w14:textId="65862BB7"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VAULT_ND_ecda0d2a-2661-4fa0-a5c9-b4a9da9ab210 \* MERGEFORMAT </w:instrText>
      </w:r>
      <w:r w:rsidR="003B0A46">
        <w:rPr>
          <w:b/>
        </w:rPr>
        <w:fldChar w:fldCharType="separate"/>
      </w:r>
      <w:r w:rsidR="003B0A46">
        <w:rPr>
          <w:b/>
        </w:rPr>
        <w:t xml:space="preserve"> </w:t>
      </w:r>
      <w:r w:rsidR="003B0A46">
        <w:rPr>
          <w:b/>
        </w:rPr>
        <w:fldChar w:fldCharType="end"/>
      </w:r>
    </w:p>
    <w:p w14:paraId="2DCD4C26" w14:textId="77777777" w:rsidR="00733CE2" w:rsidRPr="007E3775" w:rsidRDefault="00733CE2" w:rsidP="00733CE2">
      <w:pPr>
        <w:tabs>
          <w:tab w:val="clear" w:pos="567"/>
        </w:tabs>
        <w:spacing w:line="240" w:lineRule="auto"/>
        <w:rPr>
          <w:szCs w:val="22"/>
        </w:rPr>
      </w:pPr>
    </w:p>
    <w:p w14:paraId="37EF2433" w14:textId="77777777" w:rsidR="00733CE2" w:rsidRPr="007E3775" w:rsidRDefault="00733CE2" w:rsidP="00733CE2">
      <w:pPr>
        <w:tabs>
          <w:tab w:val="clear" w:pos="567"/>
        </w:tabs>
        <w:spacing w:line="240" w:lineRule="auto"/>
        <w:rPr>
          <w:szCs w:val="22"/>
        </w:rPr>
      </w:pPr>
      <w:r>
        <w:t>Lot</w:t>
      </w:r>
    </w:p>
    <w:p w14:paraId="6C4C7C8F" w14:textId="77777777" w:rsidR="00733CE2" w:rsidRPr="007E3775" w:rsidRDefault="00733CE2" w:rsidP="00733CE2">
      <w:pPr>
        <w:tabs>
          <w:tab w:val="clear" w:pos="567"/>
        </w:tabs>
        <w:spacing w:line="240" w:lineRule="auto"/>
        <w:rPr>
          <w:szCs w:val="22"/>
        </w:rPr>
      </w:pPr>
    </w:p>
    <w:p w14:paraId="4D537774" w14:textId="77777777" w:rsidR="00733CE2" w:rsidRPr="007E3775" w:rsidRDefault="00733CE2" w:rsidP="00733CE2">
      <w:pPr>
        <w:tabs>
          <w:tab w:val="clear" w:pos="567"/>
        </w:tabs>
        <w:spacing w:line="240" w:lineRule="auto"/>
        <w:rPr>
          <w:szCs w:val="22"/>
        </w:rPr>
      </w:pPr>
    </w:p>
    <w:p w14:paraId="161A8093" w14:textId="05E5B2B1"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VAULT_ND_80652391-3495-4888-bc63-9adab9cc5622 \* MERGEFORMAT </w:instrText>
      </w:r>
      <w:r w:rsidR="003B0A46">
        <w:rPr>
          <w:b/>
        </w:rPr>
        <w:fldChar w:fldCharType="separate"/>
      </w:r>
      <w:r w:rsidR="003B0A46">
        <w:rPr>
          <w:b/>
        </w:rPr>
        <w:t xml:space="preserve"> </w:t>
      </w:r>
      <w:r w:rsidR="003B0A46">
        <w:rPr>
          <w:b/>
        </w:rPr>
        <w:fldChar w:fldCharType="end"/>
      </w:r>
    </w:p>
    <w:p w14:paraId="11C33C4E" w14:textId="77777777" w:rsidR="00733CE2" w:rsidRPr="007E3775" w:rsidRDefault="00733CE2" w:rsidP="00733CE2">
      <w:pPr>
        <w:spacing w:line="240" w:lineRule="auto"/>
        <w:rPr>
          <w:szCs w:val="22"/>
        </w:rPr>
      </w:pPr>
    </w:p>
    <w:p w14:paraId="09ED38F5" w14:textId="77777777" w:rsidR="00733CE2" w:rsidRPr="007E3775" w:rsidRDefault="00733CE2" w:rsidP="00733CE2">
      <w:pPr>
        <w:tabs>
          <w:tab w:val="clear" w:pos="567"/>
        </w:tabs>
        <w:spacing w:line="240" w:lineRule="auto"/>
        <w:rPr>
          <w:szCs w:val="22"/>
        </w:rPr>
      </w:pPr>
    </w:p>
    <w:p w14:paraId="6CAEC074" w14:textId="79EC03C3" w:rsidR="00733CE2" w:rsidRPr="007E3775" w:rsidRDefault="00733CE2" w:rsidP="00733CE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w:t>
      </w:r>
      <w:r w:rsidR="004309BA">
        <w:rPr>
          <w:b/>
        </w:rPr>
        <w:t> </w:t>
      </w:r>
      <w:r>
        <w:rPr>
          <w:b/>
        </w:rPr>
        <w:t>POUŽITÍ</w:t>
      </w:r>
      <w:r w:rsidR="003B0A46">
        <w:rPr>
          <w:b/>
        </w:rPr>
        <w:fldChar w:fldCharType="begin"/>
      </w:r>
      <w:r w:rsidR="003B0A46">
        <w:rPr>
          <w:b/>
        </w:rPr>
        <w:instrText xml:space="preserve"> DOCVARIABLE VAULT_ND_165f60d4-05f7-4c46-ad99-30f2f974beac \* MERGEFORMAT </w:instrText>
      </w:r>
      <w:r w:rsidR="003B0A46">
        <w:rPr>
          <w:b/>
        </w:rPr>
        <w:fldChar w:fldCharType="separate"/>
      </w:r>
      <w:r w:rsidR="003B0A46">
        <w:rPr>
          <w:b/>
        </w:rPr>
        <w:t xml:space="preserve"> </w:t>
      </w:r>
      <w:r w:rsidR="003B0A46">
        <w:rPr>
          <w:b/>
        </w:rPr>
        <w:fldChar w:fldCharType="end"/>
      </w:r>
    </w:p>
    <w:p w14:paraId="071A1DDA" w14:textId="77777777" w:rsidR="00733CE2" w:rsidRPr="007E3775" w:rsidRDefault="00733CE2" w:rsidP="00733CE2">
      <w:pPr>
        <w:tabs>
          <w:tab w:val="clear" w:pos="567"/>
        </w:tabs>
        <w:spacing w:line="240" w:lineRule="auto"/>
        <w:rPr>
          <w:szCs w:val="22"/>
        </w:rPr>
      </w:pPr>
    </w:p>
    <w:p w14:paraId="0FF7E37A" w14:textId="77777777" w:rsidR="00733CE2" w:rsidRPr="007E3775" w:rsidRDefault="00733CE2" w:rsidP="00733CE2">
      <w:pPr>
        <w:tabs>
          <w:tab w:val="clear" w:pos="567"/>
        </w:tabs>
        <w:spacing w:line="240" w:lineRule="auto"/>
        <w:rPr>
          <w:i/>
          <w:szCs w:val="22"/>
        </w:rPr>
      </w:pPr>
    </w:p>
    <w:p w14:paraId="33DE8A66" w14:textId="6E5953DC" w:rsidR="00733CE2" w:rsidRPr="007E3775" w:rsidRDefault="00733CE2" w:rsidP="00733CE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w:t>
      </w:r>
      <w:r w:rsidR="004309BA">
        <w:rPr>
          <w:b/>
        </w:rPr>
        <w:t> </w:t>
      </w:r>
      <w:r>
        <w:rPr>
          <w:b/>
        </w:rPr>
        <w:t>BRAILLOVĚ PÍSMU</w:t>
      </w:r>
    </w:p>
    <w:p w14:paraId="7B70450A" w14:textId="77777777" w:rsidR="00733CE2" w:rsidRPr="007E3775" w:rsidRDefault="00733CE2" w:rsidP="00733CE2">
      <w:pPr>
        <w:tabs>
          <w:tab w:val="clear" w:pos="567"/>
        </w:tabs>
        <w:spacing w:line="240" w:lineRule="auto"/>
        <w:rPr>
          <w:szCs w:val="22"/>
        </w:rPr>
      </w:pPr>
    </w:p>
    <w:p w14:paraId="1D15969B" w14:textId="77777777" w:rsidR="00733CE2" w:rsidRDefault="00733CE2" w:rsidP="00733CE2">
      <w:pPr>
        <w:pStyle w:val="Normln1"/>
        <w:spacing w:line="240" w:lineRule="auto"/>
        <w:rPr>
          <w:noProof/>
          <w:szCs w:val="22"/>
          <w:shd w:val="clear" w:color="auto" w:fill="CCCCCC"/>
        </w:rPr>
      </w:pPr>
      <w:r w:rsidRPr="003C5052">
        <w:rPr>
          <w:highlight w:val="lightGray"/>
        </w:rPr>
        <w:t>Nevyžaduje se – odůvodnění přijato.</w:t>
      </w:r>
    </w:p>
    <w:p w14:paraId="603F8974" w14:textId="77777777" w:rsidR="00733CE2" w:rsidRPr="008038A1" w:rsidRDefault="00733CE2" w:rsidP="00733CE2">
      <w:pPr>
        <w:pStyle w:val="CommentText"/>
        <w:spacing w:line="240" w:lineRule="auto"/>
        <w:rPr>
          <w:sz w:val="22"/>
          <w:szCs w:val="22"/>
        </w:rPr>
      </w:pPr>
    </w:p>
    <w:p w14:paraId="00891C7C" w14:textId="77777777" w:rsidR="00733CE2" w:rsidRPr="007E3775" w:rsidRDefault="00733CE2" w:rsidP="00733CE2">
      <w:pPr>
        <w:spacing w:line="240" w:lineRule="auto"/>
        <w:rPr>
          <w:szCs w:val="22"/>
          <w:shd w:val="clear" w:color="auto" w:fill="CCCCCC"/>
        </w:rPr>
      </w:pPr>
    </w:p>
    <w:p w14:paraId="27165F65" w14:textId="77777777" w:rsidR="00733CE2" w:rsidRPr="007E3775" w:rsidRDefault="00733CE2" w:rsidP="00733CE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0566ED3" w14:textId="77777777" w:rsidR="00733CE2" w:rsidRPr="007E3775" w:rsidRDefault="00733CE2" w:rsidP="00733CE2">
      <w:pPr>
        <w:tabs>
          <w:tab w:val="clear" w:pos="567"/>
        </w:tabs>
        <w:spacing w:line="240" w:lineRule="auto"/>
        <w:rPr>
          <w:szCs w:val="22"/>
        </w:rPr>
      </w:pPr>
    </w:p>
    <w:p w14:paraId="2EE65E6C" w14:textId="73F32138" w:rsidR="00733CE2" w:rsidRPr="007E3775" w:rsidRDefault="00733CE2" w:rsidP="00733CE2">
      <w:pPr>
        <w:spacing w:line="240" w:lineRule="auto"/>
        <w:rPr>
          <w:szCs w:val="22"/>
          <w:shd w:val="clear" w:color="auto" w:fill="CCCCCC"/>
        </w:rPr>
      </w:pPr>
      <w:proofErr w:type="gramStart"/>
      <w:r>
        <w:rPr>
          <w:highlight w:val="lightGray"/>
        </w:rPr>
        <w:t>2D</w:t>
      </w:r>
      <w:proofErr w:type="gramEnd"/>
      <w:r>
        <w:rPr>
          <w:highlight w:val="lightGray"/>
        </w:rPr>
        <w:t xml:space="preserve"> čárový kód s</w:t>
      </w:r>
      <w:r w:rsidR="004309BA">
        <w:rPr>
          <w:highlight w:val="lightGray"/>
        </w:rPr>
        <w:t> </w:t>
      </w:r>
      <w:r>
        <w:rPr>
          <w:highlight w:val="lightGray"/>
        </w:rPr>
        <w:t>jedinečným identifikátorem.</w:t>
      </w:r>
    </w:p>
    <w:p w14:paraId="56C1152F" w14:textId="77777777" w:rsidR="00733CE2" w:rsidRPr="007E3775" w:rsidRDefault="00733CE2" w:rsidP="00733CE2">
      <w:pPr>
        <w:tabs>
          <w:tab w:val="clear" w:pos="567"/>
        </w:tabs>
        <w:spacing w:line="240" w:lineRule="auto"/>
        <w:rPr>
          <w:szCs w:val="22"/>
        </w:rPr>
      </w:pPr>
    </w:p>
    <w:p w14:paraId="48569A42" w14:textId="77777777" w:rsidR="00733CE2" w:rsidRPr="007E3775" w:rsidRDefault="00733CE2" w:rsidP="00733CE2">
      <w:pPr>
        <w:tabs>
          <w:tab w:val="clear" w:pos="567"/>
        </w:tabs>
        <w:spacing w:line="240" w:lineRule="auto"/>
        <w:rPr>
          <w:szCs w:val="22"/>
        </w:rPr>
      </w:pPr>
    </w:p>
    <w:p w14:paraId="3D68A09B" w14:textId="77777777" w:rsidR="00733CE2" w:rsidRPr="007E3775" w:rsidRDefault="00733CE2" w:rsidP="00733CE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1E630D9" w14:textId="77777777" w:rsidR="00733CE2" w:rsidRPr="007E3775" w:rsidRDefault="00733CE2" w:rsidP="00733CE2">
      <w:pPr>
        <w:tabs>
          <w:tab w:val="clear" w:pos="567"/>
        </w:tabs>
        <w:spacing w:line="240" w:lineRule="auto"/>
        <w:rPr>
          <w:szCs w:val="22"/>
        </w:rPr>
      </w:pPr>
    </w:p>
    <w:p w14:paraId="26ECED2B" w14:textId="77777777" w:rsidR="00733CE2" w:rsidRPr="005867BB" w:rsidRDefault="00733CE2" w:rsidP="00733CE2">
      <w:pPr>
        <w:spacing w:line="240" w:lineRule="auto"/>
        <w:rPr>
          <w:szCs w:val="22"/>
        </w:rPr>
      </w:pPr>
      <w:r>
        <w:t>PC</w:t>
      </w:r>
    </w:p>
    <w:p w14:paraId="6A5359AB" w14:textId="77777777" w:rsidR="00733CE2" w:rsidRPr="005867BB" w:rsidRDefault="00733CE2" w:rsidP="00733CE2">
      <w:pPr>
        <w:spacing w:line="240" w:lineRule="auto"/>
        <w:rPr>
          <w:szCs w:val="22"/>
        </w:rPr>
      </w:pPr>
      <w:r>
        <w:t>SN</w:t>
      </w:r>
    </w:p>
    <w:p w14:paraId="1AA3E72A" w14:textId="77777777" w:rsidR="00733CE2" w:rsidRPr="005867BB" w:rsidRDefault="00733CE2" w:rsidP="00733CE2">
      <w:pPr>
        <w:pStyle w:val="CommentText"/>
        <w:spacing w:line="240" w:lineRule="auto"/>
        <w:rPr>
          <w:sz w:val="22"/>
          <w:szCs w:val="22"/>
        </w:rPr>
      </w:pPr>
      <w:r w:rsidRPr="00A07D37">
        <w:rPr>
          <w:sz w:val="22"/>
          <w:highlight w:val="lightGray"/>
        </w:rPr>
        <w:t>NN</w:t>
      </w:r>
    </w:p>
    <w:p w14:paraId="1CE7FB45" w14:textId="77777777" w:rsidR="00733CE2" w:rsidRDefault="00733CE2" w:rsidP="00733CE2">
      <w:pPr>
        <w:tabs>
          <w:tab w:val="clear" w:pos="567"/>
        </w:tabs>
        <w:spacing w:line="240" w:lineRule="auto"/>
      </w:pPr>
      <w:r>
        <w:br w:type="page"/>
      </w:r>
    </w:p>
    <w:p w14:paraId="0A9F44B6" w14:textId="7777777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1B1BA7E7" w14:textId="7777777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F04FBB9" w14:textId="514E5CC0"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balení </w:t>
      </w:r>
      <w:r w:rsidR="004309BA">
        <w:rPr>
          <w:b/>
        </w:rPr>
        <w:t>–</w:t>
      </w:r>
      <w:r>
        <w:rPr>
          <w:b/>
        </w:rPr>
        <w:t xml:space="preserve"> INJEKČNÍ LAHVIČKA</w:t>
      </w:r>
      <w:r w:rsidR="001A7669">
        <w:rPr>
          <w:b/>
        </w:rPr>
        <w:t xml:space="preserve"> JEDNODÁVKOVÁ</w:t>
      </w:r>
    </w:p>
    <w:p w14:paraId="4D39A187" w14:textId="77777777" w:rsidR="00733CE2" w:rsidRDefault="00733CE2" w:rsidP="00733CE2">
      <w:pPr>
        <w:tabs>
          <w:tab w:val="clear" w:pos="567"/>
        </w:tabs>
        <w:spacing w:line="240" w:lineRule="auto"/>
        <w:rPr>
          <w:szCs w:val="22"/>
        </w:rPr>
      </w:pPr>
    </w:p>
    <w:p w14:paraId="36F69029" w14:textId="77777777" w:rsidR="00733CE2" w:rsidRPr="00A07D37" w:rsidRDefault="00733CE2" w:rsidP="00733CE2">
      <w:pPr>
        <w:tabs>
          <w:tab w:val="clear" w:pos="567"/>
        </w:tabs>
        <w:spacing w:line="240" w:lineRule="auto"/>
        <w:rPr>
          <w:b/>
        </w:rPr>
      </w:pPr>
    </w:p>
    <w:p w14:paraId="2C053FC0" w14:textId="19386299" w:rsidR="00733CE2" w:rsidRPr="00A07D37" w:rsidRDefault="00733CE2" w:rsidP="003077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A07D37">
        <w:rPr>
          <w:b/>
        </w:rPr>
        <w:t>1.</w:t>
      </w:r>
      <w:r w:rsidRPr="00A07D37">
        <w:rPr>
          <w:b/>
        </w:rPr>
        <w:tab/>
        <w:t>NÁZEV PŘÍPRAVKU</w:t>
      </w:r>
      <w:r w:rsidR="003B0A46" w:rsidRPr="00A07D37">
        <w:rPr>
          <w:b/>
        </w:rPr>
        <w:fldChar w:fldCharType="begin"/>
      </w:r>
      <w:r w:rsidR="003B0A46" w:rsidRPr="00A07D37">
        <w:rPr>
          <w:b/>
        </w:rPr>
        <w:instrText xml:space="preserve"> DOCVARIABLE VAULT_ND_faa80ca9-f89c-4c65-882e-da24df5eec67 \* MERGEFORMAT </w:instrText>
      </w:r>
      <w:r w:rsidR="003B0A46" w:rsidRPr="00A07D37">
        <w:rPr>
          <w:b/>
        </w:rPr>
        <w:fldChar w:fldCharType="separate"/>
      </w:r>
      <w:r w:rsidR="003B0A46" w:rsidRPr="00A07D37">
        <w:rPr>
          <w:b/>
        </w:rPr>
        <w:t xml:space="preserve"> </w:t>
      </w:r>
      <w:r w:rsidR="003B0A46" w:rsidRPr="00A07D37">
        <w:rPr>
          <w:b/>
        </w:rPr>
        <w:fldChar w:fldCharType="end"/>
      </w:r>
    </w:p>
    <w:p w14:paraId="606B6DD5" w14:textId="77777777" w:rsidR="00733CE2" w:rsidRPr="007E3775" w:rsidRDefault="00733CE2" w:rsidP="00733CE2">
      <w:pPr>
        <w:tabs>
          <w:tab w:val="clear" w:pos="567"/>
        </w:tabs>
        <w:spacing w:line="240" w:lineRule="auto"/>
        <w:rPr>
          <w:szCs w:val="22"/>
        </w:rPr>
      </w:pPr>
    </w:p>
    <w:p w14:paraId="1461705B" w14:textId="464911E2" w:rsidR="00733CE2" w:rsidRPr="007E3775" w:rsidRDefault="00733CE2" w:rsidP="00733CE2">
      <w:pPr>
        <w:tabs>
          <w:tab w:val="clear" w:pos="567"/>
        </w:tabs>
        <w:spacing w:line="240" w:lineRule="auto"/>
        <w:rPr>
          <w:szCs w:val="22"/>
        </w:rPr>
      </w:pPr>
      <w:proofErr w:type="spellStart"/>
      <w:r>
        <w:t>Mounjaro</w:t>
      </w:r>
      <w:proofErr w:type="spellEnd"/>
      <w:r>
        <w:t xml:space="preserve"> 5 mg injekční roztok v</w:t>
      </w:r>
      <w:r w:rsidR="004309BA">
        <w:t> </w:t>
      </w:r>
      <w:r>
        <w:t>injekční lahvičce</w:t>
      </w:r>
    </w:p>
    <w:p w14:paraId="791FFCB7" w14:textId="77777777" w:rsidR="00733CE2" w:rsidRPr="007E3775" w:rsidRDefault="00733CE2" w:rsidP="00733CE2">
      <w:pPr>
        <w:tabs>
          <w:tab w:val="clear" w:pos="567"/>
        </w:tabs>
        <w:spacing w:line="240" w:lineRule="auto"/>
        <w:rPr>
          <w:szCs w:val="22"/>
        </w:rPr>
      </w:pPr>
    </w:p>
    <w:p w14:paraId="5B2EF862" w14:textId="77777777" w:rsidR="00733CE2" w:rsidRPr="007E3775" w:rsidRDefault="00733CE2" w:rsidP="00733CE2">
      <w:pPr>
        <w:tabs>
          <w:tab w:val="clear" w:pos="567"/>
        </w:tabs>
        <w:spacing w:line="240" w:lineRule="auto"/>
        <w:rPr>
          <w:szCs w:val="22"/>
        </w:rPr>
      </w:pPr>
      <w:proofErr w:type="spellStart"/>
      <w:r>
        <w:t>tirzepatid</w:t>
      </w:r>
      <w:proofErr w:type="spellEnd"/>
    </w:p>
    <w:p w14:paraId="33FBA3D7" w14:textId="77777777" w:rsidR="00733CE2" w:rsidRPr="007E3775" w:rsidRDefault="00733CE2" w:rsidP="00733CE2">
      <w:pPr>
        <w:tabs>
          <w:tab w:val="clear" w:pos="567"/>
        </w:tabs>
        <w:spacing w:line="240" w:lineRule="auto"/>
        <w:rPr>
          <w:szCs w:val="22"/>
        </w:rPr>
      </w:pPr>
    </w:p>
    <w:p w14:paraId="57C93995" w14:textId="77777777" w:rsidR="00733CE2" w:rsidRPr="007E3775" w:rsidRDefault="00733CE2" w:rsidP="00733CE2">
      <w:pPr>
        <w:tabs>
          <w:tab w:val="clear" w:pos="567"/>
        </w:tabs>
        <w:spacing w:line="240" w:lineRule="auto"/>
        <w:rPr>
          <w:szCs w:val="22"/>
        </w:rPr>
      </w:pPr>
    </w:p>
    <w:p w14:paraId="5DB2F819" w14:textId="44ABA1A2"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VAULT_ND_ad67b04b-237d-457b-be46-b473212caab7 \* MERGEFORMAT </w:instrText>
      </w:r>
      <w:r w:rsidR="003B0A46">
        <w:rPr>
          <w:b/>
        </w:rPr>
        <w:fldChar w:fldCharType="separate"/>
      </w:r>
      <w:r w:rsidR="003B0A46">
        <w:rPr>
          <w:b/>
        </w:rPr>
        <w:t xml:space="preserve"> </w:t>
      </w:r>
      <w:r w:rsidR="003B0A46">
        <w:rPr>
          <w:b/>
        </w:rPr>
        <w:fldChar w:fldCharType="end"/>
      </w:r>
    </w:p>
    <w:p w14:paraId="35E4B14C" w14:textId="77777777" w:rsidR="00733CE2" w:rsidRPr="007E3775" w:rsidRDefault="00733CE2" w:rsidP="00733CE2">
      <w:pPr>
        <w:tabs>
          <w:tab w:val="clear" w:pos="567"/>
        </w:tabs>
        <w:spacing w:line="240" w:lineRule="auto"/>
        <w:rPr>
          <w:szCs w:val="22"/>
        </w:rPr>
      </w:pPr>
    </w:p>
    <w:p w14:paraId="21727EC3" w14:textId="7C3FE6A9" w:rsidR="00733CE2" w:rsidRPr="007E3775" w:rsidRDefault="00733CE2" w:rsidP="00733CE2">
      <w:pPr>
        <w:tabs>
          <w:tab w:val="clear" w:pos="567"/>
        </w:tabs>
        <w:spacing w:line="240" w:lineRule="auto"/>
        <w:rPr>
          <w:szCs w:val="22"/>
        </w:rPr>
      </w:pPr>
      <w:r>
        <w:t xml:space="preserve">Jedna injekční lahvička obsahuje 5 mg </w:t>
      </w:r>
      <w:proofErr w:type="spellStart"/>
      <w:r>
        <w:t>tirzepatidu</w:t>
      </w:r>
      <w:proofErr w:type="spellEnd"/>
      <w:r>
        <w:t xml:space="preserve"> v</w:t>
      </w:r>
      <w:r w:rsidR="004309BA">
        <w:t> </w:t>
      </w:r>
      <w:r>
        <w:t>0,5 ml roztoku</w:t>
      </w:r>
      <w:r w:rsidR="008004F3">
        <w:t xml:space="preserve"> </w:t>
      </w:r>
      <w:r w:rsidR="008004F3" w:rsidRPr="00EE5E0C">
        <w:rPr>
          <w:szCs w:val="22"/>
        </w:rPr>
        <w:t>(10 mg/ml)</w:t>
      </w:r>
      <w:r>
        <w:t>.</w:t>
      </w:r>
    </w:p>
    <w:p w14:paraId="4075C3A0" w14:textId="77777777" w:rsidR="00733CE2" w:rsidRPr="007E3775" w:rsidRDefault="00733CE2" w:rsidP="00733CE2">
      <w:pPr>
        <w:tabs>
          <w:tab w:val="clear" w:pos="567"/>
        </w:tabs>
        <w:spacing w:line="240" w:lineRule="auto"/>
        <w:rPr>
          <w:szCs w:val="22"/>
        </w:rPr>
      </w:pPr>
    </w:p>
    <w:p w14:paraId="00DEA13A" w14:textId="77777777" w:rsidR="00733CE2" w:rsidRPr="007E3775" w:rsidRDefault="00733CE2" w:rsidP="00733CE2">
      <w:pPr>
        <w:tabs>
          <w:tab w:val="clear" w:pos="567"/>
        </w:tabs>
        <w:spacing w:line="240" w:lineRule="auto"/>
        <w:rPr>
          <w:szCs w:val="22"/>
        </w:rPr>
      </w:pPr>
    </w:p>
    <w:p w14:paraId="77DBE836" w14:textId="30A75F41"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VAULT_ND_db77bd64-275e-4c8b-8937-78416f37271f \* MERGEFORMAT </w:instrText>
      </w:r>
      <w:r w:rsidR="003B0A46">
        <w:rPr>
          <w:b/>
        </w:rPr>
        <w:fldChar w:fldCharType="separate"/>
      </w:r>
      <w:r w:rsidR="003B0A46">
        <w:rPr>
          <w:b/>
        </w:rPr>
        <w:t xml:space="preserve"> </w:t>
      </w:r>
      <w:r w:rsidR="003B0A46">
        <w:rPr>
          <w:b/>
        </w:rPr>
        <w:fldChar w:fldCharType="end"/>
      </w:r>
    </w:p>
    <w:p w14:paraId="4A685E06" w14:textId="77777777" w:rsidR="00733CE2" w:rsidRPr="007E3775" w:rsidRDefault="00733CE2" w:rsidP="00733CE2">
      <w:pPr>
        <w:tabs>
          <w:tab w:val="clear" w:pos="567"/>
        </w:tabs>
        <w:spacing w:line="240" w:lineRule="auto"/>
        <w:rPr>
          <w:i/>
          <w:szCs w:val="22"/>
        </w:rPr>
      </w:pPr>
    </w:p>
    <w:p w14:paraId="20EBDBAE" w14:textId="4DFBC217" w:rsidR="00733CE2" w:rsidRPr="007E3775" w:rsidRDefault="00733CE2" w:rsidP="00733CE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4309BA">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13577157" w14:textId="77777777" w:rsidR="00733CE2" w:rsidRPr="007E3775" w:rsidRDefault="00733CE2" w:rsidP="00733CE2">
      <w:pPr>
        <w:tabs>
          <w:tab w:val="clear" w:pos="567"/>
        </w:tabs>
        <w:spacing w:line="240" w:lineRule="auto"/>
        <w:rPr>
          <w:szCs w:val="22"/>
        </w:rPr>
      </w:pPr>
    </w:p>
    <w:p w14:paraId="1CA3C2E4" w14:textId="77777777" w:rsidR="00733CE2" w:rsidRPr="007E3775" w:rsidRDefault="00733CE2" w:rsidP="00733CE2">
      <w:pPr>
        <w:tabs>
          <w:tab w:val="clear" w:pos="567"/>
        </w:tabs>
        <w:spacing w:line="240" w:lineRule="auto"/>
        <w:rPr>
          <w:szCs w:val="22"/>
        </w:rPr>
      </w:pPr>
    </w:p>
    <w:p w14:paraId="517865B7" w14:textId="24219E93"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VAULT_ND_847bfa5b-81dc-4e54-947c-00bbe0483e73 \* MERGEFORMAT </w:instrText>
      </w:r>
      <w:r w:rsidR="003B0A46">
        <w:rPr>
          <w:b/>
        </w:rPr>
        <w:fldChar w:fldCharType="separate"/>
      </w:r>
      <w:r w:rsidR="003B0A46">
        <w:rPr>
          <w:b/>
        </w:rPr>
        <w:t xml:space="preserve"> </w:t>
      </w:r>
      <w:r w:rsidR="003B0A46">
        <w:rPr>
          <w:b/>
        </w:rPr>
        <w:fldChar w:fldCharType="end"/>
      </w:r>
    </w:p>
    <w:p w14:paraId="12E302DD" w14:textId="77777777" w:rsidR="00733CE2" w:rsidRPr="007E3775" w:rsidRDefault="00733CE2" w:rsidP="00733CE2">
      <w:pPr>
        <w:tabs>
          <w:tab w:val="clear" w:pos="567"/>
        </w:tabs>
        <w:spacing w:line="240" w:lineRule="auto"/>
        <w:rPr>
          <w:i/>
          <w:szCs w:val="22"/>
        </w:rPr>
      </w:pPr>
    </w:p>
    <w:p w14:paraId="29F1828C" w14:textId="77777777" w:rsidR="00733CE2" w:rsidRDefault="00733CE2" w:rsidP="00733CE2">
      <w:pPr>
        <w:tabs>
          <w:tab w:val="clear" w:pos="567"/>
        </w:tabs>
        <w:spacing w:line="240" w:lineRule="auto"/>
        <w:rPr>
          <w:highlight w:val="lightGray"/>
        </w:rPr>
      </w:pPr>
      <w:r>
        <w:rPr>
          <w:highlight w:val="lightGray"/>
        </w:rPr>
        <w:t>Injekční roztok</w:t>
      </w:r>
    </w:p>
    <w:p w14:paraId="3129F96C" w14:textId="77777777" w:rsidR="00733CE2" w:rsidRPr="007E3775" w:rsidRDefault="00733CE2" w:rsidP="00733CE2">
      <w:pPr>
        <w:tabs>
          <w:tab w:val="clear" w:pos="567"/>
        </w:tabs>
        <w:spacing w:line="240" w:lineRule="auto"/>
        <w:rPr>
          <w:szCs w:val="22"/>
          <w:highlight w:val="lightGray"/>
        </w:rPr>
      </w:pPr>
    </w:p>
    <w:p w14:paraId="32525F6E" w14:textId="77777777" w:rsidR="00733CE2" w:rsidRPr="007E3775" w:rsidRDefault="00733CE2" w:rsidP="00733CE2">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1D23C579" w14:textId="77777777" w:rsidR="00733CE2" w:rsidRPr="007E3775" w:rsidRDefault="00733CE2" w:rsidP="00733CE2">
      <w:pPr>
        <w:tabs>
          <w:tab w:val="clear" w:pos="567"/>
        </w:tabs>
        <w:spacing w:line="240" w:lineRule="auto"/>
        <w:rPr>
          <w:szCs w:val="22"/>
        </w:rPr>
      </w:pPr>
    </w:p>
    <w:p w14:paraId="005B6384" w14:textId="77777777" w:rsidR="00733CE2" w:rsidRPr="007E3775" w:rsidRDefault="00733CE2" w:rsidP="00733CE2">
      <w:pPr>
        <w:tabs>
          <w:tab w:val="clear" w:pos="567"/>
        </w:tabs>
        <w:spacing w:line="240" w:lineRule="auto"/>
        <w:rPr>
          <w:szCs w:val="22"/>
        </w:rPr>
      </w:pPr>
    </w:p>
    <w:p w14:paraId="4D05670A" w14:textId="2F0FCD2B"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VAULT_ND_d07c9dde-8d23-4cf7-af18-3fb0be2cfb17 \* MERGEFORMAT </w:instrText>
      </w:r>
      <w:r w:rsidR="003B0A46">
        <w:rPr>
          <w:b/>
        </w:rPr>
        <w:fldChar w:fldCharType="separate"/>
      </w:r>
      <w:r w:rsidR="003B0A46">
        <w:rPr>
          <w:b/>
        </w:rPr>
        <w:t xml:space="preserve"> </w:t>
      </w:r>
      <w:r w:rsidR="003B0A46">
        <w:rPr>
          <w:b/>
        </w:rPr>
        <w:fldChar w:fldCharType="end"/>
      </w:r>
    </w:p>
    <w:p w14:paraId="634ECB4A" w14:textId="77777777" w:rsidR="00733CE2" w:rsidRPr="007E3775" w:rsidRDefault="00733CE2" w:rsidP="00733CE2">
      <w:pPr>
        <w:tabs>
          <w:tab w:val="clear" w:pos="567"/>
        </w:tabs>
        <w:spacing w:line="240" w:lineRule="auto"/>
        <w:rPr>
          <w:i/>
          <w:szCs w:val="22"/>
        </w:rPr>
      </w:pPr>
    </w:p>
    <w:p w14:paraId="60D9CA3F" w14:textId="3A80E040" w:rsidR="00733CE2" w:rsidRPr="007E3775" w:rsidRDefault="00733CE2" w:rsidP="00733CE2">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1E30B01A" w14:textId="77777777" w:rsidR="00733CE2" w:rsidRPr="007E3775" w:rsidRDefault="00733CE2" w:rsidP="00733CE2">
      <w:pPr>
        <w:tabs>
          <w:tab w:val="clear" w:pos="567"/>
        </w:tabs>
        <w:spacing w:line="240" w:lineRule="auto"/>
        <w:rPr>
          <w:szCs w:val="22"/>
        </w:rPr>
      </w:pPr>
      <w:r>
        <w:t xml:space="preserve">Jednou týdně </w:t>
      </w:r>
    </w:p>
    <w:p w14:paraId="4CE0876C" w14:textId="77777777" w:rsidR="00733CE2" w:rsidRPr="007E3775" w:rsidRDefault="00733CE2" w:rsidP="00733CE2">
      <w:pPr>
        <w:tabs>
          <w:tab w:val="clear" w:pos="567"/>
        </w:tabs>
        <w:spacing w:line="240" w:lineRule="auto"/>
        <w:rPr>
          <w:szCs w:val="22"/>
        </w:rPr>
      </w:pPr>
      <w:r w:rsidRPr="007D20C9">
        <w:t>Před použitím si přečtěte příbalovou informaci.</w:t>
      </w:r>
    </w:p>
    <w:p w14:paraId="5CB819FE" w14:textId="77777777" w:rsidR="00733CE2" w:rsidRPr="007E3775" w:rsidRDefault="00733CE2" w:rsidP="00733CE2">
      <w:pPr>
        <w:tabs>
          <w:tab w:val="clear" w:pos="567"/>
          <w:tab w:val="left" w:pos="0"/>
        </w:tabs>
        <w:autoSpaceDE w:val="0"/>
        <w:autoSpaceDN w:val="0"/>
        <w:adjustRightInd w:val="0"/>
        <w:spacing w:line="240" w:lineRule="auto"/>
        <w:ind w:left="432" w:hanging="432"/>
        <w:rPr>
          <w:szCs w:val="22"/>
        </w:rPr>
      </w:pPr>
      <w:r>
        <w:t xml:space="preserve">Subkutánní podání </w:t>
      </w:r>
    </w:p>
    <w:p w14:paraId="1DCA045C" w14:textId="77777777" w:rsidR="00733CE2" w:rsidRPr="005867BB" w:rsidRDefault="00733CE2" w:rsidP="00733CE2">
      <w:pPr>
        <w:tabs>
          <w:tab w:val="clear" w:pos="567"/>
          <w:tab w:val="left" w:pos="0"/>
        </w:tabs>
        <w:autoSpaceDE w:val="0"/>
        <w:autoSpaceDN w:val="0"/>
        <w:adjustRightInd w:val="0"/>
        <w:spacing w:line="240" w:lineRule="auto"/>
        <w:ind w:left="432" w:hanging="432"/>
        <w:rPr>
          <w:szCs w:val="22"/>
        </w:rPr>
      </w:pPr>
    </w:p>
    <w:p w14:paraId="6A160427" w14:textId="77777777" w:rsidR="00733CE2" w:rsidRPr="005867BB" w:rsidRDefault="00733CE2" w:rsidP="00733CE2">
      <w:pPr>
        <w:tabs>
          <w:tab w:val="clear" w:pos="567"/>
          <w:tab w:val="left" w:pos="0"/>
        </w:tabs>
        <w:autoSpaceDE w:val="0"/>
        <w:autoSpaceDN w:val="0"/>
        <w:adjustRightInd w:val="0"/>
        <w:spacing w:line="240" w:lineRule="auto"/>
        <w:ind w:left="432" w:hanging="432"/>
        <w:rPr>
          <w:szCs w:val="22"/>
        </w:rPr>
      </w:pPr>
    </w:p>
    <w:p w14:paraId="69AA37FD" w14:textId="07F2365E" w:rsidR="00733CE2" w:rsidRPr="007E3775" w:rsidRDefault="00733CE2" w:rsidP="00733CE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VAULT_ND_2b44d746-b813-4dbc-a3cc-0ff8b713a7ad \* MERGEFORMAT </w:instrText>
      </w:r>
      <w:r w:rsidR="003B0A46">
        <w:rPr>
          <w:b/>
        </w:rPr>
        <w:fldChar w:fldCharType="separate"/>
      </w:r>
      <w:r w:rsidR="003B0A46">
        <w:rPr>
          <w:b/>
        </w:rPr>
        <w:t xml:space="preserve"> </w:t>
      </w:r>
      <w:r w:rsidR="003B0A46">
        <w:rPr>
          <w:b/>
        </w:rPr>
        <w:fldChar w:fldCharType="end"/>
      </w:r>
    </w:p>
    <w:p w14:paraId="4232CD5C" w14:textId="77777777" w:rsidR="00733CE2" w:rsidRPr="007E3775" w:rsidRDefault="00733CE2" w:rsidP="00733CE2">
      <w:pPr>
        <w:keepNext/>
        <w:tabs>
          <w:tab w:val="clear" w:pos="567"/>
        </w:tabs>
        <w:spacing w:line="240" w:lineRule="auto"/>
        <w:rPr>
          <w:szCs w:val="22"/>
        </w:rPr>
      </w:pPr>
    </w:p>
    <w:p w14:paraId="31FD2434" w14:textId="06F32E79" w:rsidR="00733CE2" w:rsidRDefault="00733CE2" w:rsidP="00733CE2">
      <w:pPr>
        <w:tabs>
          <w:tab w:val="clear" w:pos="567"/>
        </w:tabs>
        <w:spacing w:line="240" w:lineRule="auto"/>
        <w:outlineLvl w:val="0"/>
      </w:pPr>
      <w:r>
        <w:t>Uchovávejte mimo dohled a dosah dětí.</w:t>
      </w:r>
      <w:fldSimple w:instr=" DOCVARIABLE vault_nd_71fd9000-0f2b-49c5-8ca1-6e44f6cbcdea \* MERGEFORMAT ">
        <w:r w:rsidR="003B0A46">
          <w:t xml:space="preserve"> </w:t>
        </w:r>
      </w:fldSimple>
    </w:p>
    <w:p w14:paraId="5762BA4D" w14:textId="77777777" w:rsidR="00733CE2" w:rsidRDefault="00733CE2" w:rsidP="00733CE2">
      <w:pPr>
        <w:tabs>
          <w:tab w:val="clear" w:pos="567"/>
        </w:tabs>
        <w:spacing w:line="240" w:lineRule="auto"/>
        <w:outlineLvl w:val="0"/>
      </w:pPr>
    </w:p>
    <w:p w14:paraId="01920CE5" w14:textId="77777777" w:rsidR="00733CE2" w:rsidRPr="007E3775" w:rsidRDefault="00733CE2" w:rsidP="00733CE2">
      <w:pPr>
        <w:tabs>
          <w:tab w:val="clear" w:pos="567"/>
        </w:tabs>
        <w:spacing w:line="240" w:lineRule="auto"/>
        <w:outlineLvl w:val="0"/>
        <w:rPr>
          <w:szCs w:val="22"/>
        </w:rPr>
      </w:pPr>
    </w:p>
    <w:p w14:paraId="5B055667" w14:textId="45DBFCB8"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VAULT_ND_e7155c3c-60d2-4eae-9b11-cb3b6e6d5729 \* MERGEFORMAT </w:instrText>
      </w:r>
      <w:r w:rsidR="003B0A46">
        <w:rPr>
          <w:b/>
        </w:rPr>
        <w:fldChar w:fldCharType="separate"/>
      </w:r>
      <w:r w:rsidR="003B0A46">
        <w:rPr>
          <w:b/>
        </w:rPr>
        <w:t xml:space="preserve"> </w:t>
      </w:r>
      <w:r w:rsidR="003B0A46">
        <w:rPr>
          <w:b/>
        </w:rPr>
        <w:fldChar w:fldCharType="end"/>
      </w:r>
    </w:p>
    <w:p w14:paraId="76D08382" w14:textId="77777777" w:rsidR="00733CE2" w:rsidRPr="007E3775" w:rsidRDefault="00733CE2" w:rsidP="00733CE2">
      <w:pPr>
        <w:tabs>
          <w:tab w:val="clear" w:pos="567"/>
        </w:tabs>
        <w:spacing w:line="240" w:lineRule="auto"/>
        <w:rPr>
          <w:szCs w:val="22"/>
        </w:rPr>
      </w:pPr>
    </w:p>
    <w:p w14:paraId="38521294" w14:textId="77777777" w:rsidR="00733CE2" w:rsidRPr="007E3775" w:rsidRDefault="00733CE2" w:rsidP="00733CE2">
      <w:pPr>
        <w:tabs>
          <w:tab w:val="clear" w:pos="567"/>
          <w:tab w:val="left" w:pos="749"/>
        </w:tabs>
        <w:spacing w:line="240" w:lineRule="auto"/>
        <w:rPr>
          <w:szCs w:val="22"/>
        </w:rPr>
      </w:pPr>
    </w:p>
    <w:p w14:paraId="3F9F9773" w14:textId="091BDD63"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VAULT_ND_a68fea16-4dea-451c-b43b-561ab3960a77 \* MERGEFORMAT </w:instrText>
      </w:r>
      <w:r w:rsidR="003B0A46">
        <w:rPr>
          <w:b/>
        </w:rPr>
        <w:fldChar w:fldCharType="separate"/>
      </w:r>
      <w:r w:rsidR="003B0A46">
        <w:rPr>
          <w:b/>
        </w:rPr>
        <w:t xml:space="preserve"> </w:t>
      </w:r>
      <w:r w:rsidR="003B0A46">
        <w:rPr>
          <w:b/>
        </w:rPr>
        <w:fldChar w:fldCharType="end"/>
      </w:r>
    </w:p>
    <w:p w14:paraId="6881EEE4" w14:textId="77777777" w:rsidR="00733CE2" w:rsidRPr="007E3775" w:rsidRDefault="00733CE2" w:rsidP="00733CE2">
      <w:pPr>
        <w:tabs>
          <w:tab w:val="clear" w:pos="567"/>
        </w:tabs>
        <w:spacing w:line="240" w:lineRule="auto"/>
        <w:rPr>
          <w:i/>
          <w:szCs w:val="22"/>
        </w:rPr>
      </w:pPr>
    </w:p>
    <w:p w14:paraId="5BB6920B" w14:textId="77777777" w:rsidR="00733CE2" w:rsidRPr="007E3775" w:rsidRDefault="00733CE2" w:rsidP="00733CE2">
      <w:pPr>
        <w:tabs>
          <w:tab w:val="clear" w:pos="567"/>
        </w:tabs>
        <w:spacing w:line="240" w:lineRule="auto"/>
        <w:rPr>
          <w:szCs w:val="22"/>
        </w:rPr>
      </w:pPr>
      <w:r>
        <w:t>EXP</w:t>
      </w:r>
    </w:p>
    <w:p w14:paraId="060D9B72" w14:textId="77777777" w:rsidR="00733CE2" w:rsidRPr="007E3775" w:rsidRDefault="00733CE2" w:rsidP="00733CE2">
      <w:pPr>
        <w:tabs>
          <w:tab w:val="clear" w:pos="567"/>
        </w:tabs>
        <w:spacing w:line="240" w:lineRule="auto"/>
        <w:rPr>
          <w:szCs w:val="22"/>
        </w:rPr>
      </w:pPr>
    </w:p>
    <w:p w14:paraId="53112A06" w14:textId="77777777" w:rsidR="00733CE2" w:rsidRPr="007E3775" w:rsidRDefault="00733CE2" w:rsidP="00733CE2">
      <w:pPr>
        <w:tabs>
          <w:tab w:val="clear" w:pos="567"/>
        </w:tabs>
        <w:spacing w:line="240" w:lineRule="auto"/>
        <w:rPr>
          <w:szCs w:val="22"/>
        </w:rPr>
      </w:pPr>
    </w:p>
    <w:p w14:paraId="5485F834" w14:textId="009F6B24" w:rsidR="00733CE2" w:rsidRPr="007E3775" w:rsidRDefault="00733CE2" w:rsidP="00733CE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VAULT_ND_d5963d48-5bb7-457a-88e4-2bcaba55bcc5 \* MERGEFORMAT </w:instrText>
      </w:r>
      <w:r w:rsidR="003B0A46">
        <w:rPr>
          <w:b/>
        </w:rPr>
        <w:fldChar w:fldCharType="separate"/>
      </w:r>
      <w:r w:rsidR="003B0A46">
        <w:rPr>
          <w:b/>
        </w:rPr>
        <w:t xml:space="preserve"> </w:t>
      </w:r>
      <w:r w:rsidR="003B0A46">
        <w:rPr>
          <w:b/>
        </w:rPr>
        <w:fldChar w:fldCharType="end"/>
      </w:r>
    </w:p>
    <w:p w14:paraId="328FBC6E" w14:textId="77777777" w:rsidR="00733CE2" w:rsidRPr="007E3775" w:rsidRDefault="00733CE2" w:rsidP="00733CE2">
      <w:pPr>
        <w:keepNext/>
        <w:tabs>
          <w:tab w:val="clear" w:pos="567"/>
        </w:tabs>
        <w:spacing w:line="240" w:lineRule="auto"/>
        <w:rPr>
          <w:i/>
          <w:szCs w:val="22"/>
        </w:rPr>
      </w:pPr>
    </w:p>
    <w:p w14:paraId="4F3CA41F" w14:textId="77777777" w:rsidR="00733CE2" w:rsidRPr="005867BB" w:rsidRDefault="00733CE2" w:rsidP="00733CE2">
      <w:pPr>
        <w:keepNext/>
        <w:spacing w:line="240" w:lineRule="auto"/>
        <w:rPr>
          <w:szCs w:val="22"/>
        </w:rPr>
      </w:pPr>
      <w:r>
        <w:t>Uchovávejte v chladničce.</w:t>
      </w:r>
    </w:p>
    <w:p w14:paraId="64712322" w14:textId="78CA10D7" w:rsidR="00733CE2" w:rsidRPr="005867BB" w:rsidRDefault="00733CE2" w:rsidP="00733CE2">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635DC271" w14:textId="77777777" w:rsidR="00733CE2" w:rsidRPr="005867BB" w:rsidRDefault="00733CE2" w:rsidP="00733CE2">
      <w:pPr>
        <w:spacing w:line="240" w:lineRule="auto"/>
        <w:rPr>
          <w:szCs w:val="22"/>
        </w:rPr>
      </w:pPr>
      <w:r>
        <w:t>Chraňte před mrazem.</w:t>
      </w:r>
    </w:p>
    <w:p w14:paraId="1EF942E4" w14:textId="77777777" w:rsidR="00733CE2" w:rsidRPr="005867BB" w:rsidRDefault="00733CE2" w:rsidP="00733CE2">
      <w:pPr>
        <w:tabs>
          <w:tab w:val="clear" w:pos="567"/>
        </w:tabs>
        <w:spacing w:line="240" w:lineRule="auto"/>
        <w:ind w:left="567" w:hanging="567"/>
        <w:rPr>
          <w:szCs w:val="22"/>
        </w:rPr>
      </w:pPr>
      <w:r>
        <w:t>Uchovávejte v původním obalu, aby byl přípravek chráněn před světlem.</w:t>
      </w:r>
    </w:p>
    <w:p w14:paraId="5B87F680" w14:textId="77777777" w:rsidR="00733CE2" w:rsidRPr="007E3775" w:rsidRDefault="00733CE2" w:rsidP="00733CE2">
      <w:pPr>
        <w:tabs>
          <w:tab w:val="clear" w:pos="567"/>
        </w:tabs>
        <w:spacing w:line="240" w:lineRule="auto"/>
        <w:ind w:left="567" w:hanging="567"/>
        <w:rPr>
          <w:szCs w:val="22"/>
        </w:rPr>
      </w:pPr>
    </w:p>
    <w:p w14:paraId="0A0865E5" w14:textId="77777777" w:rsidR="00733CE2" w:rsidRPr="007E3775" w:rsidRDefault="00733CE2" w:rsidP="00733CE2">
      <w:pPr>
        <w:tabs>
          <w:tab w:val="clear" w:pos="567"/>
        </w:tabs>
        <w:spacing w:line="240" w:lineRule="auto"/>
        <w:ind w:left="567" w:hanging="567"/>
        <w:rPr>
          <w:szCs w:val="22"/>
        </w:rPr>
      </w:pPr>
    </w:p>
    <w:p w14:paraId="7F39AA0D" w14:textId="03ADE03B"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VAULT_ND_7d862f96-80ec-4e13-b848-3f7f64665f50 \* MERGEFORMAT </w:instrText>
      </w:r>
      <w:r w:rsidR="003B0A46">
        <w:rPr>
          <w:b/>
        </w:rPr>
        <w:fldChar w:fldCharType="separate"/>
      </w:r>
      <w:r w:rsidR="003B0A46">
        <w:rPr>
          <w:b/>
        </w:rPr>
        <w:t xml:space="preserve"> </w:t>
      </w:r>
      <w:r w:rsidR="003B0A46">
        <w:rPr>
          <w:b/>
        </w:rPr>
        <w:fldChar w:fldCharType="end"/>
      </w:r>
    </w:p>
    <w:p w14:paraId="623DA6D6" w14:textId="77777777" w:rsidR="00733CE2" w:rsidRPr="007E3775" w:rsidRDefault="00733CE2" w:rsidP="00733CE2">
      <w:pPr>
        <w:tabs>
          <w:tab w:val="clear" w:pos="567"/>
        </w:tabs>
        <w:spacing w:line="240" w:lineRule="auto"/>
        <w:rPr>
          <w:i/>
          <w:szCs w:val="22"/>
        </w:rPr>
      </w:pPr>
    </w:p>
    <w:p w14:paraId="72365228" w14:textId="77777777" w:rsidR="00733CE2" w:rsidRPr="007E3775" w:rsidRDefault="00733CE2" w:rsidP="00733CE2">
      <w:pPr>
        <w:tabs>
          <w:tab w:val="clear" w:pos="567"/>
        </w:tabs>
        <w:spacing w:line="240" w:lineRule="auto"/>
        <w:rPr>
          <w:szCs w:val="22"/>
        </w:rPr>
      </w:pPr>
    </w:p>
    <w:p w14:paraId="28FAB062" w14:textId="40B92F48"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VAULT_ND_ff739b48-184e-4ff1-8dd7-0f9d2458ccd6 \* MERGEFORMAT </w:instrText>
      </w:r>
      <w:r w:rsidR="003B0A46">
        <w:rPr>
          <w:b/>
        </w:rPr>
        <w:fldChar w:fldCharType="separate"/>
      </w:r>
      <w:r w:rsidR="003B0A46">
        <w:rPr>
          <w:b/>
        </w:rPr>
        <w:t xml:space="preserve"> </w:t>
      </w:r>
      <w:r w:rsidR="003B0A46">
        <w:rPr>
          <w:b/>
        </w:rPr>
        <w:fldChar w:fldCharType="end"/>
      </w:r>
    </w:p>
    <w:p w14:paraId="344D7027" w14:textId="77777777" w:rsidR="00733CE2" w:rsidRPr="007E3775" w:rsidRDefault="00733CE2" w:rsidP="00733CE2">
      <w:pPr>
        <w:tabs>
          <w:tab w:val="clear" w:pos="567"/>
        </w:tabs>
        <w:spacing w:line="240" w:lineRule="auto"/>
        <w:rPr>
          <w:i/>
          <w:szCs w:val="22"/>
        </w:rPr>
      </w:pPr>
    </w:p>
    <w:p w14:paraId="19D445C3" w14:textId="77777777" w:rsidR="00733CE2" w:rsidRPr="005867BB" w:rsidRDefault="00733CE2" w:rsidP="00733CE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F850927" w14:textId="1E30C971" w:rsidR="00733CE2" w:rsidRPr="005867BB" w:rsidRDefault="008E237D" w:rsidP="00733CE2">
      <w:pPr>
        <w:tabs>
          <w:tab w:val="clear" w:pos="567"/>
        </w:tabs>
        <w:spacing w:line="240" w:lineRule="auto"/>
        <w:rPr>
          <w:szCs w:val="22"/>
        </w:rPr>
      </w:pPr>
      <w:proofErr w:type="spellStart"/>
      <w:r>
        <w:t>Orteliuslaan</w:t>
      </w:r>
      <w:proofErr w:type="spellEnd"/>
      <w:r>
        <w:t xml:space="preserve"> 1000, 3528 BD</w:t>
      </w:r>
      <w:r w:rsidR="00733CE2">
        <w:t xml:space="preserve"> Utrecht</w:t>
      </w:r>
    </w:p>
    <w:p w14:paraId="2DBD09AA" w14:textId="77777777" w:rsidR="00733CE2" w:rsidRPr="007E3775" w:rsidRDefault="00733CE2" w:rsidP="00733CE2">
      <w:pPr>
        <w:tabs>
          <w:tab w:val="clear" w:pos="567"/>
        </w:tabs>
        <w:spacing w:line="240" w:lineRule="auto"/>
        <w:rPr>
          <w:szCs w:val="22"/>
        </w:rPr>
      </w:pPr>
      <w:r>
        <w:t>Nizozemsko</w:t>
      </w:r>
    </w:p>
    <w:p w14:paraId="48289932" w14:textId="77777777" w:rsidR="00733CE2" w:rsidRPr="007E3775" w:rsidRDefault="00733CE2" w:rsidP="00733CE2">
      <w:pPr>
        <w:tabs>
          <w:tab w:val="clear" w:pos="567"/>
        </w:tabs>
        <w:spacing w:line="240" w:lineRule="auto"/>
        <w:rPr>
          <w:szCs w:val="22"/>
        </w:rPr>
      </w:pPr>
    </w:p>
    <w:p w14:paraId="5889F638" w14:textId="77777777" w:rsidR="00733CE2" w:rsidRPr="007E3775" w:rsidRDefault="00733CE2" w:rsidP="00733CE2">
      <w:pPr>
        <w:tabs>
          <w:tab w:val="clear" w:pos="567"/>
        </w:tabs>
        <w:spacing w:line="240" w:lineRule="auto"/>
        <w:rPr>
          <w:szCs w:val="22"/>
        </w:rPr>
      </w:pPr>
    </w:p>
    <w:p w14:paraId="3FB7A121" w14:textId="622EC93A"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VAULT_ND_726ed4bd-9d9d-4f6e-b24d-5f48b8c5c827 \* MERGEFORMAT </w:instrText>
      </w:r>
      <w:r w:rsidR="003B0A46">
        <w:rPr>
          <w:b/>
        </w:rPr>
        <w:fldChar w:fldCharType="separate"/>
      </w:r>
      <w:r w:rsidR="003B0A46">
        <w:rPr>
          <w:b/>
        </w:rPr>
        <w:t xml:space="preserve"> </w:t>
      </w:r>
      <w:r w:rsidR="003B0A46">
        <w:rPr>
          <w:b/>
        </w:rPr>
        <w:fldChar w:fldCharType="end"/>
      </w:r>
    </w:p>
    <w:p w14:paraId="02AD4037" w14:textId="77777777" w:rsidR="00733CE2" w:rsidRPr="007E3775" w:rsidRDefault="00733CE2" w:rsidP="00733CE2">
      <w:pPr>
        <w:tabs>
          <w:tab w:val="clear" w:pos="567"/>
        </w:tabs>
        <w:spacing w:line="240" w:lineRule="auto"/>
        <w:rPr>
          <w:szCs w:val="22"/>
        </w:rPr>
      </w:pPr>
    </w:p>
    <w:p w14:paraId="4B852D8F" w14:textId="5C267CE3" w:rsidR="00733CE2" w:rsidRPr="0042153E" w:rsidRDefault="00733CE2" w:rsidP="00733CE2">
      <w:pPr>
        <w:tabs>
          <w:tab w:val="clear" w:pos="567"/>
        </w:tabs>
        <w:spacing w:line="240" w:lineRule="auto"/>
        <w:outlineLvl w:val="0"/>
      </w:pPr>
      <w:r w:rsidRPr="0042153E">
        <w:t>EU/1/22/1685/0</w:t>
      </w:r>
      <w:r w:rsidR="002B1B42">
        <w:t>31</w:t>
      </w:r>
      <w:fldSimple w:instr=" DOCVARIABLE VAULT_ND_2a51b38f-f58d-4bc6-92d0-f89928ac5b40 \* MERGEFORMAT ">
        <w:r w:rsidR="003B0A46">
          <w:t xml:space="preserve"> </w:t>
        </w:r>
      </w:fldSimple>
    </w:p>
    <w:p w14:paraId="4F31ADE7" w14:textId="51FADB01" w:rsidR="00733CE2" w:rsidRPr="0042153E" w:rsidRDefault="00733CE2" w:rsidP="00733CE2">
      <w:pPr>
        <w:tabs>
          <w:tab w:val="clear" w:pos="567"/>
        </w:tabs>
        <w:spacing w:line="240" w:lineRule="auto"/>
        <w:outlineLvl w:val="0"/>
        <w:rPr>
          <w:highlight w:val="lightGray"/>
        </w:rPr>
      </w:pPr>
      <w:r w:rsidRPr="0042153E">
        <w:rPr>
          <w:highlight w:val="lightGray"/>
        </w:rPr>
        <w:t>EU/1/22/1685/0</w:t>
      </w:r>
      <w:r w:rsidR="002B1B42">
        <w:rPr>
          <w:highlight w:val="lightGray"/>
        </w:rPr>
        <w:t>32</w:t>
      </w:r>
      <w:r w:rsidR="003B0A46">
        <w:rPr>
          <w:highlight w:val="lightGray"/>
        </w:rPr>
        <w:fldChar w:fldCharType="begin"/>
      </w:r>
      <w:r w:rsidR="003B0A46">
        <w:rPr>
          <w:highlight w:val="lightGray"/>
        </w:rPr>
        <w:instrText xml:space="preserve"> DOCVARIABLE VAULT_ND_ced56e6b-16d5-4aa6-9962-724da10748a2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FE9576D" w14:textId="77777777" w:rsidR="00733CE2" w:rsidRPr="007E3775" w:rsidRDefault="00733CE2" w:rsidP="00733CE2">
      <w:pPr>
        <w:tabs>
          <w:tab w:val="clear" w:pos="567"/>
        </w:tabs>
        <w:spacing w:line="240" w:lineRule="auto"/>
        <w:outlineLvl w:val="0"/>
        <w:rPr>
          <w:szCs w:val="22"/>
        </w:rPr>
      </w:pPr>
    </w:p>
    <w:p w14:paraId="75CBC8A3" w14:textId="77777777" w:rsidR="00733CE2" w:rsidRPr="007E3775" w:rsidRDefault="00733CE2" w:rsidP="00733CE2">
      <w:pPr>
        <w:tabs>
          <w:tab w:val="clear" w:pos="567"/>
        </w:tabs>
        <w:spacing w:line="240" w:lineRule="auto"/>
        <w:rPr>
          <w:szCs w:val="22"/>
        </w:rPr>
      </w:pPr>
    </w:p>
    <w:p w14:paraId="25DCFF77" w14:textId="2726CA23"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VAULT_ND_0e8b3e3a-b79a-40f2-bdbf-c959e0ffa236 \* MERGEFORMAT </w:instrText>
      </w:r>
      <w:r w:rsidR="003B0A46">
        <w:rPr>
          <w:b/>
        </w:rPr>
        <w:fldChar w:fldCharType="separate"/>
      </w:r>
      <w:r w:rsidR="003B0A46">
        <w:rPr>
          <w:b/>
        </w:rPr>
        <w:t xml:space="preserve"> </w:t>
      </w:r>
      <w:r w:rsidR="003B0A46">
        <w:rPr>
          <w:b/>
        </w:rPr>
        <w:fldChar w:fldCharType="end"/>
      </w:r>
    </w:p>
    <w:p w14:paraId="2A414196" w14:textId="77777777" w:rsidR="00733CE2" w:rsidRPr="007E3775" w:rsidRDefault="00733CE2" w:rsidP="00733CE2">
      <w:pPr>
        <w:tabs>
          <w:tab w:val="clear" w:pos="567"/>
        </w:tabs>
        <w:spacing w:line="240" w:lineRule="auto"/>
        <w:rPr>
          <w:szCs w:val="22"/>
        </w:rPr>
      </w:pPr>
    </w:p>
    <w:p w14:paraId="247DEAAA" w14:textId="77777777" w:rsidR="00733CE2" w:rsidRPr="007E3775" w:rsidRDefault="00733CE2" w:rsidP="00733CE2">
      <w:pPr>
        <w:tabs>
          <w:tab w:val="clear" w:pos="567"/>
        </w:tabs>
        <w:spacing w:line="240" w:lineRule="auto"/>
        <w:rPr>
          <w:szCs w:val="22"/>
        </w:rPr>
      </w:pPr>
      <w:r>
        <w:t>Lot</w:t>
      </w:r>
    </w:p>
    <w:p w14:paraId="0DA04710" w14:textId="77777777" w:rsidR="00733CE2" w:rsidRPr="007E3775" w:rsidRDefault="00733CE2" w:rsidP="00733CE2">
      <w:pPr>
        <w:tabs>
          <w:tab w:val="clear" w:pos="567"/>
        </w:tabs>
        <w:spacing w:line="240" w:lineRule="auto"/>
        <w:rPr>
          <w:szCs w:val="22"/>
        </w:rPr>
      </w:pPr>
    </w:p>
    <w:p w14:paraId="58D2F958" w14:textId="77777777" w:rsidR="00733CE2" w:rsidRPr="007E3775" w:rsidRDefault="00733CE2" w:rsidP="00733CE2">
      <w:pPr>
        <w:tabs>
          <w:tab w:val="clear" w:pos="567"/>
        </w:tabs>
        <w:spacing w:line="240" w:lineRule="auto"/>
        <w:rPr>
          <w:szCs w:val="22"/>
        </w:rPr>
      </w:pPr>
    </w:p>
    <w:p w14:paraId="30B47837" w14:textId="16BA10E4"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VAULT_ND_e2bed1e1-8a3f-4a49-a38e-71abd476d85b \* MERGEFORMAT </w:instrText>
      </w:r>
      <w:r w:rsidR="003B0A46">
        <w:rPr>
          <w:b/>
        </w:rPr>
        <w:fldChar w:fldCharType="separate"/>
      </w:r>
      <w:r w:rsidR="003B0A46">
        <w:rPr>
          <w:b/>
        </w:rPr>
        <w:t xml:space="preserve"> </w:t>
      </w:r>
      <w:r w:rsidR="003B0A46">
        <w:rPr>
          <w:b/>
        </w:rPr>
        <w:fldChar w:fldCharType="end"/>
      </w:r>
    </w:p>
    <w:p w14:paraId="1674A841" w14:textId="77777777" w:rsidR="00733CE2" w:rsidRPr="007E3775" w:rsidRDefault="00733CE2" w:rsidP="00733CE2">
      <w:pPr>
        <w:spacing w:line="240" w:lineRule="auto"/>
        <w:rPr>
          <w:szCs w:val="22"/>
        </w:rPr>
      </w:pPr>
    </w:p>
    <w:p w14:paraId="14678A07" w14:textId="77777777" w:rsidR="00733CE2" w:rsidRPr="007E3775" w:rsidRDefault="00733CE2" w:rsidP="00733CE2">
      <w:pPr>
        <w:tabs>
          <w:tab w:val="clear" w:pos="567"/>
        </w:tabs>
        <w:spacing w:line="240" w:lineRule="auto"/>
        <w:rPr>
          <w:szCs w:val="22"/>
        </w:rPr>
      </w:pPr>
    </w:p>
    <w:p w14:paraId="6326DBCC" w14:textId="038EA104" w:rsidR="00733CE2" w:rsidRPr="007E3775" w:rsidRDefault="00733CE2" w:rsidP="00733CE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VAULT_ND_e1ca86fa-54f5-4f9b-86ea-8467bc062c83 \* MERGEFORMAT </w:instrText>
      </w:r>
      <w:r w:rsidR="003B0A46">
        <w:rPr>
          <w:b/>
        </w:rPr>
        <w:fldChar w:fldCharType="separate"/>
      </w:r>
      <w:r w:rsidR="003B0A46">
        <w:rPr>
          <w:b/>
        </w:rPr>
        <w:t xml:space="preserve"> </w:t>
      </w:r>
      <w:r w:rsidR="003B0A46">
        <w:rPr>
          <w:b/>
        </w:rPr>
        <w:fldChar w:fldCharType="end"/>
      </w:r>
    </w:p>
    <w:p w14:paraId="64CB1638" w14:textId="77777777" w:rsidR="00733CE2" w:rsidRPr="007E3775" w:rsidRDefault="00733CE2" w:rsidP="00733CE2">
      <w:pPr>
        <w:tabs>
          <w:tab w:val="clear" w:pos="567"/>
        </w:tabs>
        <w:spacing w:line="240" w:lineRule="auto"/>
        <w:rPr>
          <w:szCs w:val="22"/>
        </w:rPr>
      </w:pPr>
    </w:p>
    <w:p w14:paraId="5E205EE0" w14:textId="77777777" w:rsidR="00733CE2" w:rsidRPr="007E3775" w:rsidRDefault="00733CE2" w:rsidP="00733CE2">
      <w:pPr>
        <w:tabs>
          <w:tab w:val="clear" w:pos="567"/>
        </w:tabs>
        <w:spacing w:line="240" w:lineRule="auto"/>
        <w:rPr>
          <w:i/>
          <w:szCs w:val="22"/>
        </w:rPr>
      </w:pPr>
    </w:p>
    <w:p w14:paraId="1AE48CDF" w14:textId="77777777" w:rsidR="00733CE2" w:rsidRPr="007E3775" w:rsidRDefault="00733CE2" w:rsidP="00733CE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CFD0427" w14:textId="77777777" w:rsidR="00733CE2" w:rsidRPr="007E3775" w:rsidRDefault="00733CE2" w:rsidP="00733CE2">
      <w:pPr>
        <w:tabs>
          <w:tab w:val="clear" w:pos="567"/>
        </w:tabs>
        <w:spacing w:line="240" w:lineRule="auto"/>
        <w:rPr>
          <w:szCs w:val="22"/>
        </w:rPr>
      </w:pPr>
    </w:p>
    <w:p w14:paraId="21952E67" w14:textId="77777777" w:rsidR="00733CE2" w:rsidRDefault="00733CE2" w:rsidP="00733CE2">
      <w:pPr>
        <w:pStyle w:val="Normln1"/>
        <w:spacing w:line="240" w:lineRule="auto"/>
        <w:rPr>
          <w:noProof/>
          <w:szCs w:val="22"/>
          <w:shd w:val="clear" w:color="auto" w:fill="CCCCCC"/>
        </w:rPr>
      </w:pPr>
      <w:r w:rsidRPr="003C5052">
        <w:rPr>
          <w:highlight w:val="lightGray"/>
        </w:rPr>
        <w:t>Nevyžaduje se – odůvodnění přijato.</w:t>
      </w:r>
    </w:p>
    <w:p w14:paraId="7321DDE9" w14:textId="77777777" w:rsidR="00733CE2" w:rsidRPr="008038A1" w:rsidRDefault="00733CE2" w:rsidP="00733CE2">
      <w:pPr>
        <w:pStyle w:val="CommentText"/>
        <w:spacing w:line="240" w:lineRule="auto"/>
        <w:rPr>
          <w:sz w:val="22"/>
          <w:szCs w:val="22"/>
        </w:rPr>
      </w:pPr>
    </w:p>
    <w:p w14:paraId="754B3232" w14:textId="77777777" w:rsidR="00733CE2" w:rsidRPr="007E3775" w:rsidRDefault="00733CE2" w:rsidP="00733CE2">
      <w:pPr>
        <w:spacing w:line="240" w:lineRule="auto"/>
        <w:rPr>
          <w:szCs w:val="22"/>
          <w:shd w:val="clear" w:color="auto" w:fill="CCCCCC"/>
        </w:rPr>
      </w:pPr>
    </w:p>
    <w:p w14:paraId="60D1A06C" w14:textId="77777777" w:rsidR="00733CE2" w:rsidRPr="007E3775" w:rsidRDefault="00733CE2" w:rsidP="00733CE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5043D9A" w14:textId="77777777" w:rsidR="00733CE2" w:rsidRPr="007E3775" w:rsidRDefault="00733CE2" w:rsidP="00733CE2">
      <w:pPr>
        <w:tabs>
          <w:tab w:val="clear" w:pos="567"/>
        </w:tabs>
        <w:spacing w:line="240" w:lineRule="auto"/>
        <w:rPr>
          <w:szCs w:val="22"/>
        </w:rPr>
      </w:pPr>
    </w:p>
    <w:p w14:paraId="6EBC2C23" w14:textId="77777777" w:rsidR="00733CE2" w:rsidRPr="007E3775" w:rsidRDefault="00733CE2" w:rsidP="00733CE2">
      <w:pPr>
        <w:tabs>
          <w:tab w:val="clear" w:pos="567"/>
        </w:tabs>
        <w:spacing w:line="240" w:lineRule="auto"/>
        <w:rPr>
          <w:szCs w:val="22"/>
        </w:rPr>
      </w:pPr>
    </w:p>
    <w:p w14:paraId="43F629D5" w14:textId="77777777" w:rsidR="00733CE2" w:rsidRPr="007E3775" w:rsidRDefault="00733CE2" w:rsidP="00733CE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5AFB89A" w14:textId="77777777" w:rsidR="00733CE2" w:rsidRPr="007E3775" w:rsidRDefault="00733CE2" w:rsidP="00733CE2">
      <w:pPr>
        <w:tabs>
          <w:tab w:val="clear" w:pos="567"/>
        </w:tabs>
        <w:spacing w:line="240" w:lineRule="auto"/>
        <w:rPr>
          <w:szCs w:val="22"/>
        </w:rPr>
      </w:pPr>
    </w:p>
    <w:p w14:paraId="5149DF2F" w14:textId="77777777" w:rsidR="00733CE2" w:rsidRDefault="00733CE2" w:rsidP="00733CE2">
      <w:pPr>
        <w:tabs>
          <w:tab w:val="clear" w:pos="567"/>
        </w:tabs>
        <w:spacing w:line="240" w:lineRule="auto"/>
      </w:pPr>
      <w:r>
        <w:br w:type="page"/>
      </w:r>
    </w:p>
    <w:p w14:paraId="6BE68D85" w14:textId="77777777" w:rsidR="00C61256" w:rsidRPr="007E3775" w:rsidRDefault="00C61256" w:rsidP="00C61256">
      <w:pPr>
        <w:spacing w:line="240" w:lineRule="auto"/>
        <w:rPr>
          <w:szCs w:val="22"/>
        </w:rPr>
      </w:pPr>
    </w:p>
    <w:p w14:paraId="06D0159D" w14:textId="77777777"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77D9E9E5" w14:textId="77777777"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DEEE96D" w14:textId="02019CC4"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1A7669">
        <w:rPr>
          <w:b/>
        </w:rPr>
        <w:t xml:space="preserve">JEDNODÁVKOVÉ </w:t>
      </w:r>
      <w:r>
        <w:rPr>
          <w:b/>
        </w:rPr>
        <w:t>INJEKČNÍ LAHVIČKY</w:t>
      </w:r>
    </w:p>
    <w:p w14:paraId="517E08E3" w14:textId="77777777" w:rsidR="00C61256" w:rsidRPr="007E3775" w:rsidRDefault="00C61256" w:rsidP="00C61256">
      <w:pPr>
        <w:tabs>
          <w:tab w:val="clear" w:pos="567"/>
        </w:tabs>
        <w:spacing w:line="240" w:lineRule="auto"/>
        <w:rPr>
          <w:szCs w:val="22"/>
        </w:rPr>
      </w:pPr>
    </w:p>
    <w:p w14:paraId="6B27C3E7" w14:textId="77777777" w:rsidR="00C61256" w:rsidRPr="007E3775" w:rsidRDefault="00C61256" w:rsidP="00C61256">
      <w:pPr>
        <w:tabs>
          <w:tab w:val="clear" w:pos="567"/>
        </w:tabs>
        <w:spacing w:line="240" w:lineRule="auto"/>
        <w:rPr>
          <w:szCs w:val="22"/>
        </w:rPr>
      </w:pPr>
    </w:p>
    <w:p w14:paraId="6F937425" w14:textId="5036F301"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VAULT_ND_790ae8a7-f103-4687-81ce-aaec0d38fa15 \* MERGEFORMAT </w:instrText>
      </w:r>
      <w:r w:rsidR="003B0A46">
        <w:rPr>
          <w:b/>
        </w:rPr>
        <w:fldChar w:fldCharType="separate"/>
      </w:r>
      <w:r w:rsidR="003B0A46">
        <w:rPr>
          <w:b/>
        </w:rPr>
        <w:t xml:space="preserve"> </w:t>
      </w:r>
      <w:r w:rsidR="003B0A46">
        <w:rPr>
          <w:b/>
        </w:rPr>
        <w:fldChar w:fldCharType="end"/>
      </w:r>
    </w:p>
    <w:p w14:paraId="06DB99C5" w14:textId="77777777" w:rsidR="00C61256" w:rsidRPr="007E3775" w:rsidRDefault="00C61256" w:rsidP="00C61256">
      <w:pPr>
        <w:tabs>
          <w:tab w:val="clear" w:pos="567"/>
        </w:tabs>
        <w:spacing w:line="240" w:lineRule="auto"/>
        <w:rPr>
          <w:szCs w:val="22"/>
        </w:rPr>
      </w:pPr>
    </w:p>
    <w:p w14:paraId="31A6C474" w14:textId="77777777" w:rsidR="00C61256" w:rsidRPr="007E3775" w:rsidRDefault="00C61256" w:rsidP="00C61256">
      <w:pPr>
        <w:tabs>
          <w:tab w:val="clear" w:pos="567"/>
        </w:tabs>
        <w:spacing w:line="240" w:lineRule="auto"/>
        <w:rPr>
          <w:szCs w:val="22"/>
        </w:rPr>
      </w:pPr>
      <w:proofErr w:type="spellStart"/>
      <w:r>
        <w:t>Mounjaro</w:t>
      </w:r>
      <w:proofErr w:type="spellEnd"/>
      <w:r>
        <w:t xml:space="preserve"> 5 mg injekce</w:t>
      </w:r>
    </w:p>
    <w:p w14:paraId="65CB5E38" w14:textId="77777777" w:rsidR="00C61256" w:rsidRPr="007E3775" w:rsidRDefault="00C61256" w:rsidP="00C61256">
      <w:pPr>
        <w:tabs>
          <w:tab w:val="clear" w:pos="567"/>
        </w:tabs>
        <w:spacing w:line="240" w:lineRule="auto"/>
        <w:rPr>
          <w:szCs w:val="22"/>
        </w:rPr>
      </w:pPr>
    </w:p>
    <w:p w14:paraId="45EA8081" w14:textId="77777777" w:rsidR="00C61256" w:rsidRPr="007E3775" w:rsidRDefault="00C61256" w:rsidP="00C61256">
      <w:pPr>
        <w:tabs>
          <w:tab w:val="clear" w:pos="567"/>
        </w:tabs>
        <w:spacing w:line="240" w:lineRule="auto"/>
        <w:rPr>
          <w:szCs w:val="22"/>
        </w:rPr>
      </w:pPr>
      <w:proofErr w:type="spellStart"/>
      <w:r>
        <w:t>tirzepatid</w:t>
      </w:r>
      <w:proofErr w:type="spellEnd"/>
    </w:p>
    <w:p w14:paraId="5050BFDC" w14:textId="77777777" w:rsidR="00C61256" w:rsidRPr="007E3775" w:rsidRDefault="00C61256" w:rsidP="00C61256">
      <w:pPr>
        <w:tabs>
          <w:tab w:val="clear" w:pos="567"/>
        </w:tabs>
        <w:spacing w:line="240" w:lineRule="auto"/>
        <w:rPr>
          <w:szCs w:val="22"/>
        </w:rPr>
      </w:pPr>
      <w:r>
        <w:t>Subkutánní podání</w:t>
      </w:r>
    </w:p>
    <w:p w14:paraId="44DD4372" w14:textId="77777777" w:rsidR="00C61256" w:rsidRPr="007E3775" w:rsidRDefault="00C61256" w:rsidP="00C61256">
      <w:pPr>
        <w:tabs>
          <w:tab w:val="clear" w:pos="567"/>
        </w:tabs>
        <w:spacing w:line="240" w:lineRule="auto"/>
        <w:rPr>
          <w:szCs w:val="22"/>
        </w:rPr>
      </w:pPr>
    </w:p>
    <w:p w14:paraId="77715529" w14:textId="77777777" w:rsidR="00C61256" w:rsidRPr="007E3775" w:rsidRDefault="00C61256" w:rsidP="00C61256">
      <w:pPr>
        <w:tabs>
          <w:tab w:val="clear" w:pos="567"/>
        </w:tabs>
        <w:spacing w:line="240" w:lineRule="auto"/>
        <w:rPr>
          <w:szCs w:val="22"/>
        </w:rPr>
      </w:pPr>
    </w:p>
    <w:p w14:paraId="51DD038C" w14:textId="3828D471"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VAULT_ND_deb27044-b2cd-4e08-a1ff-a05d24d44eac \* MERGEFORMAT </w:instrText>
      </w:r>
      <w:r w:rsidR="003B0A46">
        <w:rPr>
          <w:b/>
        </w:rPr>
        <w:fldChar w:fldCharType="separate"/>
      </w:r>
      <w:r w:rsidR="003B0A46">
        <w:rPr>
          <w:b/>
        </w:rPr>
        <w:t xml:space="preserve"> </w:t>
      </w:r>
      <w:r w:rsidR="003B0A46">
        <w:rPr>
          <w:b/>
        </w:rPr>
        <w:fldChar w:fldCharType="end"/>
      </w:r>
    </w:p>
    <w:p w14:paraId="26DE033A" w14:textId="77777777" w:rsidR="00C61256" w:rsidRPr="007E3775" w:rsidRDefault="00C61256" w:rsidP="00C61256">
      <w:pPr>
        <w:tabs>
          <w:tab w:val="clear" w:pos="567"/>
        </w:tabs>
        <w:spacing w:line="240" w:lineRule="auto"/>
        <w:rPr>
          <w:i/>
          <w:szCs w:val="22"/>
        </w:rPr>
      </w:pPr>
    </w:p>
    <w:p w14:paraId="4D00A516" w14:textId="77777777" w:rsidR="00C61256" w:rsidRPr="007E3775" w:rsidRDefault="00C61256" w:rsidP="00C61256">
      <w:pPr>
        <w:tabs>
          <w:tab w:val="clear" w:pos="567"/>
        </w:tabs>
        <w:spacing w:line="240" w:lineRule="auto"/>
        <w:rPr>
          <w:szCs w:val="22"/>
        </w:rPr>
      </w:pPr>
    </w:p>
    <w:p w14:paraId="2CCA0DC4" w14:textId="65DE1035"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VAULT_ND_dfc01aed-cb39-493d-b3b4-57c1c3d64975 \* MERGEFORMAT </w:instrText>
      </w:r>
      <w:r w:rsidR="003B0A46">
        <w:rPr>
          <w:b/>
        </w:rPr>
        <w:fldChar w:fldCharType="separate"/>
      </w:r>
      <w:r w:rsidR="003B0A46">
        <w:rPr>
          <w:b/>
        </w:rPr>
        <w:t xml:space="preserve"> </w:t>
      </w:r>
      <w:r w:rsidR="003B0A46">
        <w:rPr>
          <w:b/>
        </w:rPr>
        <w:fldChar w:fldCharType="end"/>
      </w:r>
    </w:p>
    <w:p w14:paraId="5E7EEAB3" w14:textId="77777777" w:rsidR="00C61256" w:rsidRPr="007E3775" w:rsidRDefault="00C61256" w:rsidP="00C61256">
      <w:pPr>
        <w:tabs>
          <w:tab w:val="clear" w:pos="567"/>
        </w:tabs>
        <w:spacing w:line="240" w:lineRule="auto"/>
        <w:rPr>
          <w:szCs w:val="22"/>
        </w:rPr>
      </w:pPr>
    </w:p>
    <w:p w14:paraId="45FEAE58" w14:textId="77777777" w:rsidR="00C61256" w:rsidRPr="007E3775" w:rsidRDefault="00C61256" w:rsidP="00C61256">
      <w:pPr>
        <w:tabs>
          <w:tab w:val="clear" w:pos="567"/>
        </w:tabs>
        <w:spacing w:line="240" w:lineRule="auto"/>
        <w:rPr>
          <w:szCs w:val="22"/>
        </w:rPr>
      </w:pPr>
      <w:r>
        <w:t>EXP</w:t>
      </w:r>
    </w:p>
    <w:p w14:paraId="56732D39" w14:textId="77777777" w:rsidR="00C61256" w:rsidRPr="007E3775" w:rsidRDefault="00C61256" w:rsidP="00C61256">
      <w:pPr>
        <w:tabs>
          <w:tab w:val="clear" w:pos="567"/>
        </w:tabs>
        <w:spacing w:line="240" w:lineRule="auto"/>
        <w:rPr>
          <w:szCs w:val="22"/>
        </w:rPr>
      </w:pPr>
    </w:p>
    <w:p w14:paraId="1B9AD9F2" w14:textId="77777777" w:rsidR="00C61256" w:rsidRPr="007E3775" w:rsidRDefault="00C61256" w:rsidP="00C61256">
      <w:pPr>
        <w:tabs>
          <w:tab w:val="clear" w:pos="567"/>
        </w:tabs>
        <w:spacing w:line="240" w:lineRule="auto"/>
        <w:rPr>
          <w:szCs w:val="22"/>
        </w:rPr>
      </w:pPr>
    </w:p>
    <w:p w14:paraId="1EA7E485" w14:textId="4D93A8D0"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VAULT_ND_08a7f78f-da22-428e-b911-3177d9e80d57 \* MERGEFORMAT </w:instrText>
      </w:r>
      <w:r w:rsidR="003B0A46">
        <w:rPr>
          <w:b/>
        </w:rPr>
        <w:fldChar w:fldCharType="separate"/>
      </w:r>
      <w:r w:rsidR="003B0A46">
        <w:rPr>
          <w:b/>
        </w:rPr>
        <w:t xml:space="preserve"> </w:t>
      </w:r>
      <w:r w:rsidR="003B0A46">
        <w:rPr>
          <w:b/>
        </w:rPr>
        <w:fldChar w:fldCharType="end"/>
      </w:r>
    </w:p>
    <w:p w14:paraId="29F6805C" w14:textId="77777777" w:rsidR="00C61256" w:rsidRPr="007E3775" w:rsidRDefault="00C61256" w:rsidP="00C61256">
      <w:pPr>
        <w:tabs>
          <w:tab w:val="clear" w:pos="567"/>
        </w:tabs>
        <w:spacing w:line="240" w:lineRule="auto"/>
        <w:ind w:right="113"/>
        <w:rPr>
          <w:i/>
          <w:szCs w:val="22"/>
        </w:rPr>
      </w:pPr>
    </w:p>
    <w:p w14:paraId="70A70C2E" w14:textId="77777777" w:rsidR="00C61256" w:rsidRPr="007E3775" w:rsidRDefault="00C61256" w:rsidP="00C61256">
      <w:pPr>
        <w:tabs>
          <w:tab w:val="clear" w:pos="567"/>
        </w:tabs>
        <w:spacing w:line="240" w:lineRule="auto"/>
        <w:ind w:right="113"/>
        <w:rPr>
          <w:szCs w:val="22"/>
        </w:rPr>
      </w:pPr>
      <w:r>
        <w:t>Lot</w:t>
      </w:r>
    </w:p>
    <w:p w14:paraId="538B3AD8" w14:textId="77777777" w:rsidR="00C61256" w:rsidRPr="007E3775" w:rsidRDefault="00C61256" w:rsidP="00C61256">
      <w:pPr>
        <w:tabs>
          <w:tab w:val="clear" w:pos="567"/>
        </w:tabs>
        <w:spacing w:line="240" w:lineRule="auto"/>
        <w:ind w:right="113"/>
        <w:rPr>
          <w:szCs w:val="22"/>
        </w:rPr>
      </w:pPr>
    </w:p>
    <w:p w14:paraId="1F5D4D4F" w14:textId="77777777" w:rsidR="00C61256" w:rsidRPr="007E3775" w:rsidRDefault="00C61256" w:rsidP="00C61256">
      <w:pPr>
        <w:tabs>
          <w:tab w:val="clear" w:pos="567"/>
        </w:tabs>
        <w:spacing w:line="240" w:lineRule="auto"/>
        <w:ind w:right="113"/>
        <w:rPr>
          <w:szCs w:val="22"/>
        </w:rPr>
      </w:pPr>
    </w:p>
    <w:p w14:paraId="596B8532" w14:textId="024F7755"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VAULT_ND_60ac0d3f-3910-4f1a-b2d3-61b99b2222a7 \* MERGEFORMAT </w:instrText>
      </w:r>
      <w:r w:rsidR="003B0A46">
        <w:rPr>
          <w:b/>
        </w:rPr>
        <w:fldChar w:fldCharType="separate"/>
      </w:r>
      <w:r w:rsidR="003B0A46">
        <w:rPr>
          <w:b/>
        </w:rPr>
        <w:t xml:space="preserve"> </w:t>
      </w:r>
      <w:r w:rsidR="003B0A46">
        <w:rPr>
          <w:b/>
        </w:rPr>
        <w:fldChar w:fldCharType="end"/>
      </w:r>
    </w:p>
    <w:p w14:paraId="0CE1C388" w14:textId="77777777" w:rsidR="00C61256" w:rsidRPr="007E3775" w:rsidRDefault="00C61256" w:rsidP="00C61256">
      <w:pPr>
        <w:tabs>
          <w:tab w:val="clear" w:pos="567"/>
        </w:tabs>
        <w:spacing w:line="240" w:lineRule="auto"/>
        <w:ind w:right="113"/>
        <w:rPr>
          <w:szCs w:val="22"/>
        </w:rPr>
      </w:pPr>
    </w:p>
    <w:p w14:paraId="4C16EF41" w14:textId="77777777" w:rsidR="00C61256" w:rsidRPr="007E3775" w:rsidRDefault="00C61256" w:rsidP="00C61256">
      <w:pPr>
        <w:tabs>
          <w:tab w:val="clear" w:pos="567"/>
        </w:tabs>
        <w:spacing w:line="240" w:lineRule="auto"/>
        <w:ind w:right="113"/>
        <w:rPr>
          <w:szCs w:val="22"/>
        </w:rPr>
      </w:pPr>
      <w:r>
        <w:t>0,5 ml</w:t>
      </w:r>
    </w:p>
    <w:p w14:paraId="26E568F5" w14:textId="77777777" w:rsidR="00C61256" w:rsidRPr="007E3775" w:rsidRDefault="00C61256" w:rsidP="00C61256">
      <w:pPr>
        <w:tabs>
          <w:tab w:val="clear" w:pos="567"/>
        </w:tabs>
        <w:spacing w:line="240" w:lineRule="auto"/>
        <w:ind w:right="113"/>
        <w:rPr>
          <w:szCs w:val="22"/>
        </w:rPr>
      </w:pPr>
    </w:p>
    <w:p w14:paraId="49F83866" w14:textId="77777777" w:rsidR="00C61256" w:rsidRPr="007E3775" w:rsidRDefault="00C61256" w:rsidP="00C61256">
      <w:pPr>
        <w:tabs>
          <w:tab w:val="clear" w:pos="567"/>
        </w:tabs>
        <w:spacing w:line="240" w:lineRule="auto"/>
        <w:ind w:right="113"/>
        <w:rPr>
          <w:szCs w:val="22"/>
        </w:rPr>
      </w:pPr>
    </w:p>
    <w:p w14:paraId="52988023" w14:textId="1E4F8226"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VAULT_ND_68dae16d-301b-4534-a434-5bf4a4297433 \* MERGEFORMAT </w:instrText>
      </w:r>
      <w:r w:rsidR="003B0A46">
        <w:rPr>
          <w:b/>
        </w:rPr>
        <w:fldChar w:fldCharType="separate"/>
      </w:r>
      <w:r w:rsidR="003B0A46">
        <w:rPr>
          <w:b/>
        </w:rPr>
        <w:t xml:space="preserve"> </w:t>
      </w:r>
      <w:r w:rsidR="003B0A46">
        <w:rPr>
          <w:b/>
        </w:rPr>
        <w:fldChar w:fldCharType="end"/>
      </w:r>
    </w:p>
    <w:p w14:paraId="3F78ABD0" w14:textId="77777777" w:rsidR="00C61256" w:rsidRPr="007E3775" w:rsidRDefault="00C61256" w:rsidP="00C61256">
      <w:pPr>
        <w:tabs>
          <w:tab w:val="clear" w:pos="567"/>
        </w:tabs>
        <w:spacing w:line="240" w:lineRule="auto"/>
        <w:rPr>
          <w:szCs w:val="22"/>
        </w:rPr>
      </w:pPr>
    </w:p>
    <w:p w14:paraId="13641006" w14:textId="29C37F1A" w:rsidR="00F26785" w:rsidRDefault="00F26785">
      <w:pPr>
        <w:tabs>
          <w:tab w:val="clear" w:pos="567"/>
        </w:tabs>
        <w:spacing w:line="240" w:lineRule="auto"/>
        <w:rPr>
          <w:szCs w:val="22"/>
        </w:rPr>
      </w:pPr>
      <w:r>
        <w:rPr>
          <w:szCs w:val="22"/>
        </w:rPr>
        <w:br w:type="page"/>
      </w:r>
    </w:p>
    <w:p w14:paraId="4BEFC882" w14:textId="77777777" w:rsidR="00C61256" w:rsidRPr="007E3775" w:rsidRDefault="00C61256" w:rsidP="00C61256">
      <w:pPr>
        <w:tabs>
          <w:tab w:val="clear" w:pos="567"/>
        </w:tabs>
        <w:spacing w:line="240" w:lineRule="auto"/>
        <w:rPr>
          <w:szCs w:val="22"/>
        </w:rPr>
      </w:pPr>
    </w:p>
    <w:p w14:paraId="70083BB2" w14:textId="77777777"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ÚDAJE UVÁDĚNÉ NA VNĚJŠÍM OBALU</w:t>
      </w:r>
    </w:p>
    <w:p w14:paraId="06E6FD60" w14:textId="77777777"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692F9F4" w14:textId="1B2C10B3"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B77818">
        <w:rPr>
          <w:b/>
        </w:rPr>
        <w:t xml:space="preserve"> JEDNODÁVKOVÁ</w:t>
      </w:r>
    </w:p>
    <w:p w14:paraId="2F8BFAAE" w14:textId="77777777" w:rsidR="00B6505C" w:rsidRDefault="00B6505C" w:rsidP="00B6505C">
      <w:pPr>
        <w:tabs>
          <w:tab w:val="clear" w:pos="567"/>
        </w:tabs>
        <w:spacing w:line="240" w:lineRule="auto"/>
        <w:rPr>
          <w:szCs w:val="22"/>
        </w:rPr>
      </w:pPr>
    </w:p>
    <w:p w14:paraId="281CB469" w14:textId="77777777" w:rsidR="00B6505C" w:rsidRPr="007E3775" w:rsidRDefault="00B6505C" w:rsidP="00B6505C">
      <w:pPr>
        <w:tabs>
          <w:tab w:val="clear" w:pos="567"/>
        </w:tabs>
        <w:spacing w:line="240" w:lineRule="auto"/>
        <w:rPr>
          <w:szCs w:val="22"/>
        </w:rPr>
      </w:pPr>
    </w:p>
    <w:p w14:paraId="7041F9C2" w14:textId="0675E1F0"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VAULT_ND_a8efc1bf-b243-46e5-a1b7-fc50a7d0e20c \* MERGEFORMAT </w:instrText>
      </w:r>
      <w:r w:rsidR="003B0A46">
        <w:rPr>
          <w:b/>
        </w:rPr>
        <w:fldChar w:fldCharType="separate"/>
      </w:r>
      <w:r w:rsidR="003B0A46">
        <w:rPr>
          <w:b/>
        </w:rPr>
        <w:t xml:space="preserve"> </w:t>
      </w:r>
      <w:r w:rsidR="003B0A46">
        <w:rPr>
          <w:b/>
        </w:rPr>
        <w:fldChar w:fldCharType="end"/>
      </w:r>
    </w:p>
    <w:p w14:paraId="2E176A9C" w14:textId="77777777" w:rsidR="00B6505C" w:rsidRPr="007E3775" w:rsidRDefault="00B6505C" w:rsidP="00B6505C">
      <w:pPr>
        <w:tabs>
          <w:tab w:val="clear" w:pos="567"/>
        </w:tabs>
        <w:spacing w:line="240" w:lineRule="auto"/>
        <w:rPr>
          <w:szCs w:val="22"/>
        </w:rPr>
      </w:pPr>
    </w:p>
    <w:p w14:paraId="5361A223" w14:textId="2D7CE62B" w:rsidR="00B6505C" w:rsidRPr="007E3775" w:rsidRDefault="00B6505C" w:rsidP="00B6505C">
      <w:pPr>
        <w:tabs>
          <w:tab w:val="clear" w:pos="567"/>
        </w:tabs>
        <w:spacing w:line="240" w:lineRule="auto"/>
        <w:rPr>
          <w:szCs w:val="22"/>
        </w:rPr>
      </w:pPr>
      <w:proofErr w:type="spellStart"/>
      <w:r>
        <w:t>Mounjaro</w:t>
      </w:r>
      <w:proofErr w:type="spellEnd"/>
      <w:r>
        <w:t xml:space="preserve"> </w:t>
      </w:r>
      <w:r w:rsidR="00F26785">
        <w:t>7</w:t>
      </w:r>
      <w:r>
        <w:t>,5 mg injekční roztok v injekční lahvičce</w:t>
      </w:r>
    </w:p>
    <w:p w14:paraId="6395ECC8" w14:textId="77777777" w:rsidR="00B6505C" w:rsidRPr="007E3775" w:rsidRDefault="00B6505C" w:rsidP="00B6505C">
      <w:pPr>
        <w:tabs>
          <w:tab w:val="clear" w:pos="567"/>
        </w:tabs>
        <w:spacing w:line="240" w:lineRule="auto"/>
        <w:rPr>
          <w:szCs w:val="22"/>
        </w:rPr>
      </w:pPr>
    </w:p>
    <w:p w14:paraId="09A9AD38" w14:textId="77777777" w:rsidR="00B6505C" w:rsidRPr="007E3775" w:rsidRDefault="00B6505C" w:rsidP="00B6505C">
      <w:pPr>
        <w:tabs>
          <w:tab w:val="clear" w:pos="567"/>
        </w:tabs>
        <w:spacing w:line="240" w:lineRule="auto"/>
        <w:rPr>
          <w:szCs w:val="22"/>
        </w:rPr>
      </w:pPr>
      <w:proofErr w:type="spellStart"/>
      <w:r>
        <w:t>tirzepatid</w:t>
      </w:r>
      <w:proofErr w:type="spellEnd"/>
    </w:p>
    <w:p w14:paraId="4D66FAC9" w14:textId="77777777" w:rsidR="00B6505C" w:rsidRPr="007E3775" w:rsidRDefault="00B6505C" w:rsidP="00B6505C">
      <w:pPr>
        <w:tabs>
          <w:tab w:val="clear" w:pos="567"/>
        </w:tabs>
        <w:spacing w:line="240" w:lineRule="auto"/>
        <w:rPr>
          <w:szCs w:val="22"/>
        </w:rPr>
      </w:pPr>
    </w:p>
    <w:p w14:paraId="02AFC8C4" w14:textId="77777777" w:rsidR="00B6505C" w:rsidRPr="007E3775" w:rsidRDefault="00B6505C" w:rsidP="00B6505C">
      <w:pPr>
        <w:tabs>
          <w:tab w:val="clear" w:pos="567"/>
        </w:tabs>
        <w:spacing w:line="240" w:lineRule="auto"/>
        <w:rPr>
          <w:szCs w:val="22"/>
        </w:rPr>
      </w:pPr>
    </w:p>
    <w:p w14:paraId="2CB5AF37" w14:textId="1AF25365"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VAULT_ND_4fe991d1-8db4-4451-a04a-e74f48dbcbf5 \* MERGEFORMAT </w:instrText>
      </w:r>
      <w:r w:rsidR="003B0A46">
        <w:rPr>
          <w:b/>
        </w:rPr>
        <w:fldChar w:fldCharType="separate"/>
      </w:r>
      <w:r w:rsidR="003B0A46">
        <w:rPr>
          <w:b/>
        </w:rPr>
        <w:t xml:space="preserve"> </w:t>
      </w:r>
      <w:r w:rsidR="003B0A46">
        <w:rPr>
          <w:b/>
        </w:rPr>
        <w:fldChar w:fldCharType="end"/>
      </w:r>
    </w:p>
    <w:p w14:paraId="510FAAAC" w14:textId="77777777" w:rsidR="00B6505C" w:rsidRPr="007E3775" w:rsidRDefault="00B6505C" w:rsidP="00B6505C">
      <w:pPr>
        <w:tabs>
          <w:tab w:val="clear" w:pos="567"/>
        </w:tabs>
        <w:spacing w:line="240" w:lineRule="auto"/>
        <w:rPr>
          <w:szCs w:val="22"/>
        </w:rPr>
      </w:pPr>
    </w:p>
    <w:p w14:paraId="61136339" w14:textId="5278FEEF" w:rsidR="00B6505C" w:rsidRPr="007E3775" w:rsidRDefault="00B6505C" w:rsidP="00B6505C">
      <w:pPr>
        <w:tabs>
          <w:tab w:val="clear" w:pos="567"/>
        </w:tabs>
        <w:spacing w:line="240" w:lineRule="auto"/>
        <w:rPr>
          <w:szCs w:val="22"/>
        </w:rPr>
      </w:pPr>
      <w:r>
        <w:t xml:space="preserve">Jedna injekční lahvička obsahuje </w:t>
      </w:r>
      <w:r w:rsidR="00F26785">
        <w:t>7</w:t>
      </w:r>
      <w:r>
        <w:t xml:space="preserve">,5 mg </w:t>
      </w:r>
      <w:proofErr w:type="spellStart"/>
      <w:r>
        <w:t>tirzepatidu</w:t>
      </w:r>
      <w:proofErr w:type="spellEnd"/>
      <w:r>
        <w:t xml:space="preserve"> v 0,5 ml roztoku</w:t>
      </w:r>
      <w:r w:rsidR="00892B4D">
        <w:t xml:space="preserve"> </w:t>
      </w:r>
      <w:r w:rsidR="00892B4D" w:rsidRPr="00EE5E0C">
        <w:rPr>
          <w:szCs w:val="22"/>
        </w:rPr>
        <w:t>(15 mg/ml)</w:t>
      </w:r>
      <w:r w:rsidR="00AA608A">
        <w:t>.</w:t>
      </w:r>
    </w:p>
    <w:p w14:paraId="3FD25A46" w14:textId="77777777" w:rsidR="00B6505C" w:rsidRPr="007E3775" w:rsidRDefault="00B6505C" w:rsidP="00B6505C">
      <w:pPr>
        <w:tabs>
          <w:tab w:val="clear" w:pos="567"/>
        </w:tabs>
        <w:spacing w:line="240" w:lineRule="auto"/>
        <w:rPr>
          <w:szCs w:val="22"/>
        </w:rPr>
      </w:pPr>
    </w:p>
    <w:p w14:paraId="03DDFDBC" w14:textId="77777777" w:rsidR="00B6505C" w:rsidRPr="007E3775" w:rsidRDefault="00B6505C" w:rsidP="00B6505C">
      <w:pPr>
        <w:tabs>
          <w:tab w:val="clear" w:pos="567"/>
        </w:tabs>
        <w:spacing w:line="240" w:lineRule="auto"/>
        <w:rPr>
          <w:szCs w:val="22"/>
        </w:rPr>
      </w:pPr>
    </w:p>
    <w:p w14:paraId="765BC1A7" w14:textId="67CA3602"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VAULT_ND_9a498a45-f77c-47f3-a709-7877e99cef0a \* MERGEFORMAT </w:instrText>
      </w:r>
      <w:r w:rsidR="003B0A46">
        <w:rPr>
          <w:b/>
        </w:rPr>
        <w:fldChar w:fldCharType="separate"/>
      </w:r>
      <w:r w:rsidR="003B0A46">
        <w:rPr>
          <w:b/>
        </w:rPr>
        <w:t xml:space="preserve"> </w:t>
      </w:r>
      <w:r w:rsidR="003B0A46">
        <w:rPr>
          <w:b/>
        </w:rPr>
        <w:fldChar w:fldCharType="end"/>
      </w:r>
    </w:p>
    <w:p w14:paraId="392111E3" w14:textId="77777777" w:rsidR="00B6505C" w:rsidRPr="007E3775" w:rsidRDefault="00B6505C" w:rsidP="00B6505C">
      <w:pPr>
        <w:tabs>
          <w:tab w:val="clear" w:pos="567"/>
        </w:tabs>
        <w:spacing w:line="240" w:lineRule="auto"/>
        <w:rPr>
          <w:i/>
          <w:szCs w:val="22"/>
        </w:rPr>
      </w:pPr>
    </w:p>
    <w:p w14:paraId="44B812CC" w14:textId="5BA97A7C" w:rsidR="00B6505C" w:rsidRPr="007E3775" w:rsidRDefault="00B6505C" w:rsidP="00B6505C">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4309BA">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4B5F413" w14:textId="77777777" w:rsidR="00B6505C" w:rsidRPr="007E3775" w:rsidRDefault="00B6505C" w:rsidP="00B6505C">
      <w:pPr>
        <w:tabs>
          <w:tab w:val="clear" w:pos="567"/>
        </w:tabs>
        <w:spacing w:line="240" w:lineRule="auto"/>
        <w:rPr>
          <w:szCs w:val="22"/>
        </w:rPr>
      </w:pPr>
    </w:p>
    <w:p w14:paraId="3361602F" w14:textId="77777777" w:rsidR="00B6505C" w:rsidRPr="007E3775" w:rsidRDefault="00B6505C" w:rsidP="00B6505C">
      <w:pPr>
        <w:tabs>
          <w:tab w:val="clear" w:pos="567"/>
        </w:tabs>
        <w:spacing w:line="240" w:lineRule="auto"/>
        <w:rPr>
          <w:szCs w:val="22"/>
        </w:rPr>
      </w:pPr>
    </w:p>
    <w:p w14:paraId="39B3B867" w14:textId="2FC30EDE"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VAULT_ND_418d7c11-42aa-4d15-9dfe-4ba9109fe8ce \* MERGEFORMAT </w:instrText>
      </w:r>
      <w:r w:rsidR="003B0A46">
        <w:rPr>
          <w:b/>
        </w:rPr>
        <w:fldChar w:fldCharType="separate"/>
      </w:r>
      <w:r w:rsidR="003B0A46">
        <w:rPr>
          <w:b/>
        </w:rPr>
        <w:t xml:space="preserve"> </w:t>
      </w:r>
      <w:r w:rsidR="003B0A46">
        <w:rPr>
          <w:b/>
        </w:rPr>
        <w:fldChar w:fldCharType="end"/>
      </w:r>
    </w:p>
    <w:p w14:paraId="3EB60C47" w14:textId="77777777" w:rsidR="00B6505C" w:rsidRPr="007E3775" w:rsidRDefault="00B6505C" w:rsidP="00B6505C">
      <w:pPr>
        <w:tabs>
          <w:tab w:val="clear" w:pos="567"/>
        </w:tabs>
        <w:spacing w:line="240" w:lineRule="auto"/>
        <w:rPr>
          <w:i/>
          <w:szCs w:val="22"/>
        </w:rPr>
      </w:pPr>
    </w:p>
    <w:p w14:paraId="6901D6DC" w14:textId="77777777" w:rsidR="00B6505C" w:rsidRPr="007E3775" w:rsidRDefault="00B6505C" w:rsidP="00B6505C">
      <w:pPr>
        <w:tabs>
          <w:tab w:val="clear" w:pos="567"/>
        </w:tabs>
        <w:spacing w:line="240" w:lineRule="auto"/>
        <w:rPr>
          <w:szCs w:val="22"/>
          <w:highlight w:val="lightGray"/>
        </w:rPr>
      </w:pPr>
      <w:r>
        <w:rPr>
          <w:highlight w:val="lightGray"/>
        </w:rPr>
        <w:t>Injekční roztok</w:t>
      </w:r>
    </w:p>
    <w:p w14:paraId="069C9250" w14:textId="77777777" w:rsidR="00B6505C" w:rsidRPr="007E3775" w:rsidRDefault="00B6505C" w:rsidP="00B6505C">
      <w:pPr>
        <w:tabs>
          <w:tab w:val="clear" w:pos="567"/>
        </w:tabs>
        <w:spacing w:line="240" w:lineRule="auto"/>
        <w:rPr>
          <w:szCs w:val="22"/>
        </w:rPr>
      </w:pPr>
      <w:r>
        <w:t>1 injekční lahvička</w:t>
      </w:r>
    </w:p>
    <w:p w14:paraId="00B05304" w14:textId="77777777" w:rsidR="00324631" w:rsidRPr="0007223E" w:rsidRDefault="00324631" w:rsidP="00324631">
      <w:pPr>
        <w:tabs>
          <w:tab w:val="clear" w:pos="567"/>
        </w:tabs>
        <w:spacing w:line="240" w:lineRule="auto"/>
        <w:rPr>
          <w:highlight w:val="lightGray"/>
        </w:rPr>
      </w:pPr>
      <w:r w:rsidRPr="0007223E">
        <w:rPr>
          <w:highlight w:val="lightGray"/>
        </w:rPr>
        <w:t>4 injekční lahvičky</w:t>
      </w:r>
    </w:p>
    <w:p w14:paraId="076D7103" w14:textId="77777777" w:rsidR="00324631" w:rsidRDefault="00324631" w:rsidP="00324631">
      <w:pPr>
        <w:tabs>
          <w:tab w:val="clear" w:pos="567"/>
        </w:tabs>
        <w:spacing w:line="240" w:lineRule="auto"/>
      </w:pPr>
      <w:r w:rsidRPr="0007223E">
        <w:rPr>
          <w:highlight w:val="lightGray"/>
        </w:rPr>
        <w:t>12 injekčních lahviček</w:t>
      </w:r>
    </w:p>
    <w:p w14:paraId="3FA5B91D" w14:textId="77777777" w:rsidR="00B6505C" w:rsidRPr="007E3775" w:rsidRDefault="00B6505C" w:rsidP="00B6505C">
      <w:pPr>
        <w:tabs>
          <w:tab w:val="clear" w:pos="567"/>
        </w:tabs>
        <w:spacing w:line="240" w:lineRule="auto"/>
        <w:rPr>
          <w:szCs w:val="22"/>
        </w:rPr>
      </w:pPr>
    </w:p>
    <w:p w14:paraId="53BB7443" w14:textId="77777777" w:rsidR="00B6505C" w:rsidRPr="007E3775" w:rsidRDefault="00B6505C" w:rsidP="00B6505C">
      <w:pPr>
        <w:tabs>
          <w:tab w:val="clear" w:pos="567"/>
        </w:tabs>
        <w:spacing w:line="240" w:lineRule="auto"/>
        <w:rPr>
          <w:szCs w:val="22"/>
        </w:rPr>
      </w:pPr>
    </w:p>
    <w:p w14:paraId="5968094D" w14:textId="0ABE46EB"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VAULT_ND_e8509efd-e535-47cc-bc6c-6665760b44ca \* MERGEFORMAT </w:instrText>
      </w:r>
      <w:r w:rsidR="003B0A46">
        <w:rPr>
          <w:b/>
        </w:rPr>
        <w:fldChar w:fldCharType="separate"/>
      </w:r>
      <w:r w:rsidR="003B0A46">
        <w:rPr>
          <w:b/>
        </w:rPr>
        <w:t xml:space="preserve"> </w:t>
      </w:r>
      <w:r w:rsidR="003B0A46">
        <w:rPr>
          <w:b/>
        </w:rPr>
        <w:fldChar w:fldCharType="end"/>
      </w:r>
    </w:p>
    <w:p w14:paraId="0739BC72" w14:textId="77777777" w:rsidR="00B6505C" w:rsidRPr="007E3775" w:rsidRDefault="00B6505C" w:rsidP="00B6505C">
      <w:pPr>
        <w:tabs>
          <w:tab w:val="clear" w:pos="567"/>
        </w:tabs>
        <w:spacing w:line="240" w:lineRule="auto"/>
        <w:rPr>
          <w:i/>
          <w:szCs w:val="22"/>
        </w:rPr>
      </w:pPr>
    </w:p>
    <w:p w14:paraId="4CFF235A" w14:textId="7AF4F1D3" w:rsidR="00B6505C" w:rsidRPr="007E3775" w:rsidRDefault="00B6505C" w:rsidP="00B6505C">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72FC078A" w14:textId="77777777" w:rsidR="00B6505C" w:rsidRPr="007E3775" w:rsidRDefault="00B6505C" w:rsidP="00B6505C">
      <w:pPr>
        <w:tabs>
          <w:tab w:val="clear" w:pos="567"/>
        </w:tabs>
        <w:spacing w:line="240" w:lineRule="auto"/>
        <w:rPr>
          <w:szCs w:val="22"/>
        </w:rPr>
      </w:pPr>
      <w:r>
        <w:t xml:space="preserve">Jednou týdně </w:t>
      </w:r>
    </w:p>
    <w:p w14:paraId="49BA1CCA" w14:textId="77777777" w:rsidR="00B6505C" w:rsidRPr="007E3775" w:rsidRDefault="00B6505C" w:rsidP="00B6505C">
      <w:pPr>
        <w:tabs>
          <w:tab w:val="clear" w:pos="567"/>
        </w:tabs>
        <w:spacing w:line="240" w:lineRule="auto"/>
        <w:rPr>
          <w:szCs w:val="22"/>
        </w:rPr>
      </w:pPr>
      <w:r w:rsidRPr="007D20C9">
        <w:t>Před použitím si přečtěte příbalovou informaci.</w:t>
      </w:r>
    </w:p>
    <w:p w14:paraId="03EF3B57" w14:textId="77777777" w:rsidR="00B6505C" w:rsidRPr="007E3775" w:rsidRDefault="00B6505C" w:rsidP="00B6505C">
      <w:pPr>
        <w:tabs>
          <w:tab w:val="clear" w:pos="567"/>
          <w:tab w:val="left" w:pos="0"/>
        </w:tabs>
        <w:autoSpaceDE w:val="0"/>
        <w:autoSpaceDN w:val="0"/>
        <w:adjustRightInd w:val="0"/>
        <w:spacing w:line="240" w:lineRule="auto"/>
        <w:ind w:left="432" w:hanging="432"/>
        <w:rPr>
          <w:szCs w:val="22"/>
        </w:rPr>
      </w:pPr>
      <w:r>
        <w:t xml:space="preserve">Subkutánní podání </w:t>
      </w:r>
    </w:p>
    <w:p w14:paraId="0BC436CD" w14:textId="77777777" w:rsidR="00B6505C" w:rsidRPr="005867BB" w:rsidRDefault="00B6505C" w:rsidP="00B6505C">
      <w:pPr>
        <w:tabs>
          <w:tab w:val="clear" w:pos="567"/>
          <w:tab w:val="left" w:pos="0"/>
        </w:tabs>
        <w:autoSpaceDE w:val="0"/>
        <w:autoSpaceDN w:val="0"/>
        <w:adjustRightInd w:val="0"/>
        <w:spacing w:line="240" w:lineRule="auto"/>
        <w:ind w:left="432" w:hanging="432"/>
        <w:rPr>
          <w:szCs w:val="22"/>
        </w:rPr>
      </w:pPr>
    </w:p>
    <w:p w14:paraId="017700D0" w14:textId="77777777" w:rsidR="00B6505C" w:rsidRPr="005867BB" w:rsidRDefault="00B6505C" w:rsidP="00B6505C">
      <w:pPr>
        <w:tabs>
          <w:tab w:val="clear" w:pos="567"/>
          <w:tab w:val="left" w:pos="0"/>
        </w:tabs>
        <w:autoSpaceDE w:val="0"/>
        <w:autoSpaceDN w:val="0"/>
        <w:adjustRightInd w:val="0"/>
        <w:spacing w:line="240" w:lineRule="auto"/>
        <w:ind w:left="432" w:hanging="432"/>
        <w:rPr>
          <w:szCs w:val="22"/>
        </w:rPr>
      </w:pPr>
    </w:p>
    <w:p w14:paraId="4D66D0BA" w14:textId="68290108" w:rsidR="00B6505C" w:rsidRPr="007E3775" w:rsidRDefault="00B6505C" w:rsidP="00B6505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VAULT_ND_61a3f79f-eb5d-42e0-a0ea-81f04fa32caf \* MERGEFORMAT </w:instrText>
      </w:r>
      <w:r w:rsidR="003B0A46">
        <w:rPr>
          <w:b/>
        </w:rPr>
        <w:fldChar w:fldCharType="separate"/>
      </w:r>
      <w:r w:rsidR="003B0A46">
        <w:rPr>
          <w:b/>
        </w:rPr>
        <w:t xml:space="preserve"> </w:t>
      </w:r>
      <w:r w:rsidR="003B0A46">
        <w:rPr>
          <w:b/>
        </w:rPr>
        <w:fldChar w:fldCharType="end"/>
      </w:r>
    </w:p>
    <w:p w14:paraId="7C624D01" w14:textId="77777777" w:rsidR="00B6505C" w:rsidRPr="007E3775" w:rsidRDefault="00B6505C" w:rsidP="00B6505C">
      <w:pPr>
        <w:keepNext/>
        <w:tabs>
          <w:tab w:val="clear" w:pos="567"/>
        </w:tabs>
        <w:spacing w:line="240" w:lineRule="auto"/>
        <w:rPr>
          <w:szCs w:val="22"/>
        </w:rPr>
      </w:pPr>
    </w:p>
    <w:p w14:paraId="62311812" w14:textId="57A2A044" w:rsidR="00B6505C" w:rsidRDefault="00B6505C" w:rsidP="00B6505C">
      <w:pPr>
        <w:tabs>
          <w:tab w:val="clear" w:pos="567"/>
        </w:tabs>
        <w:spacing w:line="240" w:lineRule="auto"/>
        <w:outlineLvl w:val="0"/>
      </w:pPr>
      <w:r>
        <w:t>Uchovávejte mimo dohled a dosah dětí.</w:t>
      </w:r>
      <w:fldSimple w:instr=" DOCVARIABLE vault_nd_f669aa47-1519-4c18-b445-81af4ab7d0b8 \* MERGEFORMAT ">
        <w:r w:rsidR="003B0A46">
          <w:t xml:space="preserve"> </w:t>
        </w:r>
      </w:fldSimple>
    </w:p>
    <w:p w14:paraId="10755C5C" w14:textId="77777777" w:rsidR="00B6505C" w:rsidRDefault="00B6505C" w:rsidP="00B6505C">
      <w:pPr>
        <w:tabs>
          <w:tab w:val="clear" w:pos="567"/>
        </w:tabs>
        <w:spacing w:line="240" w:lineRule="auto"/>
        <w:outlineLvl w:val="0"/>
      </w:pPr>
    </w:p>
    <w:p w14:paraId="0164E588" w14:textId="77777777" w:rsidR="00B6505C" w:rsidRPr="007E3775" w:rsidRDefault="00B6505C" w:rsidP="00B6505C">
      <w:pPr>
        <w:tabs>
          <w:tab w:val="clear" w:pos="567"/>
        </w:tabs>
        <w:spacing w:line="240" w:lineRule="auto"/>
        <w:outlineLvl w:val="0"/>
        <w:rPr>
          <w:szCs w:val="22"/>
        </w:rPr>
      </w:pPr>
    </w:p>
    <w:p w14:paraId="16C6370D" w14:textId="7A222C32"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VAULT_ND_b048fd42-9681-4501-a51b-f55d3470f4dc \* MERGEFORMAT </w:instrText>
      </w:r>
      <w:r w:rsidR="003B0A46">
        <w:rPr>
          <w:b/>
        </w:rPr>
        <w:fldChar w:fldCharType="separate"/>
      </w:r>
      <w:r w:rsidR="003B0A46">
        <w:rPr>
          <w:b/>
        </w:rPr>
        <w:t xml:space="preserve"> </w:t>
      </w:r>
      <w:r w:rsidR="003B0A46">
        <w:rPr>
          <w:b/>
        </w:rPr>
        <w:fldChar w:fldCharType="end"/>
      </w:r>
    </w:p>
    <w:p w14:paraId="4D3A9A61" w14:textId="77777777" w:rsidR="00B6505C" w:rsidRPr="007E3775" w:rsidRDefault="00B6505C" w:rsidP="00B6505C">
      <w:pPr>
        <w:tabs>
          <w:tab w:val="clear" w:pos="567"/>
        </w:tabs>
        <w:spacing w:line="240" w:lineRule="auto"/>
        <w:rPr>
          <w:szCs w:val="22"/>
        </w:rPr>
      </w:pPr>
    </w:p>
    <w:p w14:paraId="5C416A78" w14:textId="77777777" w:rsidR="00B6505C" w:rsidRPr="007E3775" w:rsidRDefault="00B6505C" w:rsidP="00B6505C">
      <w:pPr>
        <w:tabs>
          <w:tab w:val="clear" w:pos="567"/>
          <w:tab w:val="left" w:pos="749"/>
        </w:tabs>
        <w:spacing w:line="240" w:lineRule="auto"/>
        <w:rPr>
          <w:szCs w:val="22"/>
        </w:rPr>
      </w:pPr>
    </w:p>
    <w:p w14:paraId="549E5D0D" w14:textId="3DBF0F28"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VAULT_ND_b8ed5cb9-188a-4309-b2b6-95eaf469ab03 \* MERGEFORMAT </w:instrText>
      </w:r>
      <w:r w:rsidR="003B0A46">
        <w:rPr>
          <w:b/>
        </w:rPr>
        <w:fldChar w:fldCharType="separate"/>
      </w:r>
      <w:r w:rsidR="003B0A46">
        <w:rPr>
          <w:b/>
        </w:rPr>
        <w:t xml:space="preserve"> </w:t>
      </w:r>
      <w:r w:rsidR="003B0A46">
        <w:rPr>
          <w:b/>
        </w:rPr>
        <w:fldChar w:fldCharType="end"/>
      </w:r>
    </w:p>
    <w:p w14:paraId="5A64A54C" w14:textId="77777777" w:rsidR="00B6505C" w:rsidRPr="007E3775" w:rsidRDefault="00B6505C" w:rsidP="00B6505C">
      <w:pPr>
        <w:tabs>
          <w:tab w:val="clear" w:pos="567"/>
        </w:tabs>
        <w:spacing w:line="240" w:lineRule="auto"/>
        <w:rPr>
          <w:i/>
          <w:szCs w:val="22"/>
        </w:rPr>
      </w:pPr>
    </w:p>
    <w:p w14:paraId="62262BD3" w14:textId="77777777" w:rsidR="00B6505C" w:rsidRPr="007E3775" w:rsidRDefault="00B6505C" w:rsidP="00B6505C">
      <w:pPr>
        <w:tabs>
          <w:tab w:val="clear" w:pos="567"/>
        </w:tabs>
        <w:spacing w:line="240" w:lineRule="auto"/>
        <w:rPr>
          <w:szCs w:val="22"/>
        </w:rPr>
      </w:pPr>
      <w:r>
        <w:t>EXP</w:t>
      </w:r>
    </w:p>
    <w:p w14:paraId="6D6C27F9" w14:textId="77777777" w:rsidR="00B6505C" w:rsidRPr="007E3775" w:rsidRDefault="00B6505C" w:rsidP="00B6505C">
      <w:pPr>
        <w:tabs>
          <w:tab w:val="clear" w:pos="567"/>
        </w:tabs>
        <w:spacing w:line="240" w:lineRule="auto"/>
        <w:rPr>
          <w:szCs w:val="22"/>
        </w:rPr>
      </w:pPr>
    </w:p>
    <w:p w14:paraId="694671FE" w14:textId="77777777" w:rsidR="00B6505C" w:rsidRPr="007E3775" w:rsidRDefault="00B6505C" w:rsidP="00B6505C">
      <w:pPr>
        <w:tabs>
          <w:tab w:val="clear" w:pos="567"/>
        </w:tabs>
        <w:spacing w:line="240" w:lineRule="auto"/>
        <w:rPr>
          <w:szCs w:val="22"/>
        </w:rPr>
      </w:pPr>
    </w:p>
    <w:p w14:paraId="4E9004E6" w14:textId="220B50FB" w:rsidR="00B6505C" w:rsidRPr="007E3775" w:rsidRDefault="00B6505C" w:rsidP="004043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VAULT_ND_3500759c-560c-4bce-b37f-c92c637f2e52 \* MERGEFORMAT </w:instrText>
      </w:r>
      <w:r w:rsidR="003B0A46">
        <w:rPr>
          <w:b/>
        </w:rPr>
        <w:fldChar w:fldCharType="separate"/>
      </w:r>
      <w:r w:rsidR="003B0A46">
        <w:rPr>
          <w:b/>
        </w:rPr>
        <w:t xml:space="preserve"> </w:t>
      </w:r>
      <w:r w:rsidR="003B0A46">
        <w:rPr>
          <w:b/>
        </w:rPr>
        <w:fldChar w:fldCharType="end"/>
      </w:r>
    </w:p>
    <w:p w14:paraId="0618CD6A" w14:textId="77777777" w:rsidR="00B6505C" w:rsidRPr="007E3775" w:rsidRDefault="00B6505C" w:rsidP="00404339">
      <w:pPr>
        <w:keepNext/>
        <w:tabs>
          <w:tab w:val="clear" w:pos="567"/>
        </w:tabs>
        <w:spacing w:line="240" w:lineRule="auto"/>
        <w:rPr>
          <w:i/>
          <w:szCs w:val="22"/>
        </w:rPr>
      </w:pPr>
    </w:p>
    <w:p w14:paraId="008D1788" w14:textId="77777777" w:rsidR="00B6505C" w:rsidRPr="005867BB" w:rsidRDefault="00B6505C" w:rsidP="00404339">
      <w:pPr>
        <w:keepNext/>
        <w:spacing w:line="240" w:lineRule="auto"/>
        <w:rPr>
          <w:szCs w:val="22"/>
        </w:rPr>
      </w:pPr>
      <w:r>
        <w:t>Uchovávejte v chladničce.</w:t>
      </w:r>
    </w:p>
    <w:p w14:paraId="3FCC5C7A" w14:textId="4ACA2EA6" w:rsidR="00B6505C" w:rsidRPr="005867BB" w:rsidRDefault="00B6505C" w:rsidP="00B6505C">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1E048446" w14:textId="77777777" w:rsidR="00B6505C" w:rsidRPr="005867BB" w:rsidRDefault="00B6505C" w:rsidP="00B6505C">
      <w:pPr>
        <w:spacing w:line="240" w:lineRule="auto"/>
        <w:rPr>
          <w:szCs w:val="22"/>
        </w:rPr>
      </w:pPr>
      <w:r>
        <w:t>Chraňte před mrazem.</w:t>
      </w:r>
    </w:p>
    <w:p w14:paraId="2E53291A" w14:textId="77777777" w:rsidR="00B6505C" w:rsidRPr="005867BB" w:rsidRDefault="00B6505C" w:rsidP="00B6505C">
      <w:pPr>
        <w:tabs>
          <w:tab w:val="clear" w:pos="567"/>
        </w:tabs>
        <w:spacing w:line="240" w:lineRule="auto"/>
        <w:ind w:left="567" w:hanging="567"/>
        <w:rPr>
          <w:szCs w:val="22"/>
        </w:rPr>
      </w:pPr>
      <w:r>
        <w:t>Uchovávejte v původním obalu, aby byl přípravek chráněn před světlem.</w:t>
      </w:r>
    </w:p>
    <w:p w14:paraId="475CA2B6" w14:textId="77777777" w:rsidR="00B6505C" w:rsidRPr="007E3775" w:rsidRDefault="00B6505C" w:rsidP="00B6505C">
      <w:pPr>
        <w:tabs>
          <w:tab w:val="clear" w:pos="567"/>
        </w:tabs>
        <w:spacing w:line="240" w:lineRule="auto"/>
        <w:ind w:left="567" w:hanging="567"/>
        <w:rPr>
          <w:szCs w:val="22"/>
        </w:rPr>
      </w:pPr>
    </w:p>
    <w:p w14:paraId="47DAF8E8" w14:textId="77777777" w:rsidR="00B6505C" w:rsidRPr="007E3775" w:rsidRDefault="00B6505C" w:rsidP="00B6505C">
      <w:pPr>
        <w:tabs>
          <w:tab w:val="clear" w:pos="567"/>
        </w:tabs>
        <w:spacing w:line="240" w:lineRule="auto"/>
        <w:ind w:left="567" w:hanging="567"/>
        <w:rPr>
          <w:szCs w:val="22"/>
        </w:rPr>
      </w:pPr>
    </w:p>
    <w:p w14:paraId="368BBF7D" w14:textId="6AF31E5C"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VAULT_ND_c6904dae-13d1-4657-b413-bdf3562cb9a5 \* MERGEFORMAT </w:instrText>
      </w:r>
      <w:r w:rsidR="003B0A46">
        <w:rPr>
          <w:b/>
        </w:rPr>
        <w:fldChar w:fldCharType="separate"/>
      </w:r>
      <w:r w:rsidR="003B0A46">
        <w:rPr>
          <w:b/>
        </w:rPr>
        <w:t xml:space="preserve"> </w:t>
      </w:r>
      <w:r w:rsidR="003B0A46">
        <w:rPr>
          <w:b/>
        </w:rPr>
        <w:fldChar w:fldCharType="end"/>
      </w:r>
    </w:p>
    <w:p w14:paraId="2A3DE4C5" w14:textId="77777777" w:rsidR="00B6505C" w:rsidRPr="007E3775" w:rsidRDefault="00B6505C" w:rsidP="00B6505C">
      <w:pPr>
        <w:tabs>
          <w:tab w:val="clear" w:pos="567"/>
        </w:tabs>
        <w:spacing w:line="240" w:lineRule="auto"/>
        <w:rPr>
          <w:i/>
          <w:szCs w:val="22"/>
        </w:rPr>
      </w:pPr>
    </w:p>
    <w:p w14:paraId="237E228C" w14:textId="77777777" w:rsidR="00B6505C" w:rsidRPr="007E3775" w:rsidRDefault="00B6505C" w:rsidP="00B6505C">
      <w:pPr>
        <w:tabs>
          <w:tab w:val="clear" w:pos="567"/>
        </w:tabs>
        <w:spacing w:line="240" w:lineRule="auto"/>
        <w:rPr>
          <w:szCs w:val="22"/>
        </w:rPr>
      </w:pPr>
    </w:p>
    <w:p w14:paraId="39002B8D" w14:textId="3FB30F20"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VAULT_ND_5cf31178-2588-4d15-ad96-aa8b4577cd15 \* MERGEFORMAT </w:instrText>
      </w:r>
      <w:r w:rsidR="003B0A46">
        <w:rPr>
          <w:b/>
        </w:rPr>
        <w:fldChar w:fldCharType="separate"/>
      </w:r>
      <w:r w:rsidR="003B0A46">
        <w:rPr>
          <w:b/>
        </w:rPr>
        <w:t xml:space="preserve"> </w:t>
      </w:r>
      <w:r w:rsidR="003B0A46">
        <w:rPr>
          <w:b/>
        </w:rPr>
        <w:fldChar w:fldCharType="end"/>
      </w:r>
    </w:p>
    <w:p w14:paraId="5693A021" w14:textId="77777777" w:rsidR="00B6505C" w:rsidRPr="007E3775" w:rsidRDefault="00B6505C" w:rsidP="00B6505C">
      <w:pPr>
        <w:tabs>
          <w:tab w:val="clear" w:pos="567"/>
        </w:tabs>
        <w:spacing w:line="240" w:lineRule="auto"/>
        <w:rPr>
          <w:i/>
          <w:szCs w:val="22"/>
        </w:rPr>
      </w:pPr>
    </w:p>
    <w:p w14:paraId="7872FF01" w14:textId="77777777" w:rsidR="00B6505C" w:rsidRPr="005867BB" w:rsidRDefault="00B6505C" w:rsidP="00B6505C">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EADD494" w14:textId="0CDFBDFB" w:rsidR="00B6505C" w:rsidRPr="005867BB" w:rsidRDefault="008E237D" w:rsidP="00B6505C">
      <w:pPr>
        <w:tabs>
          <w:tab w:val="clear" w:pos="567"/>
        </w:tabs>
        <w:spacing w:line="240" w:lineRule="auto"/>
        <w:rPr>
          <w:szCs w:val="22"/>
        </w:rPr>
      </w:pPr>
      <w:proofErr w:type="spellStart"/>
      <w:r>
        <w:t>Orteliuslaan</w:t>
      </w:r>
      <w:proofErr w:type="spellEnd"/>
      <w:r>
        <w:t xml:space="preserve"> 1000, 3528 BD</w:t>
      </w:r>
      <w:r w:rsidR="00B6505C">
        <w:t xml:space="preserve"> Utrecht</w:t>
      </w:r>
    </w:p>
    <w:p w14:paraId="1DC11E7D" w14:textId="77777777" w:rsidR="00B6505C" w:rsidRPr="007E3775" w:rsidRDefault="00B6505C" w:rsidP="00B6505C">
      <w:pPr>
        <w:tabs>
          <w:tab w:val="clear" w:pos="567"/>
        </w:tabs>
        <w:spacing w:line="240" w:lineRule="auto"/>
        <w:rPr>
          <w:szCs w:val="22"/>
        </w:rPr>
      </w:pPr>
      <w:r>
        <w:t>Nizozemsko</w:t>
      </w:r>
    </w:p>
    <w:p w14:paraId="14BB6A78" w14:textId="77777777" w:rsidR="00B6505C" w:rsidRPr="007E3775" w:rsidRDefault="00B6505C" w:rsidP="00B6505C">
      <w:pPr>
        <w:tabs>
          <w:tab w:val="clear" w:pos="567"/>
        </w:tabs>
        <w:spacing w:line="240" w:lineRule="auto"/>
        <w:rPr>
          <w:szCs w:val="22"/>
        </w:rPr>
      </w:pPr>
    </w:p>
    <w:p w14:paraId="74F034E3" w14:textId="77777777" w:rsidR="00B6505C" w:rsidRPr="007E3775" w:rsidRDefault="00B6505C" w:rsidP="00B6505C">
      <w:pPr>
        <w:tabs>
          <w:tab w:val="clear" w:pos="567"/>
        </w:tabs>
        <w:spacing w:line="240" w:lineRule="auto"/>
        <w:rPr>
          <w:szCs w:val="22"/>
        </w:rPr>
      </w:pPr>
    </w:p>
    <w:p w14:paraId="3E29EA9E" w14:textId="155DC15A"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VAULT_ND_756e65c3-caec-42ac-b516-e91e736fe650 \* MERGEFORMAT </w:instrText>
      </w:r>
      <w:r w:rsidR="003B0A46">
        <w:rPr>
          <w:b/>
        </w:rPr>
        <w:fldChar w:fldCharType="separate"/>
      </w:r>
      <w:r w:rsidR="003B0A46">
        <w:rPr>
          <w:b/>
        </w:rPr>
        <w:t xml:space="preserve"> </w:t>
      </w:r>
      <w:r w:rsidR="003B0A46">
        <w:rPr>
          <w:b/>
        </w:rPr>
        <w:fldChar w:fldCharType="end"/>
      </w:r>
    </w:p>
    <w:p w14:paraId="691A7681" w14:textId="77777777" w:rsidR="00B6505C" w:rsidRPr="007E3775" w:rsidRDefault="00B6505C" w:rsidP="00B6505C">
      <w:pPr>
        <w:tabs>
          <w:tab w:val="clear" w:pos="567"/>
        </w:tabs>
        <w:spacing w:line="240" w:lineRule="auto"/>
        <w:rPr>
          <w:szCs w:val="22"/>
        </w:rPr>
      </w:pPr>
    </w:p>
    <w:p w14:paraId="37411B2A" w14:textId="526292AF" w:rsidR="00B6505C" w:rsidRPr="007E3775" w:rsidRDefault="00B6505C" w:rsidP="00B6505C">
      <w:pPr>
        <w:tabs>
          <w:tab w:val="clear" w:pos="567"/>
        </w:tabs>
        <w:spacing w:line="240" w:lineRule="auto"/>
        <w:outlineLvl w:val="0"/>
        <w:rPr>
          <w:szCs w:val="22"/>
        </w:rPr>
      </w:pPr>
      <w:r w:rsidRPr="009A370C">
        <w:rPr>
          <w:szCs w:val="22"/>
        </w:rPr>
        <w:t>EU/1/22/1685</w:t>
      </w:r>
      <w:r>
        <w:t>/0</w:t>
      </w:r>
      <w:r w:rsidR="00F26785">
        <w:t>21</w:t>
      </w:r>
      <w:fldSimple w:instr=" DOCVARIABLE VAULT_ND_50f23684-9553-4dbd-88f8-beda721ca20d \* MERGEFORMAT ">
        <w:r w:rsidR="003B0A46">
          <w:t xml:space="preserve"> </w:t>
        </w:r>
      </w:fldSimple>
    </w:p>
    <w:p w14:paraId="037753E5" w14:textId="77777777" w:rsidR="003E2117" w:rsidRPr="007F2AB2" w:rsidRDefault="003E2117" w:rsidP="003E2117">
      <w:pPr>
        <w:tabs>
          <w:tab w:val="clear" w:pos="567"/>
        </w:tabs>
        <w:spacing w:line="240" w:lineRule="auto"/>
        <w:outlineLvl w:val="0"/>
      </w:pPr>
      <w:r w:rsidRPr="007F2AB2">
        <w:rPr>
          <w:szCs w:val="22"/>
          <w:highlight w:val="lightGray"/>
        </w:rPr>
        <w:t>EU/1/22/1685/033</w:t>
      </w:r>
      <w:r w:rsidRPr="002A3F33">
        <w:rPr>
          <w:highlight w:val="lightGray"/>
          <w:lang w:val="de-DE"/>
        </w:rPr>
        <w:fldChar w:fldCharType="begin"/>
      </w:r>
      <w:r w:rsidRPr="007F2AB2">
        <w:rPr>
          <w:highlight w:val="lightGray"/>
        </w:rPr>
        <w:instrText xml:space="preserve"> DOCVARIABLE VAULT_ND_4dddbcda-a940-4c5e-8195-ca8785e46787 \* MERGEFORMAT </w:instrText>
      </w:r>
      <w:r w:rsidRPr="002A3F33">
        <w:rPr>
          <w:highlight w:val="lightGray"/>
          <w:lang w:val="de-DE"/>
        </w:rPr>
        <w:fldChar w:fldCharType="separate"/>
      </w:r>
      <w:r w:rsidRPr="007F2AB2">
        <w:rPr>
          <w:highlight w:val="lightGray"/>
        </w:rPr>
        <w:t xml:space="preserve"> </w:t>
      </w:r>
      <w:r w:rsidRPr="002A3F33">
        <w:rPr>
          <w:highlight w:val="lightGray"/>
          <w:lang w:val="de-DE"/>
        </w:rPr>
        <w:fldChar w:fldCharType="end"/>
      </w:r>
    </w:p>
    <w:p w14:paraId="13DA23BA" w14:textId="05CB4172" w:rsidR="003E2117" w:rsidRPr="007F2AB2" w:rsidRDefault="003E2117" w:rsidP="003E2117">
      <w:pPr>
        <w:tabs>
          <w:tab w:val="clear" w:pos="567"/>
        </w:tabs>
        <w:spacing w:line="240" w:lineRule="auto"/>
        <w:outlineLvl w:val="0"/>
        <w:rPr>
          <w:szCs w:val="22"/>
        </w:rPr>
      </w:pPr>
      <w:r w:rsidRPr="007F2AB2">
        <w:rPr>
          <w:szCs w:val="22"/>
          <w:highlight w:val="lightGray"/>
        </w:rPr>
        <w:t>EU/1/22/1685/034</w:t>
      </w:r>
      <w:r w:rsidR="003B0A46">
        <w:rPr>
          <w:szCs w:val="22"/>
          <w:highlight w:val="lightGray"/>
          <w:lang w:val="de-DE"/>
        </w:rPr>
        <w:fldChar w:fldCharType="begin"/>
      </w:r>
      <w:r w:rsidR="003B0A46" w:rsidRPr="007F2AB2">
        <w:rPr>
          <w:szCs w:val="22"/>
          <w:highlight w:val="lightGray"/>
        </w:rPr>
        <w:instrText xml:space="preserve"> DOCVARIABLE VAULT_ND_57520564-bd1f-4963-b783-008b93763f9c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57BBEE1A" w14:textId="77777777" w:rsidR="00B6505C" w:rsidRPr="007E3775" w:rsidRDefault="00B6505C" w:rsidP="00B6505C">
      <w:pPr>
        <w:tabs>
          <w:tab w:val="clear" w:pos="567"/>
        </w:tabs>
        <w:spacing w:line="240" w:lineRule="auto"/>
        <w:outlineLvl w:val="0"/>
        <w:rPr>
          <w:szCs w:val="22"/>
        </w:rPr>
      </w:pPr>
    </w:p>
    <w:p w14:paraId="5FAA3F19" w14:textId="77777777" w:rsidR="00B6505C" w:rsidRPr="007E3775" w:rsidRDefault="00B6505C" w:rsidP="00B6505C">
      <w:pPr>
        <w:tabs>
          <w:tab w:val="clear" w:pos="567"/>
        </w:tabs>
        <w:spacing w:line="240" w:lineRule="auto"/>
        <w:rPr>
          <w:szCs w:val="22"/>
        </w:rPr>
      </w:pPr>
    </w:p>
    <w:p w14:paraId="21439240" w14:textId="586BA4BF"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VAULT_ND_4cf52983-edd5-47c7-a39c-c956d49c7d5e \* MERGEFORMAT </w:instrText>
      </w:r>
      <w:r w:rsidR="003B0A46">
        <w:rPr>
          <w:b/>
        </w:rPr>
        <w:fldChar w:fldCharType="separate"/>
      </w:r>
      <w:r w:rsidR="003B0A46">
        <w:rPr>
          <w:b/>
        </w:rPr>
        <w:t xml:space="preserve"> </w:t>
      </w:r>
      <w:r w:rsidR="003B0A46">
        <w:rPr>
          <w:b/>
        </w:rPr>
        <w:fldChar w:fldCharType="end"/>
      </w:r>
    </w:p>
    <w:p w14:paraId="384E77DE" w14:textId="77777777" w:rsidR="00B6505C" w:rsidRPr="007E3775" w:rsidRDefault="00B6505C" w:rsidP="00B6505C">
      <w:pPr>
        <w:tabs>
          <w:tab w:val="clear" w:pos="567"/>
        </w:tabs>
        <w:spacing w:line="240" w:lineRule="auto"/>
        <w:rPr>
          <w:szCs w:val="22"/>
        </w:rPr>
      </w:pPr>
    </w:p>
    <w:p w14:paraId="35595897" w14:textId="77777777" w:rsidR="00B6505C" w:rsidRPr="007E3775" w:rsidRDefault="00B6505C" w:rsidP="00B6505C">
      <w:pPr>
        <w:tabs>
          <w:tab w:val="clear" w:pos="567"/>
        </w:tabs>
        <w:spacing w:line="240" w:lineRule="auto"/>
        <w:rPr>
          <w:szCs w:val="22"/>
        </w:rPr>
      </w:pPr>
      <w:r>
        <w:t>Lot</w:t>
      </w:r>
    </w:p>
    <w:p w14:paraId="3FA863A2" w14:textId="77777777" w:rsidR="00B6505C" w:rsidRPr="007E3775" w:rsidRDefault="00B6505C" w:rsidP="00B6505C">
      <w:pPr>
        <w:tabs>
          <w:tab w:val="clear" w:pos="567"/>
        </w:tabs>
        <w:spacing w:line="240" w:lineRule="auto"/>
        <w:rPr>
          <w:szCs w:val="22"/>
        </w:rPr>
      </w:pPr>
    </w:p>
    <w:p w14:paraId="3A032255" w14:textId="77777777" w:rsidR="00B6505C" w:rsidRPr="007E3775" w:rsidRDefault="00B6505C" w:rsidP="00B6505C">
      <w:pPr>
        <w:tabs>
          <w:tab w:val="clear" w:pos="567"/>
        </w:tabs>
        <w:spacing w:line="240" w:lineRule="auto"/>
        <w:rPr>
          <w:szCs w:val="22"/>
        </w:rPr>
      </w:pPr>
    </w:p>
    <w:p w14:paraId="2548E09C" w14:textId="6E6D3586"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VAULT_ND_aa6a9a37-0bef-419e-8fca-d27ba2dac560 \* MERGEFORMAT </w:instrText>
      </w:r>
      <w:r w:rsidR="003B0A46">
        <w:rPr>
          <w:b/>
        </w:rPr>
        <w:fldChar w:fldCharType="separate"/>
      </w:r>
      <w:r w:rsidR="003B0A46">
        <w:rPr>
          <w:b/>
        </w:rPr>
        <w:t xml:space="preserve"> </w:t>
      </w:r>
      <w:r w:rsidR="003B0A46">
        <w:rPr>
          <w:b/>
        </w:rPr>
        <w:fldChar w:fldCharType="end"/>
      </w:r>
    </w:p>
    <w:p w14:paraId="77DD9051" w14:textId="77777777" w:rsidR="00B6505C" w:rsidRPr="007E3775" w:rsidRDefault="00B6505C" w:rsidP="00B6505C">
      <w:pPr>
        <w:spacing w:line="240" w:lineRule="auto"/>
        <w:rPr>
          <w:szCs w:val="22"/>
        </w:rPr>
      </w:pPr>
    </w:p>
    <w:p w14:paraId="09F676DB" w14:textId="77777777" w:rsidR="00B6505C" w:rsidRPr="007E3775" w:rsidRDefault="00B6505C" w:rsidP="00B6505C">
      <w:pPr>
        <w:tabs>
          <w:tab w:val="clear" w:pos="567"/>
        </w:tabs>
        <w:spacing w:line="240" w:lineRule="auto"/>
        <w:rPr>
          <w:szCs w:val="22"/>
        </w:rPr>
      </w:pPr>
    </w:p>
    <w:p w14:paraId="4F3A53C0" w14:textId="088B65A0" w:rsidR="00B6505C" w:rsidRPr="007E3775" w:rsidRDefault="00B6505C" w:rsidP="00B6505C">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VAULT_ND_60c3d62d-8cf3-4d2e-9742-bb8334112d86 \* MERGEFORMAT </w:instrText>
      </w:r>
      <w:r w:rsidR="003B0A46">
        <w:rPr>
          <w:b/>
        </w:rPr>
        <w:fldChar w:fldCharType="separate"/>
      </w:r>
      <w:r w:rsidR="003B0A46">
        <w:rPr>
          <w:b/>
        </w:rPr>
        <w:t xml:space="preserve"> </w:t>
      </w:r>
      <w:r w:rsidR="003B0A46">
        <w:rPr>
          <w:b/>
        </w:rPr>
        <w:fldChar w:fldCharType="end"/>
      </w:r>
    </w:p>
    <w:p w14:paraId="0BABBC54" w14:textId="77777777" w:rsidR="00B6505C" w:rsidRPr="007E3775" w:rsidRDefault="00B6505C" w:rsidP="00B6505C">
      <w:pPr>
        <w:tabs>
          <w:tab w:val="clear" w:pos="567"/>
        </w:tabs>
        <w:spacing w:line="240" w:lineRule="auto"/>
        <w:rPr>
          <w:szCs w:val="22"/>
        </w:rPr>
      </w:pPr>
    </w:p>
    <w:p w14:paraId="5664923E" w14:textId="77777777" w:rsidR="00B6505C" w:rsidRPr="007E3775" w:rsidRDefault="00B6505C" w:rsidP="00B6505C">
      <w:pPr>
        <w:tabs>
          <w:tab w:val="clear" w:pos="567"/>
        </w:tabs>
        <w:spacing w:line="240" w:lineRule="auto"/>
        <w:rPr>
          <w:i/>
          <w:szCs w:val="22"/>
        </w:rPr>
      </w:pPr>
    </w:p>
    <w:p w14:paraId="6B4B4969" w14:textId="77777777" w:rsidR="00B6505C" w:rsidRPr="007E3775" w:rsidRDefault="00B6505C" w:rsidP="00B6505C">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24C28C5" w14:textId="77777777" w:rsidR="00B6505C" w:rsidRPr="007E3775" w:rsidRDefault="00B6505C" w:rsidP="00B6505C">
      <w:pPr>
        <w:tabs>
          <w:tab w:val="clear" w:pos="567"/>
        </w:tabs>
        <w:spacing w:line="240" w:lineRule="auto"/>
        <w:rPr>
          <w:szCs w:val="22"/>
        </w:rPr>
      </w:pPr>
    </w:p>
    <w:p w14:paraId="7EC4EF7F" w14:textId="77777777" w:rsidR="00B6505C" w:rsidRDefault="00B6505C" w:rsidP="00B6505C">
      <w:pPr>
        <w:pStyle w:val="Normln1"/>
        <w:spacing w:line="240" w:lineRule="auto"/>
        <w:rPr>
          <w:noProof/>
          <w:szCs w:val="22"/>
          <w:shd w:val="clear" w:color="auto" w:fill="CCCCCC"/>
        </w:rPr>
      </w:pPr>
      <w:r w:rsidRPr="003C5052">
        <w:rPr>
          <w:highlight w:val="lightGray"/>
        </w:rPr>
        <w:t>Nevyžaduje se – odůvodnění přijato.</w:t>
      </w:r>
    </w:p>
    <w:p w14:paraId="6424C47C" w14:textId="77777777" w:rsidR="00B6505C" w:rsidRPr="008038A1" w:rsidRDefault="00B6505C" w:rsidP="00B6505C">
      <w:pPr>
        <w:pStyle w:val="CommentText"/>
        <w:spacing w:line="240" w:lineRule="auto"/>
        <w:rPr>
          <w:sz w:val="22"/>
          <w:szCs w:val="22"/>
        </w:rPr>
      </w:pPr>
    </w:p>
    <w:p w14:paraId="7192B1DE" w14:textId="77777777" w:rsidR="00B6505C" w:rsidRPr="007E3775" w:rsidRDefault="00B6505C" w:rsidP="00B6505C">
      <w:pPr>
        <w:spacing w:line="240" w:lineRule="auto"/>
        <w:rPr>
          <w:szCs w:val="22"/>
          <w:shd w:val="clear" w:color="auto" w:fill="CCCCCC"/>
        </w:rPr>
      </w:pPr>
    </w:p>
    <w:p w14:paraId="23BE9646" w14:textId="77777777" w:rsidR="00B6505C" w:rsidRPr="007E3775" w:rsidRDefault="00B6505C" w:rsidP="00B6505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197C263" w14:textId="77777777" w:rsidR="00B6505C" w:rsidRPr="007E3775" w:rsidRDefault="00B6505C" w:rsidP="00B6505C">
      <w:pPr>
        <w:tabs>
          <w:tab w:val="clear" w:pos="567"/>
        </w:tabs>
        <w:spacing w:line="240" w:lineRule="auto"/>
        <w:rPr>
          <w:szCs w:val="22"/>
        </w:rPr>
      </w:pPr>
    </w:p>
    <w:p w14:paraId="16092A55" w14:textId="77777777" w:rsidR="00B6505C" w:rsidRPr="007E3775" w:rsidRDefault="00B6505C" w:rsidP="00B6505C">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78A9B499" w14:textId="77777777" w:rsidR="00B6505C" w:rsidRPr="007E3775" w:rsidRDefault="00B6505C" w:rsidP="00B6505C">
      <w:pPr>
        <w:tabs>
          <w:tab w:val="clear" w:pos="567"/>
        </w:tabs>
        <w:spacing w:line="240" w:lineRule="auto"/>
        <w:rPr>
          <w:szCs w:val="22"/>
        </w:rPr>
      </w:pPr>
    </w:p>
    <w:p w14:paraId="21825ADA" w14:textId="77777777" w:rsidR="00B6505C" w:rsidRPr="007E3775" w:rsidRDefault="00B6505C" w:rsidP="00B6505C">
      <w:pPr>
        <w:tabs>
          <w:tab w:val="clear" w:pos="567"/>
        </w:tabs>
        <w:spacing w:line="240" w:lineRule="auto"/>
        <w:rPr>
          <w:szCs w:val="22"/>
        </w:rPr>
      </w:pPr>
    </w:p>
    <w:p w14:paraId="20E42E0C" w14:textId="77777777" w:rsidR="00B6505C" w:rsidRPr="007E3775" w:rsidRDefault="00B6505C" w:rsidP="00B6505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CC73575" w14:textId="77777777" w:rsidR="00B6505C" w:rsidRPr="007E3775" w:rsidRDefault="00B6505C" w:rsidP="00B6505C">
      <w:pPr>
        <w:tabs>
          <w:tab w:val="clear" w:pos="567"/>
        </w:tabs>
        <w:spacing w:line="240" w:lineRule="auto"/>
        <w:rPr>
          <w:szCs w:val="22"/>
        </w:rPr>
      </w:pPr>
    </w:p>
    <w:p w14:paraId="315AC510" w14:textId="77777777" w:rsidR="00B6505C" w:rsidRPr="005867BB" w:rsidRDefault="00B6505C" w:rsidP="00B6505C">
      <w:pPr>
        <w:spacing w:line="240" w:lineRule="auto"/>
        <w:rPr>
          <w:szCs w:val="22"/>
        </w:rPr>
      </w:pPr>
      <w:r>
        <w:t>PC</w:t>
      </w:r>
    </w:p>
    <w:p w14:paraId="0246BE86" w14:textId="77777777" w:rsidR="00B6505C" w:rsidRPr="005867BB" w:rsidRDefault="00B6505C" w:rsidP="00B6505C">
      <w:pPr>
        <w:spacing w:line="240" w:lineRule="auto"/>
        <w:rPr>
          <w:szCs w:val="22"/>
        </w:rPr>
      </w:pPr>
      <w:r>
        <w:t>SN</w:t>
      </w:r>
    </w:p>
    <w:p w14:paraId="6F07C7A2" w14:textId="77777777" w:rsidR="00B6505C" w:rsidRPr="005867BB" w:rsidRDefault="00B6505C" w:rsidP="00B6505C">
      <w:pPr>
        <w:pStyle w:val="CommentText"/>
        <w:spacing w:line="240" w:lineRule="auto"/>
        <w:rPr>
          <w:sz w:val="22"/>
          <w:szCs w:val="22"/>
        </w:rPr>
      </w:pPr>
      <w:r w:rsidRPr="00A07D37">
        <w:rPr>
          <w:sz w:val="22"/>
          <w:highlight w:val="lightGray"/>
        </w:rPr>
        <w:t>NN</w:t>
      </w:r>
    </w:p>
    <w:p w14:paraId="18829176" w14:textId="77777777" w:rsidR="00B6505C" w:rsidRDefault="00B6505C" w:rsidP="00B6505C">
      <w:pPr>
        <w:tabs>
          <w:tab w:val="clear" w:pos="567"/>
        </w:tabs>
        <w:spacing w:line="240" w:lineRule="auto"/>
      </w:pPr>
      <w:r>
        <w:br w:type="page"/>
      </w:r>
    </w:p>
    <w:p w14:paraId="7F56B091" w14:textId="77777777"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3BC09B72" w14:textId="77777777"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7182620" w14:textId="509D703B"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B77818">
        <w:rPr>
          <w:b/>
        </w:rPr>
        <w:t xml:space="preserve"> JEDNODÁVKOVÁ</w:t>
      </w:r>
    </w:p>
    <w:p w14:paraId="247B7EEE" w14:textId="77777777" w:rsidR="00A94180" w:rsidRDefault="00A94180" w:rsidP="00A94180">
      <w:pPr>
        <w:tabs>
          <w:tab w:val="clear" w:pos="567"/>
        </w:tabs>
        <w:spacing w:line="240" w:lineRule="auto"/>
        <w:rPr>
          <w:szCs w:val="22"/>
        </w:rPr>
      </w:pPr>
    </w:p>
    <w:p w14:paraId="30C13A1E" w14:textId="77777777" w:rsidR="00A94180" w:rsidRPr="007E3775" w:rsidRDefault="00A94180" w:rsidP="00A94180">
      <w:pPr>
        <w:tabs>
          <w:tab w:val="clear" w:pos="567"/>
        </w:tabs>
        <w:spacing w:line="240" w:lineRule="auto"/>
        <w:rPr>
          <w:szCs w:val="22"/>
        </w:rPr>
      </w:pPr>
    </w:p>
    <w:p w14:paraId="7FDF5993" w14:textId="3B90823F"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VAULT_ND_af3c9964-a365-40d2-aeb2-a70939a1902f \* MERGEFORMAT </w:instrText>
      </w:r>
      <w:r w:rsidR="003B0A46">
        <w:rPr>
          <w:b/>
        </w:rPr>
        <w:fldChar w:fldCharType="separate"/>
      </w:r>
      <w:r w:rsidR="003B0A46">
        <w:rPr>
          <w:b/>
        </w:rPr>
        <w:t xml:space="preserve"> </w:t>
      </w:r>
      <w:r w:rsidR="003B0A46">
        <w:rPr>
          <w:b/>
        </w:rPr>
        <w:fldChar w:fldCharType="end"/>
      </w:r>
    </w:p>
    <w:p w14:paraId="367C63F3" w14:textId="77777777" w:rsidR="00A94180" w:rsidRPr="007E3775" w:rsidRDefault="00A94180" w:rsidP="00A94180">
      <w:pPr>
        <w:tabs>
          <w:tab w:val="clear" w:pos="567"/>
        </w:tabs>
        <w:spacing w:line="240" w:lineRule="auto"/>
        <w:rPr>
          <w:szCs w:val="22"/>
        </w:rPr>
      </w:pPr>
    </w:p>
    <w:p w14:paraId="5D132B61" w14:textId="48614109" w:rsidR="00A94180" w:rsidRPr="007E3775" w:rsidRDefault="00A94180" w:rsidP="00A94180">
      <w:pPr>
        <w:tabs>
          <w:tab w:val="clear" w:pos="567"/>
        </w:tabs>
        <w:spacing w:line="240" w:lineRule="auto"/>
        <w:rPr>
          <w:szCs w:val="22"/>
        </w:rPr>
      </w:pPr>
      <w:proofErr w:type="spellStart"/>
      <w:r>
        <w:t>Mounjaro</w:t>
      </w:r>
      <w:proofErr w:type="spellEnd"/>
      <w:r>
        <w:t xml:space="preserve"> </w:t>
      </w:r>
      <w:r w:rsidR="003E2117">
        <w:t>7</w:t>
      </w:r>
      <w:r>
        <w:t>,5 mg injekční roztok v injekční lahvičce</w:t>
      </w:r>
    </w:p>
    <w:p w14:paraId="43741ABB" w14:textId="77777777" w:rsidR="00A94180" w:rsidRPr="007E3775" w:rsidRDefault="00A94180" w:rsidP="00A94180">
      <w:pPr>
        <w:tabs>
          <w:tab w:val="clear" w:pos="567"/>
        </w:tabs>
        <w:spacing w:line="240" w:lineRule="auto"/>
        <w:rPr>
          <w:szCs w:val="22"/>
        </w:rPr>
      </w:pPr>
    </w:p>
    <w:p w14:paraId="58324063" w14:textId="77777777" w:rsidR="00A94180" w:rsidRPr="007E3775" w:rsidRDefault="00A94180" w:rsidP="00A94180">
      <w:pPr>
        <w:tabs>
          <w:tab w:val="clear" w:pos="567"/>
        </w:tabs>
        <w:spacing w:line="240" w:lineRule="auto"/>
        <w:rPr>
          <w:szCs w:val="22"/>
        </w:rPr>
      </w:pPr>
      <w:proofErr w:type="spellStart"/>
      <w:r>
        <w:t>tirzepatid</w:t>
      </w:r>
      <w:proofErr w:type="spellEnd"/>
    </w:p>
    <w:p w14:paraId="1ADD089C" w14:textId="77777777" w:rsidR="00A94180" w:rsidRPr="007E3775" w:rsidRDefault="00A94180" w:rsidP="00A94180">
      <w:pPr>
        <w:tabs>
          <w:tab w:val="clear" w:pos="567"/>
        </w:tabs>
        <w:spacing w:line="240" w:lineRule="auto"/>
        <w:rPr>
          <w:szCs w:val="22"/>
        </w:rPr>
      </w:pPr>
    </w:p>
    <w:p w14:paraId="2C9FF8B4" w14:textId="77777777" w:rsidR="00A94180" w:rsidRPr="007E3775" w:rsidRDefault="00A94180" w:rsidP="00A94180">
      <w:pPr>
        <w:tabs>
          <w:tab w:val="clear" w:pos="567"/>
        </w:tabs>
        <w:spacing w:line="240" w:lineRule="auto"/>
        <w:rPr>
          <w:szCs w:val="22"/>
        </w:rPr>
      </w:pPr>
    </w:p>
    <w:p w14:paraId="1014D56E" w14:textId="7919BE3E"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VAULT_ND_f40d28c5-2105-4529-9387-7b8037f76efe \* MERGEFORMAT </w:instrText>
      </w:r>
      <w:r w:rsidR="003B0A46">
        <w:rPr>
          <w:b/>
        </w:rPr>
        <w:fldChar w:fldCharType="separate"/>
      </w:r>
      <w:r w:rsidR="003B0A46">
        <w:rPr>
          <w:b/>
        </w:rPr>
        <w:t xml:space="preserve"> </w:t>
      </w:r>
      <w:r w:rsidR="003B0A46">
        <w:rPr>
          <w:b/>
        </w:rPr>
        <w:fldChar w:fldCharType="end"/>
      </w:r>
    </w:p>
    <w:p w14:paraId="0A4C8DBE" w14:textId="77777777" w:rsidR="00A94180" w:rsidRPr="007E3775" w:rsidRDefault="00A94180" w:rsidP="00A94180">
      <w:pPr>
        <w:tabs>
          <w:tab w:val="clear" w:pos="567"/>
        </w:tabs>
        <w:spacing w:line="240" w:lineRule="auto"/>
        <w:rPr>
          <w:szCs w:val="22"/>
        </w:rPr>
      </w:pPr>
    </w:p>
    <w:p w14:paraId="35E66F04" w14:textId="6BC912F8" w:rsidR="00A94180" w:rsidRPr="007E3775" w:rsidRDefault="00A94180" w:rsidP="00A94180">
      <w:pPr>
        <w:tabs>
          <w:tab w:val="clear" w:pos="567"/>
        </w:tabs>
        <w:spacing w:line="240" w:lineRule="auto"/>
        <w:rPr>
          <w:szCs w:val="22"/>
        </w:rPr>
      </w:pPr>
      <w:r>
        <w:t xml:space="preserve">Jedna injekční lahvička obsahuje </w:t>
      </w:r>
      <w:r w:rsidR="003E2117">
        <w:t>7</w:t>
      </w:r>
      <w:r>
        <w:t xml:space="preserve">,5 mg </w:t>
      </w:r>
      <w:proofErr w:type="spellStart"/>
      <w:r>
        <w:t>tirzepatidu</w:t>
      </w:r>
      <w:proofErr w:type="spellEnd"/>
      <w:r>
        <w:t xml:space="preserve"> v 0,5 ml roztoku</w:t>
      </w:r>
      <w:r w:rsidR="00652610">
        <w:t xml:space="preserve"> </w:t>
      </w:r>
      <w:r w:rsidR="00652610" w:rsidRPr="00EE5E0C">
        <w:rPr>
          <w:szCs w:val="22"/>
        </w:rPr>
        <w:t>(15 mg/ml)</w:t>
      </w:r>
      <w:r>
        <w:t>.</w:t>
      </w:r>
    </w:p>
    <w:p w14:paraId="643DC0BF" w14:textId="77777777" w:rsidR="00A94180" w:rsidRPr="007E3775" w:rsidRDefault="00A94180" w:rsidP="00A94180">
      <w:pPr>
        <w:tabs>
          <w:tab w:val="clear" w:pos="567"/>
        </w:tabs>
        <w:spacing w:line="240" w:lineRule="auto"/>
        <w:rPr>
          <w:szCs w:val="22"/>
        </w:rPr>
      </w:pPr>
    </w:p>
    <w:p w14:paraId="3018467D" w14:textId="77777777" w:rsidR="00A94180" w:rsidRPr="007E3775" w:rsidRDefault="00A94180" w:rsidP="00A94180">
      <w:pPr>
        <w:tabs>
          <w:tab w:val="clear" w:pos="567"/>
        </w:tabs>
        <w:spacing w:line="240" w:lineRule="auto"/>
        <w:rPr>
          <w:szCs w:val="22"/>
        </w:rPr>
      </w:pPr>
    </w:p>
    <w:p w14:paraId="2E5500DA" w14:textId="6FB4CC29"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VAULT_ND_657dcf7d-31ae-4f93-ac3c-fbeba608115d \* MERGEFORMAT </w:instrText>
      </w:r>
      <w:r w:rsidR="003B0A46">
        <w:rPr>
          <w:b/>
        </w:rPr>
        <w:fldChar w:fldCharType="separate"/>
      </w:r>
      <w:r w:rsidR="003B0A46">
        <w:rPr>
          <w:b/>
        </w:rPr>
        <w:t xml:space="preserve"> </w:t>
      </w:r>
      <w:r w:rsidR="003B0A46">
        <w:rPr>
          <w:b/>
        </w:rPr>
        <w:fldChar w:fldCharType="end"/>
      </w:r>
    </w:p>
    <w:p w14:paraId="0E0E8410" w14:textId="77777777" w:rsidR="00A94180" w:rsidRPr="007E3775" w:rsidRDefault="00A94180" w:rsidP="00A94180">
      <w:pPr>
        <w:tabs>
          <w:tab w:val="clear" w:pos="567"/>
        </w:tabs>
        <w:spacing w:line="240" w:lineRule="auto"/>
        <w:rPr>
          <w:i/>
          <w:szCs w:val="22"/>
        </w:rPr>
      </w:pPr>
    </w:p>
    <w:p w14:paraId="5DED1D9F" w14:textId="5842B6A6" w:rsidR="00A94180" w:rsidRPr="007E3775" w:rsidRDefault="00A94180" w:rsidP="00A94180">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4309BA">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C96455C" w14:textId="77777777" w:rsidR="00A94180" w:rsidRPr="007E3775" w:rsidRDefault="00A94180" w:rsidP="00A94180">
      <w:pPr>
        <w:tabs>
          <w:tab w:val="clear" w:pos="567"/>
        </w:tabs>
        <w:spacing w:line="240" w:lineRule="auto"/>
        <w:rPr>
          <w:szCs w:val="22"/>
        </w:rPr>
      </w:pPr>
    </w:p>
    <w:p w14:paraId="5BEFCA23" w14:textId="77777777" w:rsidR="00A94180" w:rsidRPr="007E3775" w:rsidRDefault="00A94180" w:rsidP="00A94180">
      <w:pPr>
        <w:tabs>
          <w:tab w:val="clear" w:pos="567"/>
        </w:tabs>
        <w:spacing w:line="240" w:lineRule="auto"/>
        <w:rPr>
          <w:szCs w:val="22"/>
        </w:rPr>
      </w:pPr>
    </w:p>
    <w:p w14:paraId="192A9A53" w14:textId="38D970F3"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VAULT_ND_3d886b79-d018-49cd-8e00-580b25831e96 \* MERGEFORMAT </w:instrText>
      </w:r>
      <w:r w:rsidR="003B0A46">
        <w:rPr>
          <w:b/>
        </w:rPr>
        <w:fldChar w:fldCharType="separate"/>
      </w:r>
      <w:r w:rsidR="003B0A46">
        <w:rPr>
          <w:b/>
        </w:rPr>
        <w:t xml:space="preserve"> </w:t>
      </w:r>
      <w:r w:rsidR="003B0A46">
        <w:rPr>
          <w:b/>
        </w:rPr>
        <w:fldChar w:fldCharType="end"/>
      </w:r>
    </w:p>
    <w:p w14:paraId="126F346D" w14:textId="77777777" w:rsidR="00A94180" w:rsidRPr="007E3775" w:rsidRDefault="00A94180" w:rsidP="00A94180">
      <w:pPr>
        <w:tabs>
          <w:tab w:val="clear" w:pos="567"/>
        </w:tabs>
        <w:spacing w:line="240" w:lineRule="auto"/>
        <w:rPr>
          <w:i/>
          <w:szCs w:val="22"/>
        </w:rPr>
      </w:pPr>
    </w:p>
    <w:p w14:paraId="4F3AFE02" w14:textId="77777777" w:rsidR="00A94180" w:rsidRDefault="00A94180" w:rsidP="00A94180">
      <w:pPr>
        <w:tabs>
          <w:tab w:val="clear" w:pos="567"/>
        </w:tabs>
        <w:spacing w:line="240" w:lineRule="auto"/>
        <w:rPr>
          <w:highlight w:val="lightGray"/>
        </w:rPr>
      </w:pPr>
      <w:r>
        <w:rPr>
          <w:highlight w:val="lightGray"/>
        </w:rPr>
        <w:t>Injekční roztok</w:t>
      </w:r>
    </w:p>
    <w:p w14:paraId="252F6659" w14:textId="77777777" w:rsidR="00A94180" w:rsidRPr="007E3775" w:rsidRDefault="00A94180" w:rsidP="00A94180">
      <w:pPr>
        <w:tabs>
          <w:tab w:val="clear" w:pos="567"/>
        </w:tabs>
        <w:spacing w:line="240" w:lineRule="auto"/>
        <w:rPr>
          <w:szCs w:val="22"/>
          <w:highlight w:val="lightGray"/>
        </w:rPr>
      </w:pPr>
    </w:p>
    <w:p w14:paraId="26763315" w14:textId="77777777" w:rsidR="00A94180" w:rsidRPr="007E3775" w:rsidRDefault="00A94180" w:rsidP="00A94180">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1F9282CC" w14:textId="77777777" w:rsidR="00A94180" w:rsidRPr="007E3775" w:rsidRDefault="00A94180" w:rsidP="00A94180">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52B0A19A" w14:textId="77777777" w:rsidR="00A94180" w:rsidRPr="007E3775" w:rsidRDefault="00A94180" w:rsidP="00A94180">
      <w:pPr>
        <w:tabs>
          <w:tab w:val="clear" w:pos="567"/>
        </w:tabs>
        <w:spacing w:line="240" w:lineRule="auto"/>
        <w:rPr>
          <w:szCs w:val="22"/>
        </w:rPr>
      </w:pPr>
    </w:p>
    <w:p w14:paraId="5D347473" w14:textId="77777777" w:rsidR="00A94180" w:rsidRPr="007E3775" w:rsidRDefault="00A94180" w:rsidP="00A94180">
      <w:pPr>
        <w:tabs>
          <w:tab w:val="clear" w:pos="567"/>
        </w:tabs>
        <w:spacing w:line="240" w:lineRule="auto"/>
        <w:rPr>
          <w:szCs w:val="22"/>
        </w:rPr>
      </w:pPr>
    </w:p>
    <w:p w14:paraId="40644202" w14:textId="18A3BE99"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VAULT_ND_66478bd0-189f-41c6-9523-dddef926cb43 \* MERGEFORMAT </w:instrText>
      </w:r>
      <w:r w:rsidR="003B0A46">
        <w:rPr>
          <w:b/>
        </w:rPr>
        <w:fldChar w:fldCharType="separate"/>
      </w:r>
      <w:r w:rsidR="003B0A46">
        <w:rPr>
          <w:b/>
        </w:rPr>
        <w:t xml:space="preserve"> </w:t>
      </w:r>
      <w:r w:rsidR="003B0A46">
        <w:rPr>
          <w:b/>
        </w:rPr>
        <w:fldChar w:fldCharType="end"/>
      </w:r>
    </w:p>
    <w:p w14:paraId="61452596" w14:textId="77777777" w:rsidR="00A94180" w:rsidRPr="007E3775" w:rsidRDefault="00A94180" w:rsidP="00A94180">
      <w:pPr>
        <w:tabs>
          <w:tab w:val="clear" w:pos="567"/>
        </w:tabs>
        <w:spacing w:line="240" w:lineRule="auto"/>
        <w:rPr>
          <w:i/>
          <w:szCs w:val="22"/>
        </w:rPr>
      </w:pPr>
    </w:p>
    <w:p w14:paraId="34BFC3AF" w14:textId="496C6A13" w:rsidR="00A94180" w:rsidRPr="007E3775" w:rsidRDefault="00A94180" w:rsidP="00A94180">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3BC2E266" w14:textId="77777777" w:rsidR="00A94180" w:rsidRPr="007E3775" w:rsidRDefault="00A94180" w:rsidP="00A94180">
      <w:pPr>
        <w:tabs>
          <w:tab w:val="clear" w:pos="567"/>
        </w:tabs>
        <w:spacing w:line="240" w:lineRule="auto"/>
        <w:rPr>
          <w:szCs w:val="22"/>
        </w:rPr>
      </w:pPr>
      <w:r>
        <w:t xml:space="preserve">Jednou týdně </w:t>
      </w:r>
    </w:p>
    <w:p w14:paraId="3E742405" w14:textId="77777777" w:rsidR="00A94180" w:rsidRPr="007E3775" w:rsidRDefault="00A94180" w:rsidP="00A94180">
      <w:pPr>
        <w:tabs>
          <w:tab w:val="clear" w:pos="567"/>
        </w:tabs>
        <w:spacing w:line="240" w:lineRule="auto"/>
        <w:rPr>
          <w:szCs w:val="22"/>
        </w:rPr>
      </w:pPr>
      <w:r w:rsidRPr="007D20C9">
        <w:t>Před použitím si přečtěte příbalovou informaci.</w:t>
      </w:r>
    </w:p>
    <w:p w14:paraId="089699CE" w14:textId="77777777" w:rsidR="00A94180" w:rsidRPr="007E3775" w:rsidRDefault="00A94180" w:rsidP="00A94180">
      <w:pPr>
        <w:tabs>
          <w:tab w:val="clear" w:pos="567"/>
          <w:tab w:val="left" w:pos="0"/>
        </w:tabs>
        <w:autoSpaceDE w:val="0"/>
        <w:autoSpaceDN w:val="0"/>
        <w:adjustRightInd w:val="0"/>
        <w:spacing w:line="240" w:lineRule="auto"/>
        <w:ind w:left="432" w:hanging="432"/>
        <w:rPr>
          <w:szCs w:val="22"/>
        </w:rPr>
      </w:pPr>
      <w:r>
        <w:t xml:space="preserve">Subkutánní podání </w:t>
      </w:r>
    </w:p>
    <w:p w14:paraId="149719FA" w14:textId="77777777" w:rsidR="00A94180" w:rsidRPr="005867BB" w:rsidRDefault="00A94180" w:rsidP="00A94180">
      <w:pPr>
        <w:tabs>
          <w:tab w:val="clear" w:pos="567"/>
          <w:tab w:val="left" w:pos="0"/>
        </w:tabs>
        <w:autoSpaceDE w:val="0"/>
        <w:autoSpaceDN w:val="0"/>
        <w:adjustRightInd w:val="0"/>
        <w:spacing w:line="240" w:lineRule="auto"/>
        <w:ind w:left="432" w:hanging="432"/>
        <w:rPr>
          <w:szCs w:val="22"/>
        </w:rPr>
      </w:pPr>
    </w:p>
    <w:p w14:paraId="03CC50C2" w14:textId="77777777" w:rsidR="00A94180" w:rsidRPr="005867BB" w:rsidRDefault="00A94180" w:rsidP="00A94180">
      <w:pPr>
        <w:tabs>
          <w:tab w:val="clear" w:pos="567"/>
          <w:tab w:val="left" w:pos="0"/>
        </w:tabs>
        <w:autoSpaceDE w:val="0"/>
        <w:autoSpaceDN w:val="0"/>
        <w:adjustRightInd w:val="0"/>
        <w:spacing w:line="240" w:lineRule="auto"/>
        <w:ind w:left="432" w:hanging="432"/>
        <w:rPr>
          <w:szCs w:val="22"/>
        </w:rPr>
      </w:pPr>
    </w:p>
    <w:p w14:paraId="5042DA26" w14:textId="49E0F113" w:rsidR="00A94180" w:rsidRPr="007E3775" w:rsidRDefault="00A94180" w:rsidP="00A941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VAULT_ND_476d82a9-f7a4-4583-9109-e8356d259eb3 \* MERGEFORMAT </w:instrText>
      </w:r>
      <w:r w:rsidR="003B0A46">
        <w:rPr>
          <w:b/>
        </w:rPr>
        <w:fldChar w:fldCharType="separate"/>
      </w:r>
      <w:r w:rsidR="003B0A46">
        <w:rPr>
          <w:b/>
        </w:rPr>
        <w:t xml:space="preserve"> </w:t>
      </w:r>
      <w:r w:rsidR="003B0A46">
        <w:rPr>
          <w:b/>
        </w:rPr>
        <w:fldChar w:fldCharType="end"/>
      </w:r>
    </w:p>
    <w:p w14:paraId="2FB7BC12" w14:textId="77777777" w:rsidR="00A94180" w:rsidRPr="007E3775" w:rsidRDefault="00A94180" w:rsidP="00A94180">
      <w:pPr>
        <w:keepNext/>
        <w:tabs>
          <w:tab w:val="clear" w:pos="567"/>
        </w:tabs>
        <w:spacing w:line="240" w:lineRule="auto"/>
        <w:rPr>
          <w:szCs w:val="22"/>
        </w:rPr>
      </w:pPr>
    </w:p>
    <w:p w14:paraId="36B6D754" w14:textId="36C46097" w:rsidR="00A94180" w:rsidRDefault="00A94180" w:rsidP="00A94180">
      <w:pPr>
        <w:tabs>
          <w:tab w:val="clear" w:pos="567"/>
        </w:tabs>
        <w:spacing w:line="240" w:lineRule="auto"/>
        <w:outlineLvl w:val="0"/>
      </w:pPr>
      <w:r>
        <w:t>Uchovávejte mimo dohled a dosah dětí.</w:t>
      </w:r>
      <w:fldSimple w:instr=" DOCVARIABLE vault_nd_30e69eed-82f5-4362-93e6-eed3404997cd \* MERGEFORMAT ">
        <w:r w:rsidR="003B0A46">
          <w:t xml:space="preserve"> </w:t>
        </w:r>
      </w:fldSimple>
    </w:p>
    <w:p w14:paraId="1F6F94B9" w14:textId="77777777" w:rsidR="00A94180" w:rsidRDefault="00A94180" w:rsidP="00A94180">
      <w:pPr>
        <w:tabs>
          <w:tab w:val="clear" w:pos="567"/>
        </w:tabs>
        <w:spacing w:line="240" w:lineRule="auto"/>
        <w:outlineLvl w:val="0"/>
      </w:pPr>
    </w:p>
    <w:p w14:paraId="16A94391" w14:textId="77777777" w:rsidR="00A94180" w:rsidRPr="007E3775" w:rsidRDefault="00A94180" w:rsidP="00A94180">
      <w:pPr>
        <w:tabs>
          <w:tab w:val="clear" w:pos="567"/>
        </w:tabs>
        <w:spacing w:line="240" w:lineRule="auto"/>
        <w:outlineLvl w:val="0"/>
        <w:rPr>
          <w:szCs w:val="22"/>
        </w:rPr>
      </w:pPr>
    </w:p>
    <w:p w14:paraId="7691DAA7" w14:textId="47CEC1FF"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VAULT_ND_205eaac2-204e-419c-8889-0ebece64d57a \* MERGEFORMAT </w:instrText>
      </w:r>
      <w:r w:rsidR="003B0A46">
        <w:rPr>
          <w:b/>
        </w:rPr>
        <w:fldChar w:fldCharType="separate"/>
      </w:r>
      <w:r w:rsidR="003B0A46">
        <w:rPr>
          <w:b/>
        </w:rPr>
        <w:t xml:space="preserve"> </w:t>
      </w:r>
      <w:r w:rsidR="003B0A46">
        <w:rPr>
          <w:b/>
        </w:rPr>
        <w:fldChar w:fldCharType="end"/>
      </w:r>
    </w:p>
    <w:p w14:paraId="547E35B9" w14:textId="77777777" w:rsidR="00A94180" w:rsidRPr="007E3775" w:rsidRDefault="00A94180" w:rsidP="00A94180">
      <w:pPr>
        <w:tabs>
          <w:tab w:val="clear" w:pos="567"/>
        </w:tabs>
        <w:spacing w:line="240" w:lineRule="auto"/>
        <w:rPr>
          <w:szCs w:val="22"/>
        </w:rPr>
      </w:pPr>
    </w:p>
    <w:p w14:paraId="08DFDA32" w14:textId="77777777" w:rsidR="00A94180" w:rsidRPr="007E3775" w:rsidRDefault="00A94180" w:rsidP="00A94180">
      <w:pPr>
        <w:tabs>
          <w:tab w:val="clear" w:pos="567"/>
          <w:tab w:val="left" w:pos="749"/>
        </w:tabs>
        <w:spacing w:line="240" w:lineRule="auto"/>
        <w:rPr>
          <w:szCs w:val="22"/>
        </w:rPr>
      </w:pPr>
    </w:p>
    <w:p w14:paraId="0EC2576E" w14:textId="61FE5A23"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VAULT_ND_e73f34d2-7b0b-4fb7-85d4-256f4371cc8e \* MERGEFORMAT </w:instrText>
      </w:r>
      <w:r w:rsidR="003B0A46">
        <w:rPr>
          <w:b/>
        </w:rPr>
        <w:fldChar w:fldCharType="separate"/>
      </w:r>
      <w:r w:rsidR="003B0A46">
        <w:rPr>
          <w:b/>
        </w:rPr>
        <w:t xml:space="preserve"> </w:t>
      </w:r>
      <w:r w:rsidR="003B0A46">
        <w:rPr>
          <w:b/>
        </w:rPr>
        <w:fldChar w:fldCharType="end"/>
      </w:r>
    </w:p>
    <w:p w14:paraId="50A0D154" w14:textId="77777777" w:rsidR="00A94180" w:rsidRPr="007E3775" w:rsidRDefault="00A94180" w:rsidP="00A94180">
      <w:pPr>
        <w:tabs>
          <w:tab w:val="clear" w:pos="567"/>
        </w:tabs>
        <w:spacing w:line="240" w:lineRule="auto"/>
        <w:rPr>
          <w:i/>
          <w:szCs w:val="22"/>
        </w:rPr>
      </w:pPr>
    </w:p>
    <w:p w14:paraId="448B7076" w14:textId="77777777" w:rsidR="00A94180" w:rsidRPr="007E3775" w:rsidRDefault="00A94180" w:rsidP="00A94180">
      <w:pPr>
        <w:tabs>
          <w:tab w:val="clear" w:pos="567"/>
        </w:tabs>
        <w:spacing w:line="240" w:lineRule="auto"/>
        <w:rPr>
          <w:szCs w:val="22"/>
        </w:rPr>
      </w:pPr>
      <w:r>
        <w:t>EXP</w:t>
      </w:r>
    </w:p>
    <w:p w14:paraId="34663CC1" w14:textId="77777777" w:rsidR="00A94180" w:rsidRPr="007E3775" w:rsidRDefault="00A94180" w:rsidP="00A94180">
      <w:pPr>
        <w:tabs>
          <w:tab w:val="clear" w:pos="567"/>
        </w:tabs>
        <w:spacing w:line="240" w:lineRule="auto"/>
        <w:rPr>
          <w:szCs w:val="22"/>
        </w:rPr>
      </w:pPr>
    </w:p>
    <w:p w14:paraId="51358271" w14:textId="77777777" w:rsidR="00A94180" w:rsidRPr="007E3775" w:rsidRDefault="00A94180" w:rsidP="00A94180">
      <w:pPr>
        <w:tabs>
          <w:tab w:val="clear" w:pos="567"/>
        </w:tabs>
        <w:spacing w:line="240" w:lineRule="auto"/>
        <w:rPr>
          <w:szCs w:val="22"/>
        </w:rPr>
      </w:pPr>
    </w:p>
    <w:p w14:paraId="0CDA0A16" w14:textId="31EF16D9" w:rsidR="00A94180" w:rsidRPr="007E3775" w:rsidRDefault="00A94180" w:rsidP="00A941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VAULT_ND_5bd22ae6-1896-4ec2-990e-7419ee5c3f55 \* MERGEFORMAT </w:instrText>
      </w:r>
      <w:r w:rsidR="003B0A46">
        <w:rPr>
          <w:b/>
        </w:rPr>
        <w:fldChar w:fldCharType="separate"/>
      </w:r>
      <w:r w:rsidR="003B0A46">
        <w:rPr>
          <w:b/>
        </w:rPr>
        <w:t xml:space="preserve"> </w:t>
      </w:r>
      <w:r w:rsidR="003B0A46">
        <w:rPr>
          <w:b/>
        </w:rPr>
        <w:fldChar w:fldCharType="end"/>
      </w:r>
    </w:p>
    <w:p w14:paraId="23C1AA16" w14:textId="77777777" w:rsidR="00A94180" w:rsidRPr="007E3775" w:rsidRDefault="00A94180" w:rsidP="00A94180">
      <w:pPr>
        <w:keepNext/>
        <w:tabs>
          <w:tab w:val="clear" w:pos="567"/>
        </w:tabs>
        <w:spacing w:line="240" w:lineRule="auto"/>
        <w:rPr>
          <w:i/>
          <w:szCs w:val="22"/>
        </w:rPr>
      </w:pPr>
    </w:p>
    <w:p w14:paraId="57A6DB64" w14:textId="77777777" w:rsidR="00A94180" w:rsidRPr="005867BB" w:rsidRDefault="00A94180" w:rsidP="00A94180">
      <w:pPr>
        <w:keepNext/>
        <w:spacing w:line="240" w:lineRule="auto"/>
        <w:rPr>
          <w:szCs w:val="22"/>
        </w:rPr>
      </w:pPr>
      <w:r>
        <w:t>Uchovávejte v chladničce.</w:t>
      </w:r>
    </w:p>
    <w:p w14:paraId="373B7D85" w14:textId="0B1769C9" w:rsidR="00A94180" w:rsidRPr="005867BB" w:rsidRDefault="00A94180" w:rsidP="00A94180">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004B2A44" w14:textId="77777777" w:rsidR="00A94180" w:rsidRPr="005867BB" w:rsidRDefault="00A94180" w:rsidP="00A94180">
      <w:pPr>
        <w:spacing w:line="240" w:lineRule="auto"/>
        <w:rPr>
          <w:szCs w:val="22"/>
        </w:rPr>
      </w:pPr>
      <w:r>
        <w:t>Chraňte před mrazem.</w:t>
      </w:r>
    </w:p>
    <w:p w14:paraId="5EA12919" w14:textId="77777777" w:rsidR="00A94180" w:rsidRPr="005867BB" w:rsidRDefault="00A94180" w:rsidP="00A94180">
      <w:pPr>
        <w:tabs>
          <w:tab w:val="clear" w:pos="567"/>
        </w:tabs>
        <w:spacing w:line="240" w:lineRule="auto"/>
        <w:ind w:left="567" w:hanging="567"/>
        <w:rPr>
          <w:szCs w:val="22"/>
        </w:rPr>
      </w:pPr>
      <w:r>
        <w:t>Uchovávejte v původním obalu, aby byl přípravek chráněn před světlem.</w:t>
      </w:r>
    </w:p>
    <w:p w14:paraId="67B29F57" w14:textId="77777777" w:rsidR="00A94180" w:rsidRPr="007E3775" w:rsidRDefault="00A94180" w:rsidP="00A94180">
      <w:pPr>
        <w:tabs>
          <w:tab w:val="clear" w:pos="567"/>
        </w:tabs>
        <w:spacing w:line="240" w:lineRule="auto"/>
        <w:ind w:left="567" w:hanging="567"/>
        <w:rPr>
          <w:szCs w:val="22"/>
        </w:rPr>
      </w:pPr>
    </w:p>
    <w:p w14:paraId="4A97AD1D" w14:textId="77777777" w:rsidR="00A94180" w:rsidRPr="007E3775" w:rsidRDefault="00A94180" w:rsidP="00A94180">
      <w:pPr>
        <w:tabs>
          <w:tab w:val="clear" w:pos="567"/>
        </w:tabs>
        <w:spacing w:line="240" w:lineRule="auto"/>
        <w:ind w:left="567" w:hanging="567"/>
        <w:rPr>
          <w:szCs w:val="22"/>
        </w:rPr>
      </w:pPr>
    </w:p>
    <w:p w14:paraId="37D90994" w14:textId="551690AB"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VAULT_ND_6bdbbee1-1830-4216-aea1-ee1a0d7bed17 \* MERGEFORMAT </w:instrText>
      </w:r>
      <w:r w:rsidR="003B0A46">
        <w:rPr>
          <w:b/>
        </w:rPr>
        <w:fldChar w:fldCharType="separate"/>
      </w:r>
      <w:r w:rsidR="003B0A46">
        <w:rPr>
          <w:b/>
        </w:rPr>
        <w:t xml:space="preserve"> </w:t>
      </w:r>
      <w:r w:rsidR="003B0A46">
        <w:rPr>
          <w:b/>
        </w:rPr>
        <w:fldChar w:fldCharType="end"/>
      </w:r>
    </w:p>
    <w:p w14:paraId="1C5136A7" w14:textId="77777777" w:rsidR="00A94180" w:rsidRPr="007E3775" w:rsidRDefault="00A94180" w:rsidP="00A94180">
      <w:pPr>
        <w:tabs>
          <w:tab w:val="clear" w:pos="567"/>
        </w:tabs>
        <w:spacing w:line="240" w:lineRule="auto"/>
        <w:rPr>
          <w:i/>
          <w:szCs w:val="22"/>
        </w:rPr>
      </w:pPr>
    </w:p>
    <w:p w14:paraId="72AA6DDF" w14:textId="77777777" w:rsidR="00A94180" w:rsidRPr="007E3775" w:rsidRDefault="00A94180" w:rsidP="00A94180">
      <w:pPr>
        <w:tabs>
          <w:tab w:val="clear" w:pos="567"/>
        </w:tabs>
        <w:spacing w:line="240" w:lineRule="auto"/>
        <w:rPr>
          <w:szCs w:val="22"/>
        </w:rPr>
      </w:pPr>
    </w:p>
    <w:p w14:paraId="0F45EF9D" w14:textId="41578E45"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VAULT_ND_985cce25-7c0c-42a3-b63e-e94a7c855205 \* MERGEFORMAT </w:instrText>
      </w:r>
      <w:r w:rsidR="003B0A46">
        <w:rPr>
          <w:b/>
        </w:rPr>
        <w:fldChar w:fldCharType="separate"/>
      </w:r>
      <w:r w:rsidR="003B0A46">
        <w:rPr>
          <w:b/>
        </w:rPr>
        <w:t xml:space="preserve"> </w:t>
      </w:r>
      <w:r w:rsidR="003B0A46">
        <w:rPr>
          <w:b/>
        </w:rPr>
        <w:fldChar w:fldCharType="end"/>
      </w:r>
    </w:p>
    <w:p w14:paraId="09060738" w14:textId="77777777" w:rsidR="00A94180" w:rsidRPr="007E3775" w:rsidRDefault="00A94180" w:rsidP="00A94180">
      <w:pPr>
        <w:tabs>
          <w:tab w:val="clear" w:pos="567"/>
        </w:tabs>
        <w:spacing w:line="240" w:lineRule="auto"/>
        <w:rPr>
          <w:i/>
          <w:szCs w:val="22"/>
        </w:rPr>
      </w:pPr>
    </w:p>
    <w:p w14:paraId="474FB720" w14:textId="77777777" w:rsidR="00A94180" w:rsidRPr="005867BB" w:rsidRDefault="00A94180" w:rsidP="00A94180">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83120EA" w14:textId="45055196" w:rsidR="00A94180" w:rsidRPr="005867BB" w:rsidRDefault="008E237D" w:rsidP="00A94180">
      <w:pPr>
        <w:tabs>
          <w:tab w:val="clear" w:pos="567"/>
        </w:tabs>
        <w:spacing w:line="240" w:lineRule="auto"/>
        <w:rPr>
          <w:szCs w:val="22"/>
        </w:rPr>
      </w:pPr>
      <w:proofErr w:type="spellStart"/>
      <w:r>
        <w:t>Orteliuslaan</w:t>
      </w:r>
      <w:proofErr w:type="spellEnd"/>
      <w:r>
        <w:t xml:space="preserve"> 1000, 3528 BD</w:t>
      </w:r>
      <w:r w:rsidR="00A94180">
        <w:t xml:space="preserve"> Utrecht</w:t>
      </w:r>
    </w:p>
    <w:p w14:paraId="6FC88620" w14:textId="77777777" w:rsidR="00A94180" w:rsidRPr="007E3775" w:rsidRDefault="00A94180" w:rsidP="00A94180">
      <w:pPr>
        <w:tabs>
          <w:tab w:val="clear" w:pos="567"/>
        </w:tabs>
        <w:spacing w:line="240" w:lineRule="auto"/>
        <w:rPr>
          <w:szCs w:val="22"/>
        </w:rPr>
      </w:pPr>
      <w:r>
        <w:t>Nizozemsko</w:t>
      </w:r>
    </w:p>
    <w:p w14:paraId="7ACE60A6" w14:textId="77777777" w:rsidR="00A94180" w:rsidRPr="007E3775" w:rsidRDefault="00A94180" w:rsidP="00A94180">
      <w:pPr>
        <w:tabs>
          <w:tab w:val="clear" w:pos="567"/>
        </w:tabs>
        <w:spacing w:line="240" w:lineRule="auto"/>
        <w:rPr>
          <w:szCs w:val="22"/>
        </w:rPr>
      </w:pPr>
    </w:p>
    <w:p w14:paraId="5A5EB737" w14:textId="77777777" w:rsidR="00A94180" w:rsidRPr="007E3775" w:rsidRDefault="00A94180" w:rsidP="00A94180">
      <w:pPr>
        <w:tabs>
          <w:tab w:val="clear" w:pos="567"/>
        </w:tabs>
        <w:spacing w:line="240" w:lineRule="auto"/>
        <w:rPr>
          <w:szCs w:val="22"/>
        </w:rPr>
      </w:pPr>
    </w:p>
    <w:p w14:paraId="7EA79D02" w14:textId="6FB58B77"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VAULT_ND_9ae31858-5f17-4cac-bfc1-5dce6f8505fa \* MERGEFORMAT </w:instrText>
      </w:r>
      <w:r w:rsidR="003B0A46">
        <w:rPr>
          <w:b/>
        </w:rPr>
        <w:fldChar w:fldCharType="separate"/>
      </w:r>
      <w:r w:rsidR="003B0A46">
        <w:rPr>
          <w:b/>
        </w:rPr>
        <w:t xml:space="preserve"> </w:t>
      </w:r>
      <w:r w:rsidR="003B0A46">
        <w:rPr>
          <w:b/>
        </w:rPr>
        <w:fldChar w:fldCharType="end"/>
      </w:r>
    </w:p>
    <w:p w14:paraId="7F3F425E" w14:textId="77777777" w:rsidR="00A94180" w:rsidRPr="007E3775" w:rsidRDefault="00A94180" w:rsidP="00A94180">
      <w:pPr>
        <w:tabs>
          <w:tab w:val="clear" w:pos="567"/>
        </w:tabs>
        <w:spacing w:line="240" w:lineRule="auto"/>
        <w:rPr>
          <w:szCs w:val="22"/>
        </w:rPr>
      </w:pPr>
    </w:p>
    <w:p w14:paraId="38E21F0A" w14:textId="5ABC64C7" w:rsidR="00A94180" w:rsidRPr="0042153E" w:rsidRDefault="00A94180" w:rsidP="00A94180">
      <w:pPr>
        <w:tabs>
          <w:tab w:val="clear" w:pos="567"/>
        </w:tabs>
        <w:spacing w:line="240" w:lineRule="auto"/>
        <w:outlineLvl w:val="0"/>
      </w:pPr>
      <w:r w:rsidRPr="0042153E">
        <w:t>EU/1/22/1685/0</w:t>
      </w:r>
      <w:r w:rsidR="003E2117">
        <w:t>35</w:t>
      </w:r>
      <w:fldSimple w:instr=" DOCVARIABLE VAULT_ND_04ef878c-d528-4796-95c0-92920218206e \* MERGEFORMAT ">
        <w:r w:rsidR="003B0A46">
          <w:t xml:space="preserve"> </w:t>
        </w:r>
      </w:fldSimple>
    </w:p>
    <w:p w14:paraId="55CD8518" w14:textId="26FEF64F" w:rsidR="00A94180" w:rsidRPr="0042153E" w:rsidRDefault="00A94180" w:rsidP="00A94180">
      <w:pPr>
        <w:tabs>
          <w:tab w:val="clear" w:pos="567"/>
        </w:tabs>
        <w:spacing w:line="240" w:lineRule="auto"/>
        <w:outlineLvl w:val="0"/>
        <w:rPr>
          <w:highlight w:val="lightGray"/>
        </w:rPr>
      </w:pPr>
      <w:r w:rsidRPr="0042153E">
        <w:rPr>
          <w:highlight w:val="lightGray"/>
        </w:rPr>
        <w:t>EU/1/22/1685/0</w:t>
      </w:r>
      <w:r w:rsidR="003E2117">
        <w:rPr>
          <w:highlight w:val="lightGray"/>
        </w:rPr>
        <w:t>36</w:t>
      </w:r>
      <w:r w:rsidR="003B0A46">
        <w:rPr>
          <w:highlight w:val="lightGray"/>
        </w:rPr>
        <w:fldChar w:fldCharType="begin"/>
      </w:r>
      <w:r w:rsidR="003B0A46">
        <w:rPr>
          <w:highlight w:val="lightGray"/>
        </w:rPr>
        <w:instrText xml:space="preserve"> DOCVARIABLE VAULT_ND_4739d20b-f9db-4987-b0ed-69999d2a14ae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877C7FA" w14:textId="77777777" w:rsidR="00A94180" w:rsidRPr="007E3775" w:rsidRDefault="00A94180" w:rsidP="00A94180">
      <w:pPr>
        <w:tabs>
          <w:tab w:val="clear" w:pos="567"/>
        </w:tabs>
        <w:spacing w:line="240" w:lineRule="auto"/>
        <w:outlineLvl w:val="0"/>
        <w:rPr>
          <w:szCs w:val="22"/>
        </w:rPr>
      </w:pPr>
    </w:p>
    <w:p w14:paraId="363FAEFE" w14:textId="77777777" w:rsidR="00A94180" w:rsidRPr="007E3775" w:rsidRDefault="00A94180" w:rsidP="00A94180">
      <w:pPr>
        <w:tabs>
          <w:tab w:val="clear" w:pos="567"/>
        </w:tabs>
        <w:spacing w:line="240" w:lineRule="auto"/>
        <w:rPr>
          <w:szCs w:val="22"/>
        </w:rPr>
      </w:pPr>
    </w:p>
    <w:p w14:paraId="442912B3" w14:textId="15454EBC"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VAULT_ND_4d3d184b-fa32-4e5b-a36d-2866d55271d9 \* MERGEFORMAT </w:instrText>
      </w:r>
      <w:r w:rsidR="003B0A46">
        <w:rPr>
          <w:b/>
        </w:rPr>
        <w:fldChar w:fldCharType="separate"/>
      </w:r>
      <w:r w:rsidR="003B0A46">
        <w:rPr>
          <w:b/>
        </w:rPr>
        <w:t xml:space="preserve"> </w:t>
      </w:r>
      <w:r w:rsidR="003B0A46">
        <w:rPr>
          <w:b/>
        </w:rPr>
        <w:fldChar w:fldCharType="end"/>
      </w:r>
    </w:p>
    <w:p w14:paraId="76BF415A" w14:textId="77777777" w:rsidR="00A94180" w:rsidRPr="007E3775" w:rsidRDefault="00A94180" w:rsidP="00A94180">
      <w:pPr>
        <w:tabs>
          <w:tab w:val="clear" w:pos="567"/>
        </w:tabs>
        <w:spacing w:line="240" w:lineRule="auto"/>
        <w:rPr>
          <w:szCs w:val="22"/>
        </w:rPr>
      </w:pPr>
    </w:p>
    <w:p w14:paraId="223B2238" w14:textId="77777777" w:rsidR="00A94180" w:rsidRPr="007E3775" w:rsidRDefault="00A94180" w:rsidP="00A94180">
      <w:pPr>
        <w:tabs>
          <w:tab w:val="clear" w:pos="567"/>
        </w:tabs>
        <w:spacing w:line="240" w:lineRule="auto"/>
        <w:rPr>
          <w:szCs w:val="22"/>
        </w:rPr>
      </w:pPr>
      <w:r>
        <w:t>Lot</w:t>
      </w:r>
    </w:p>
    <w:p w14:paraId="519C7005" w14:textId="77777777" w:rsidR="00A94180" w:rsidRPr="007E3775" w:rsidRDefault="00A94180" w:rsidP="00A94180">
      <w:pPr>
        <w:tabs>
          <w:tab w:val="clear" w:pos="567"/>
        </w:tabs>
        <w:spacing w:line="240" w:lineRule="auto"/>
        <w:rPr>
          <w:szCs w:val="22"/>
        </w:rPr>
      </w:pPr>
    </w:p>
    <w:p w14:paraId="79825A10" w14:textId="77777777" w:rsidR="00A94180" w:rsidRPr="007E3775" w:rsidRDefault="00A94180" w:rsidP="00A94180">
      <w:pPr>
        <w:tabs>
          <w:tab w:val="clear" w:pos="567"/>
        </w:tabs>
        <w:spacing w:line="240" w:lineRule="auto"/>
        <w:rPr>
          <w:szCs w:val="22"/>
        </w:rPr>
      </w:pPr>
    </w:p>
    <w:p w14:paraId="18C60762" w14:textId="5DCBE103"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VAULT_ND_06d65178-1c32-4a7b-9cb5-74f07bc1504e \* MERGEFORMAT </w:instrText>
      </w:r>
      <w:r w:rsidR="003B0A46">
        <w:rPr>
          <w:b/>
        </w:rPr>
        <w:fldChar w:fldCharType="separate"/>
      </w:r>
      <w:r w:rsidR="003B0A46">
        <w:rPr>
          <w:b/>
        </w:rPr>
        <w:t xml:space="preserve"> </w:t>
      </w:r>
      <w:r w:rsidR="003B0A46">
        <w:rPr>
          <w:b/>
        </w:rPr>
        <w:fldChar w:fldCharType="end"/>
      </w:r>
    </w:p>
    <w:p w14:paraId="0015FFEA" w14:textId="77777777" w:rsidR="00A94180" w:rsidRPr="007E3775" w:rsidRDefault="00A94180" w:rsidP="00A94180">
      <w:pPr>
        <w:spacing w:line="240" w:lineRule="auto"/>
        <w:rPr>
          <w:szCs w:val="22"/>
        </w:rPr>
      </w:pPr>
    </w:p>
    <w:p w14:paraId="67076828" w14:textId="77777777" w:rsidR="00A94180" w:rsidRPr="007E3775" w:rsidRDefault="00A94180" w:rsidP="00A94180">
      <w:pPr>
        <w:tabs>
          <w:tab w:val="clear" w:pos="567"/>
        </w:tabs>
        <w:spacing w:line="240" w:lineRule="auto"/>
        <w:rPr>
          <w:szCs w:val="22"/>
        </w:rPr>
      </w:pPr>
    </w:p>
    <w:p w14:paraId="2233B08F" w14:textId="4537021B" w:rsidR="00A94180" w:rsidRPr="007E3775" w:rsidRDefault="00A94180" w:rsidP="00A94180">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VAULT_ND_b1dfa195-d43e-4242-abf3-4d5540401dec \* MERGEFORMAT </w:instrText>
      </w:r>
      <w:r w:rsidR="003B0A46">
        <w:rPr>
          <w:b/>
        </w:rPr>
        <w:fldChar w:fldCharType="separate"/>
      </w:r>
      <w:r w:rsidR="003B0A46">
        <w:rPr>
          <w:b/>
        </w:rPr>
        <w:t xml:space="preserve"> </w:t>
      </w:r>
      <w:r w:rsidR="003B0A46">
        <w:rPr>
          <w:b/>
        </w:rPr>
        <w:fldChar w:fldCharType="end"/>
      </w:r>
    </w:p>
    <w:p w14:paraId="34091FE3" w14:textId="77777777" w:rsidR="00A94180" w:rsidRPr="007E3775" w:rsidRDefault="00A94180" w:rsidP="00A94180">
      <w:pPr>
        <w:tabs>
          <w:tab w:val="clear" w:pos="567"/>
        </w:tabs>
        <w:spacing w:line="240" w:lineRule="auto"/>
        <w:rPr>
          <w:szCs w:val="22"/>
        </w:rPr>
      </w:pPr>
    </w:p>
    <w:p w14:paraId="5D191B4F" w14:textId="77777777" w:rsidR="00A94180" w:rsidRPr="007E3775" w:rsidRDefault="00A94180" w:rsidP="00A94180">
      <w:pPr>
        <w:tabs>
          <w:tab w:val="clear" w:pos="567"/>
        </w:tabs>
        <w:spacing w:line="240" w:lineRule="auto"/>
        <w:rPr>
          <w:i/>
          <w:szCs w:val="22"/>
        </w:rPr>
      </w:pPr>
    </w:p>
    <w:p w14:paraId="2739895B" w14:textId="77777777" w:rsidR="00A94180" w:rsidRPr="007E3775" w:rsidRDefault="00A94180" w:rsidP="00A94180">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655731DC" w14:textId="77777777" w:rsidR="00A94180" w:rsidRPr="007E3775" w:rsidRDefault="00A94180" w:rsidP="00A94180">
      <w:pPr>
        <w:tabs>
          <w:tab w:val="clear" w:pos="567"/>
        </w:tabs>
        <w:spacing w:line="240" w:lineRule="auto"/>
        <w:rPr>
          <w:szCs w:val="22"/>
        </w:rPr>
      </w:pPr>
    </w:p>
    <w:p w14:paraId="5D20C1E7" w14:textId="77777777" w:rsidR="00A94180" w:rsidRDefault="00A94180" w:rsidP="00A94180">
      <w:pPr>
        <w:pStyle w:val="Normln1"/>
        <w:spacing w:line="240" w:lineRule="auto"/>
        <w:rPr>
          <w:noProof/>
          <w:szCs w:val="22"/>
          <w:shd w:val="clear" w:color="auto" w:fill="CCCCCC"/>
        </w:rPr>
      </w:pPr>
      <w:r w:rsidRPr="003C5052">
        <w:rPr>
          <w:highlight w:val="lightGray"/>
        </w:rPr>
        <w:t>Nevyžaduje se – odůvodnění přijato.</w:t>
      </w:r>
    </w:p>
    <w:p w14:paraId="4CBB93DB" w14:textId="77777777" w:rsidR="00A94180" w:rsidRPr="008038A1" w:rsidRDefault="00A94180" w:rsidP="00A94180">
      <w:pPr>
        <w:pStyle w:val="CommentText"/>
        <w:spacing w:line="240" w:lineRule="auto"/>
        <w:rPr>
          <w:sz w:val="22"/>
          <w:szCs w:val="22"/>
        </w:rPr>
      </w:pPr>
    </w:p>
    <w:p w14:paraId="532429B3" w14:textId="77777777" w:rsidR="00A94180" w:rsidRPr="007E3775" w:rsidRDefault="00A94180" w:rsidP="00A94180">
      <w:pPr>
        <w:spacing w:line="240" w:lineRule="auto"/>
        <w:rPr>
          <w:szCs w:val="22"/>
          <w:shd w:val="clear" w:color="auto" w:fill="CCCCCC"/>
        </w:rPr>
      </w:pPr>
    </w:p>
    <w:p w14:paraId="2D609C82" w14:textId="77777777" w:rsidR="00A94180" w:rsidRPr="007E3775" w:rsidRDefault="00A94180" w:rsidP="00A9418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E60F0F4" w14:textId="77777777" w:rsidR="00A94180" w:rsidRPr="007E3775" w:rsidRDefault="00A94180" w:rsidP="00A94180">
      <w:pPr>
        <w:tabs>
          <w:tab w:val="clear" w:pos="567"/>
        </w:tabs>
        <w:spacing w:line="240" w:lineRule="auto"/>
        <w:rPr>
          <w:szCs w:val="22"/>
        </w:rPr>
      </w:pPr>
    </w:p>
    <w:p w14:paraId="1808B6A8" w14:textId="77777777" w:rsidR="00A94180" w:rsidRPr="007E3775" w:rsidRDefault="00A94180" w:rsidP="00A94180">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215401CE" w14:textId="77777777" w:rsidR="00A94180" w:rsidRPr="007E3775" w:rsidRDefault="00A94180" w:rsidP="00A94180">
      <w:pPr>
        <w:tabs>
          <w:tab w:val="clear" w:pos="567"/>
        </w:tabs>
        <w:spacing w:line="240" w:lineRule="auto"/>
        <w:rPr>
          <w:szCs w:val="22"/>
        </w:rPr>
      </w:pPr>
    </w:p>
    <w:p w14:paraId="2ED60D36" w14:textId="77777777" w:rsidR="00A94180" w:rsidRPr="007E3775" w:rsidRDefault="00A94180" w:rsidP="00A94180">
      <w:pPr>
        <w:tabs>
          <w:tab w:val="clear" w:pos="567"/>
        </w:tabs>
        <w:spacing w:line="240" w:lineRule="auto"/>
        <w:rPr>
          <w:szCs w:val="22"/>
        </w:rPr>
      </w:pPr>
    </w:p>
    <w:p w14:paraId="64C58E22" w14:textId="77777777" w:rsidR="00A94180" w:rsidRPr="007E3775" w:rsidRDefault="00A94180" w:rsidP="00A9418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09EA8D11" w14:textId="77777777" w:rsidR="00A94180" w:rsidRPr="007E3775" w:rsidRDefault="00A94180" w:rsidP="00A94180">
      <w:pPr>
        <w:tabs>
          <w:tab w:val="clear" w:pos="567"/>
        </w:tabs>
        <w:spacing w:line="240" w:lineRule="auto"/>
        <w:rPr>
          <w:szCs w:val="22"/>
        </w:rPr>
      </w:pPr>
    </w:p>
    <w:p w14:paraId="06326912" w14:textId="77777777" w:rsidR="00A94180" w:rsidRPr="005867BB" w:rsidRDefault="00A94180" w:rsidP="00A94180">
      <w:pPr>
        <w:spacing w:line="240" w:lineRule="auto"/>
        <w:rPr>
          <w:szCs w:val="22"/>
        </w:rPr>
      </w:pPr>
      <w:r>
        <w:t>PC</w:t>
      </w:r>
    </w:p>
    <w:p w14:paraId="56F58B3D" w14:textId="77777777" w:rsidR="00A94180" w:rsidRPr="005867BB" w:rsidRDefault="00A94180" w:rsidP="00A94180">
      <w:pPr>
        <w:spacing w:line="240" w:lineRule="auto"/>
        <w:rPr>
          <w:szCs w:val="22"/>
        </w:rPr>
      </w:pPr>
      <w:r>
        <w:t>SN</w:t>
      </w:r>
    </w:p>
    <w:p w14:paraId="24EB89BD" w14:textId="77777777" w:rsidR="00A94180" w:rsidRPr="005867BB" w:rsidRDefault="00A94180" w:rsidP="00A94180">
      <w:pPr>
        <w:pStyle w:val="CommentText"/>
        <w:spacing w:line="240" w:lineRule="auto"/>
        <w:rPr>
          <w:sz w:val="22"/>
          <w:szCs w:val="22"/>
        </w:rPr>
      </w:pPr>
      <w:r w:rsidRPr="00A07D37">
        <w:rPr>
          <w:sz w:val="22"/>
          <w:highlight w:val="lightGray"/>
        </w:rPr>
        <w:t>NN</w:t>
      </w:r>
    </w:p>
    <w:p w14:paraId="7B0FE4AF" w14:textId="77777777" w:rsidR="00A94180" w:rsidRDefault="00A94180" w:rsidP="00A94180">
      <w:pPr>
        <w:tabs>
          <w:tab w:val="clear" w:pos="567"/>
        </w:tabs>
        <w:spacing w:line="240" w:lineRule="auto"/>
      </w:pPr>
      <w:r>
        <w:br w:type="page"/>
      </w:r>
    </w:p>
    <w:p w14:paraId="2BC5034A" w14:textId="77777777"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401BEF25" w14:textId="77777777"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AB2404D" w14:textId="6581B975"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w:t>
      </w:r>
      <w:proofErr w:type="gramStart"/>
      <w:r>
        <w:rPr>
          <w:b/>
        </w:rPr>
        <w:t>balení - INJEKČNÍ</w:t>
      </w:r>
      <w:proofErr w:type="gramEnd"/>
      <w:r>
        <w:rPr>
          <w:b/>
        </w:rPr>
        <w:t xml:space="preserve"> LAHVIČKA</w:t>
      </w:r>
      <w:r w:rsidR="00371DC8">
        <w:rPr>
          <w:b/>
        </w:rPr>
        <w:t xml:space="preserve"> JEDNODÁVKOVÁ</w:t>
      </w:r>
    </w:p>
    <w:p w14:paraId="735985FD" w14:textId="77777777" w:rsidR="00A94180" w:rsidRDefault="00A94180" w:rsidP="00A94180">
      <w:pPr>
        <w:tabs>
          <w:tab w:val="clear" w:pos="567"/>
        </w:tabs>
        <w:spacing w:line="240" w:lineRule="auto"/>
        <w:rPr>
          <w:szCs w:val="22"/>
        </w:rPr>
      </w:pPr>
    </w:p>
    <w:p w14:paraId="4C7627B5" w14:textId="77777777" w:rsidR="00A94180" w:rsidRPr="007E3775" w:rsidRDefault="00A94180" w:rsidP="00A94180">
      <w:pPr>
        <w:tabs>
          <w:tab w:val="clear" w:pos="567"/>
        </w:tabs>
        <w:spacing w:line="240" w:lineRule="auto"/>
        <w:rPr>
          <w:szCs w:val="22"/>
        </w:rPr>
      </w:pPr>
    </w:p>
    <w:p w14:paraId="6BDE1AB3" w14:textId="53EC1E41"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VAULT_ND_38473a9a-1fc9-45cf-b9f3-b245f16313db \* MERGEFORMAT </w:instrText>
      </w:r>
      <w:r w:rsidR="003B0A46">
        <w:rPr>
          <w:b/>
        </w:rPr>
        <w:fldChar w:fldCharType="separate"/>
      </w:r>
      <w:r w:rsidR="003B0A46">
        <w:rPr>
          <w:b/>
        </w:rPr>
        <w:t xml:space="preserve"> </w:t>
      </w:r>
      <w:r w:rsidR="003B0A46">
        <w:rPr>
          <w:b/>
        </w:rPr>
        <w:fldChar w:fldCharType="end"/>
      </w:r>
    </w:p>
    <w:p w14:paraId="42B33DF6" w14:textId="77777777" w:rsidR="00A94180" w:rsidRPr="007E3775" w:rsidRDefault="00A94180" w:rsidP="00A94180">
      <w:pPr>
        <w:tabs>
          <w:tab w:val="clear" w:pos="567"/>
        </w:tabs>
        <w:spacing w:line="240" w:lineRule="auto"/>
        <w:rPr>
          <w:szCs w:val="22"/>
        </w:rPr>
      </w:pPr>
    </w:p>
    <w:p w14:paraId="715CE6CC" w14:textId="1A483BD5" w:rsidR="00A94180" w:rsidRPr="007E3775" w:rsidRDefault="00A94180" w:rsidP="00A94180">
      <w:pPr>
        <w:tabs>
          <w:tab w:val="clear" w:pos="567"/>
        </w:tabs>
        <w:spacing w:line="240" w:lineRule="auto"/>
        <w:rPr>
          <w:szCs w:val="22"/>
        </w:rPr>
      </w:pPr>
      <w:proofErr w:type="spellStart"/>
      <w:r>
        <w:t>Mounjaro</w:t>
      </w:r>
      <w:proofErr w:type="spellEnd"/>
      <w:r>
        <w:t xml:space="preserve"> </w:t>
      </w:r>
      <w:r w:rsidR="00670432">
        <w:t>7</w:t>
      </w:r>
      <w:r>
        <w:t>,5 mg injekční roztok v injekční lahvičce</w:t>
      </w:r>
    </w:p>
    <w:p w14:paraId="140F178C" w14:textId="77777777" w:rsidR="00A94180" w:rsidRPr="007E3775" w:rsidRDefault="00A94180" w:rsidP="00A94180">
      <w:pPr>
        <w:tabs>
          <w:tab w:val="clear" w:pos="567"/>
        </w:tabs>
        <w:spacing w:line="240" w:lineRule="auto"/>
        <w:rPr>
          <w:szCs w:val="22"/>
        </w:rPr>
      </w:pPr>
    </w:p>
    <w:p w14:paraId="22071E04" w14:textId="77777777" w:rsidR="00A94180" w:rsidRPr="007E3775" w:rsidRDefault="00A94180" w:rsidP="00A94180">
      <w:pPr>
        <w:tabs>
          <w:tab w:val="clear" w:pos="567"/>
        </w:tabs>
        <w:spacing w:line="240" w:lineRule="auto"/>
        <w:rPr>
          <w:szCs w:val="22"/>
        </w:rPr>
      </w:pPr>
      <w:proofErr w:type="spellStart"/>
      <w:r>
        <w:t>tirzepatid</w:t>
      </w:r>
      <w:proofErr w:type="spellEnd"/>
    </w:p>
    <w:p w14:paraId="06175639" w14:textId="77777777" w:rsidR="00A94180" w:rsidRPr="007E3775" w:rsidRDefault="00A94180" w:rsidP="00A94180">
      <w:pPr>
        <w:tabs>
          <w:tab w:val="clear" w:pos="567"/>
        </w:tabs>
        <w:spacing w:line="240" w:lineRule="auto"/>
        <w:rPr>
          <w:szCs w:val="22"/>
        </w:rPr>
      </w:pPr>
    </w:p>
    <w:p w14:paraId="48538938" w14:textId="77777777" w:rsidR="00A94180" w:rsidRPr="007E3775" w:rsidRDefault="00A94180" w:rsidP="00A94180">
      <w:pPr>
        <w:tabs>
          <w:tab w:val="clear" w:pos="567"/>
        </w:tabs>
        <w:spacing w:line="240" w:lineRule="auto"/>
        <w:rPr>
          <w:szCs w:val="22"/>
        </w:rPr>
      </w:pPr>
    </w:p>
    <w:p w14:paraId="47C4123E" w14:textId="7A145ABA"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VAULT_ND_b8b58ebd-007d-4215-9e1e-ed46c41d482a \* MERGEFORMAT </w:instrText>
      </w:r>
      <w:r w:rsidR="003B0A46">
        <w:rPr>
          <w:b/>
        </w:rPr>
        <w:fldChar w:fldCharType="separate"/>
      </w:r>
      <w:r w:rsidR="003B0A46">
        <w:rPr>
          <w:b/>
        </w:rPr>
        <w:t xml:space="preserve"> </w:t>
      </w:r>
      <w:r w:rsidR="003B0A46">
        <w:rPr>
          <w:b/>
        </w:rPr>
        <w:fldChar w:fldCharType="end"/>
      </w:r>
    </w:p>
    <w:p w14:paraId="47FCB9C0" w14:textId="77777777" w:rsidR="00A94180" w:rsidRPr="007E3775" w:rsidRDefault="00A94180" w:rsidP="00A94180">
      <w:pPr>
        <w:tabs>
          <w:tab w:val="clear" w:pos="567"/>
        </w:tabs>
        <w:spacing w:line="240" w:lineRule="auto"/>
        <w:rPr>
          <w:szCs w:val="22"/>
        </w:rPr>
      </w:pPr>
    </w:p>
    <w:p w14:paraId="456EE3CD" w14:textId="08322E84" w:rsidR="00A94180" w:rsidRPr="007E3775" w:rsidRDefault="00A94180" w:rsidP="00A94180">
      <w:pPr>
        <w:tabs>
          <w:tab w:val="clear" w:pos="567"/>
        </w:tabs>
        <w:spacing w:line="240" w:lineRule="auto"/>
        <w:rPr>
          <w:szCs w:val="22"/>
        </w:rPr>
      </w:pPr>
      <w:r>
        <w:t xml:space="preserve">Jedna injekční lahvička obsahuje </w:t>
      </w:r>
      <w:r w:rsidR="00670432">
        <w:t>7</w:t>
      </w:r>
      <w:r>
        <w:t xml:space="preserve">,5 mg </w:t>
      </w:r>
      <w:proofErr w:type="spellStart"/>
      <w:r>
        <w:t>tirzepatidu</w:t>
      </w:r>
      <w:proofErr w:type="spellEnd"/>
      <w:r>
        <w:t xml:space="preserve"> v 0,5 ml roztoku</w:t>
      </w:r>
      <w:r w:rsidR="00924D5E">
        <w:t xml:space="preserve"> </w:t>
      </w:r>
      <w:r w:rsidR="00924D5E" w:rsidRPr="00EE5E0C">
        <w:rPr>
          <w:szCs w:val="22"/>
        </w:rPr>
        <w:t>(15 mg/ml)</w:t>
      </w:r>
      <w:r>
        <w:t>.</w:t>
      </w:r>
    </w:p>
    <w:p w14:paraId="4A25FC46" w14:textId="77777777" w:rsidR="00A94180" w:rsidRPr="007E3775" w:rsidRDefault="00A94180" w:rsidP="00A94180">
      <w:pPr>
        <w:tabs>
          <w:tab w:val="clear" w:pos="567"/>
        </w:tabs>
        <w:spacing w:line="240" w:lineRule="auto"/>
        <w:rPr>
          <w:szCs w:val="22"/>
        </w:rPr>
      </w:pPr>
    </w:p>
    <w:p w14:paraId="2E4BEA3D" w14:textId="77777777" w:rsidR="00A94180" w:rsidRPr="007E3775" w:rsidRDefault="00A94180" w:rsidP="00A94180">
      <w:pPr>
        <w:tabs>
          <w:tab w:val="clear" w:pos="567"/>
        </w:tabs>
        <w:spacing w:line="240" w:lineRule="auto"/>
        <w:rPr>
          <w:szCs w:val="22"/>
        </w:rPr>
      </w:pPr>
    </w:p>
    <w:p w14:paraId="3165F3B6" w14:textId="7CF03FF9"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VAULT_ND_76f7b365-3976-4e25-a0ef-5e5f2c77636c \* MERGEFORMAT </w:instrText>
      </w:r>
      <w:r w:rsidR="003B0A46">
        <w:rPr>
          <w:b/>
        </w:rPr>
        <w:fldChar w:fldCharType="separate"/>
      </w:r>
      <w:r w:rsidR="003B0A46">
        <w:rPr>
          <w:b/>
        </w:rPr>
        <w:t xml:space="preserve"> </w:t>
      </w:r>
      <w:r w:rsidR="003B0A46">
        <w:rPr>
          <w:b/>
        </w:rPr>
        <w:fldChar w:fldCharType="end"/>
      </w:r>
    </w:p>
    <w:p w14:paraId="2F4366E2" w14:textId="77777777" w:rsidR="00A94180" w:rsidRPr="007E3775" w:rsidRDefault="00A94180" w:rsidP="00A94180">
      <w:pPr>
        <w:tabs>
          <w:tab w:val="clear" w:pos="567"/>
        </w:tabs>
        <w:spacing w:line="240" w:lineRule="auto"/>
        <w:rPr>
          <w:i/>
          <w:szCs w:val="22"/>
        </w:rPr>
      </w:pPr>
    </w:p>
    <w:p w14:paraId="47CEB6CE" w14:textId="1CD831F6" w:rsidR="00A94180" w:rsidRPr="007E3775" w:rsidRDefault="00A94180" w:rsidP="00A94180">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691005">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047DA58" w14:textId="77777777" w:rsidR="00A94180" w:rsidRPr="007E3775" w:rsidRDefault="00A94180" w:rsidP="00A94180">
      <w:pPr>
        <w:tabs>
          <w:tab w:val="clear" w:pos="567"/>
        </w:tabs>
        <w:spacing w:line="240" w:lineRule="auto"/>
        <w:rPr>
          <w:szCs w:val="22"/>
        </w:rPr>
      </w:pPr>
    </w:p>
    <w:p w14:paraId="3F90562F" w14:textId="77777777" w:rsidR="00A94180" w:rsidRPr="007E3775" w:rsidRDefault="00A94180" w:rsidP="00A94180">
      <w:pPr>
        <w:tabs>
          <w:tab w:val="clear" w:pos="567"/>
        </w:tabs>
        <w:spacing w:line="240" w:lineRule="auto"/>
        <w:rPr>
          <w:szCs w:val="22"/>
        </w:rPr>
      </w:pPr>
    </w:p>
    <w:p w14:paraId="1F47185A" w14:textId="734AB15F"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VAULT_ND_386669c9-0832-4b96-a96d-2fb51c36ed4e \* MERGEFORMAT </w:instrText>
      </w:r>
      <w:r w:rsidR="003B0A46">
        <w:rPr>
          <w:b/>
        </w:rPr>
        <w:fldChar w:fldCharType="separate"/>
      </w:r>
      <w:r w:rsidR="003B0A46">
        <w:rPr>
          <w:b/>
        </w:rPr>
        <w:t xml:space="preserve"> </w:t>
      </w:r>
      <w:r w:rsidR="003B0A46">
        <w:rPr>
          <w:b/>
        </w:rPr>
        <w:fldChar w:fldCharType="end"/>
      </w:r>
    </w:p>
    <w:p w14:paraId="057DEEEB" w14:textId="77777777" w:rsidR="00A94180" w:rsidRPr="007E3775" w:rsidRDefault="00A94180" w:rsidP="00A94180">
      <w:pPr>
        <w:tabs>
          <w:tab w:val="clear" w:pos="567"/>
        </w:tabs>
        <w:spacing w:line="240" w:lineRule="auto"/>
        <w:rPr>
          <w:i/>
          <w:szCs w:val="22"/>
        </w:rPr>
      </w:pPr>
    </w:p>
    <w:p w14:paraId="4B436604" w14:textId="77777777" w:rsidR="00A94180" w:rsidRDefault="00A94180" w:rsidP="00A94180">
      <w:pPr>
        <w:tabs>
          <w:tab w:val="clear" w:pos="567"/>
        </w:tabs>
        <w:spacing w:line="240" w:lineRule="auto"/>
        <w:rPr>
          <w:highlight w:val="lightGray"/>
        </w:rPr>
      </w:pPr>
      <w:r>
        <w:rPr>
          <w:highlight w:val="lightGray"/>
        </w:rPr>
        <w:t>Injekční roztok</w:t>
      </w:r>
    </w:p>
    <w:p w14:paraId="73AD8D94" w14:textId="77777777" w:rsidR="00A94180" w:rsidRPr="007E3775" w:rsidRDefault="00A94180" w:rsidP="00A94180">
      <w:pPr>
        <w:tabs>
          <w:tab w:val="clear" w:pos="567"/>
        </w:tabs>
        <w:spacing w:line="240" w:lineRule="auto"/>
        <w:rPr>
          <w:szCs w:val="22"/>
          <w:highlight w:val="lightGray"/>
        </w:rPr>
      </w:pPr>
    </w:p>
    <w:p w14:paraId="641D56B5" w14:textId="77777777" w:rsidR="00A94180" w:rsidRPr="007E3775" w:rsidRDefault="00A94180" w:rsidP="00A94180">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549445FA" w14:textId="77777777" w:rsidR="00A94180" w:rsidRPr="007E3775" w:rsidRDefault="00A94180" w:rsidP="00A94180">
      <w:pPr>
        <w:tabs>
          <w:tab w:val="clear" w:pos="567"/>
        </w:tabs>
        <w:spacing w:line="240" w:lineRule="auto"/>
        <w:rPr>
          <w:szCs w:val="22"/>
        </w:rPr>
      </w:pPr>
    </w:p>
    <w:p w14:paraId="574D7B0F" w14:textId="77777777" w:rsidR="00A94180" w:rsidRPr="007E3775" w:rsidRDefault="00A94180" w:rsidP="00A94180">
      <w:pPr>
        <w:tabs>
          <w:tab w:val="clear" w:pos="567"/>
        </w:tabs>
        <w:spacing w:line="240" w:lineRule="auto"/>
        <w:rPr>
          <w:szCs w:val="22"/>
        </w:rPr>
      </w:pPr>
    </w:p>
    <w:p w14:paraId="5276D639" w14:textId="4E371915"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VAULT_ND_c0a5db1e-30a2-4ef4-8e51-fdcf7b9d34f1 \* MERGEFORMAT </w:instrText>
      </w:r>
      <w:r w:rsidR="003B0A46">
        <w:rPr>
          <w:b/>
        </w:rPr>
        <w:fldChar w:fldCharType="separate"/>
      </w:r>
      <w:r w:rsidR="003B0A46">
        <w:rPr>
          <w:b/>
        </w:rPr>
        <w:t xml:space="preserve"> </w:t>
      </w:r>
      <w:r w:rsidR="003B0A46">
        <w:rPr>
          <w:b/>
        </w:rPr>
        <w:fldChar w:fldCharType="end"/>
      </w:r>
    </w:p>
    <w:p w14:paraId="34053880" w14:textId="77777777" w:rsidR="00A94180" w:rsidRPr="007E3775" w:rsidRDefault="00A94180" w:rsidP="00A94180">
      <w:pPr>
        <w:tabs>
          <w:tab w:val="clear" w:pos="567"/>
        </w:tabs>
        <w:spacing w:line="240" w:lineRule="auto"/>
        <w:rPr>
          <w:i/>
          <w:szCs w:val="22"/>
        </w:rPr>
      </w:pPr>
    </w:p>
    <w:p w14:paraId="475560A3" w14:textId="1C41F3E7" w:rsidR="00A94180" w:rsidRPr="007E3775" w:rsidRDefault="00A94180" w:rsidP="00A94180">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31693AC3" w14:textId="77777777" w:rsidR="00A94180" w:rsidRPr="007E3775" w:rsidRDefault="00A94180" w:rsidP="00A94180">
      <w:pPr>
        <w:tabs>
          <w:tab w:val="clear" w:pos="567"/>
        </w:tabs>
        <w:spacing w:line="240" w:lineRule="auto"/>
        <w:rPr>
          <w:szCs w:val="22"/>
        </w:rPr>
      </w:pPr>
      <w:r>
        <w:t xml:space="preserve">Jednou týdně </w:t>
      </w:r>
    </w:p>
    <w:p w14:paraId="2D0013BF" w14:textId="77777777" w:rsidR="00A94180" w:rsidRPr="007E3775" w:rsidRDefault="00A94180" w:rsidP="00A94180">
      <w:pPr>
        <w:tabs>
          <w:tab w:val="clear" w:pos="567"/>
        </w:tabs>
        <w:spacing w:line="240" w:lineRule="auto"/>
        <w:rPr>
          <w:szCs w:val="22"/>
        </w:rPr>
      </w:pPr>
      <w:r w:rsidRPr="007D20C9">
        <w:t>Před použitím si přečtěte příbalovou informaci.</w:t>
      </w:r>
    </w:p>
    <w:p w14:paraId="7702561B" w14:textId="77777777" w:rsidR="00A94180" w:rsidRPr="007E3775" w:rsidRDefault="00A94180" w:rsidP="00A94180">
      <w:pPr>
        <w:tabs>
          <w:tab w:val="clear" w:pos="567"/>
          <w:tab w:val="left" w:pos="0"/>
        </w:tabs>
        <w:autoSpaceDE w:val="0"/>
        <w:autoSpaceDN w:val="0"/>
        <w:adjustRightInd w:val="0"/>
        <w:spacing w:line="240" w:lineRule="auto"/>
        <w:ind w:left="432" w:hanging="432"/>
        <w:rPr>
          <w:szCs w:val="22"/>
        </w:rPr>
      </w:pPr>
      <w:r>
        <w:t xml:space="preserve">Subkutánní podání </w:t>
      </w:r>
    </w:p>
    <w:p w14:paraId="2FAE5434" w14:textId="77777777" w:rsidR="00A94180" w:rsidRPr="005867BB" w:rsidRDefault="00A94180" w:rsidP="00A94180">
      <w:pPr>
        <w:tabs>
          <w:tab w:val="clear" w:pos="567"/>
          <w:tab w:val="left" w:pos="0"/>
        </w:tabs>
        <w:autoSpaceDE w:val="0"/>
        <w:autoSpaceDN w:val="0"/>
        <w:adjustRightInd w:val="0"/>
        <w:spacing w:line="240" w:lineRule="auto"/>
        <w:ind w:left="432" w:hanging="432"/>
        <w:rPr>
          <w:szCs w:val="22"/>
        </w:rPr>
      </w:pPr>
    </w:p>
    <w:p w14:paraId="4DE1153F" w14:textId="77777777" w:rsidR="00A94180" w:rsidRPr="005867BB" w:rsidRDefault="00A94180" w:rsidP="00A94180">
      <w:pPr>
        <w:tabs>
          <w:tab w:val="clear" w:pos="567"/>
          <w:tab w:val="left" w:pos="0"/>
        </w:tabs>
        <w:autoSpaceDE w:val="0"/>
        <w:autoSpaceDN w:val="0"/>
        <w:adjustRightInd w:val="0"/>
        <w:spacing w:line="240" w:lineRule="auto"/>
        <w:ind w:left="432" w:hanging="432"/>
        <w:rPr>
          <w:szCs w:val="22"/>
        </w:rPr>
      </w:pPr>
    </w:p>
    <w:p w14:paraId="4EF9013B" w14:textId="23CCE60C" w:rsidR="00A94180" w:rsidRPr="007E3775" w:rsidRDefault="00A94180" w:rsidP="00A941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VAULT_ND_a861c857-5419-48ef-b413-402e916f4589 \* MERGEFORMAT </w:instrText>
      </w:r>
      <w:r w:rsidR="003B0A46">
        <w:rPr>
          <w:b/>
        </w:rPr>
        <w:fldChar w:fldCharType="separate"/>
      </w:r>
      <w:r w:rsidR="003B0A46">
        <w:rPr>
          <w:b/>
        </w:rPr>
        <w:t xml:space="preserve"> </w:t>
      </w:r>
      <w:r w:rsidR="003B0A46">
        <w:rPr>
          <w:b/>
        </w:rPr>
        <w:fldChar w:fldCharType="end"/>
      </w:r>
    </w:p>
    <w:p w14:paraId="41B10B20" w14:textId="77777777" w:rsidR="00A94180" w:rsidRPr="007E3775" w:rsidRDefault="00A94180" w:rsidP="00A94180">
      <w:pPr>
        <w:keepNext/>
        <w:tabs>
          <w:tab w:val="clear" w:pos="567"/>
        </w:tabs>
        <w:spacing w:line="240" w:lineRule="auto"/>
        <w:rPr>
          <w:szCs w:val="22"/>
        </w:rPr>
      </w:pPr>
    </w:p>
    <w:p w14:paraId="4004AA89" w14:textId="09FEC4A8" w:rsidR="00A94180" w:rsidRDefault="00A94180" w:rsidP="00A94180">
      <w:pPr>
        <w:tabs>
          <w:tab w:val="clear" w:pos="567"/>
        </w:tabs>
        <w:spacing w:line="240" w:lineRule="auto"/>
        <w:outlineLvl w:val="0"/>
      </w:pPr>
      <w:r>
        <w:t>Uchovávejte mimo dohled a dosah dětí.</w:t>
      </w:r>
      <w:fldSimple w:instr=" DOCVARIABLE vault_nd_a06f1255-3150-47b0-bea4-06b82d5e8274 \* MERGEFORMAT ">
        <w:r w:rsidR="003B0A46">
          <w:t xml:space="preserve"> </w:t>
        </w:r>
      </w:fldSimple>
    </w:p>
    <w:p w14:paraId="0E0F106E" w14:textId="77777777" w:rsidR="00A94180" w:rsidRDefault="00A94180" w:rsidP="00A94180">
      <w:pPr>
        <w:tabs>
          <w:tab w:val="clear" w:pos="567"/>
        </w:tabs>
        <w:spacing w:line="240" w:lineRule="auto"/>
        <w:outlineLvl w:val="0"/>
      </w:pPr>
    </w:p>
    <w:p w14:paraId="72F60A73" w14:textId="77777777" w:rsidR="00A94180" w:rsidRPr="007E3775" w:rsidRDefault="00A94180" w:rsidP="00A94180">
      <w:pPr>
        <w:tabs>
          <w:tab w:val="clear" w:pos="567"/>
        </w:tabs>
        <w:spacing w:line="240" w:lineRule="auto"/>
        <w:outlineLvl w:val="0"/>
        <w:rPr>
          <w:szCs w:val="22"/>
        </w:rPr>
      </w:pPr>
    </w:p>
    <w:p w14:paraId="63FBCA59" w14:textId="47E336FC"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VAULT_ND_a946a378-9b49-4e4a-8a93-bce0b0893a27 \* MERGEFORMAT </w:instrText>
      </w:r>
      <w:r w:rsidR="003B0A46">
        <w:rPr>
          <w:b/>
        </w:rPr>
        <w:fldChar w:fldCharType="separate"/>
      </w:r>
      <w:r w:rsidR="003B0A46">
        <w:rPr>
          <w:b/>
        </w:rPr>
        <w:t xml:space="preserve"> </w:t>
      </w:r>
      <w:r w:rsidR="003B0A46">
        <w:rPr>
          <w:b/>
        </w:rPr>
        <w:fldChar w:fldCharType="end"/>
      </w:r>
    </w:p>
    <w:p w14:paraId="4D8E99D0" w14:textId="77777777" w:rsidR="00A94180" w:rsidRPr="007E3775" w:rsidRDefault="00A94180" w:rsidP="00A94180">
      <w:pPr>
        <w:tabs>
          <w:tab w:val="clear" w:pos="567"/>
        </w:tabs>
        <w:spacing w:line="240" w:lineRule="auto"/>
        <w:rPr>
          <w:szCs w:val="22"/>
        </w:rPr>
      </w:pPr>
    </w:p>
    <w:p w14:paraId="72AFA676" w14:textId="77777777" w:rsidR="00A94180" w:rsidRPr="007E3775" w:rsidRDefault="00A94180" w:rsidP="00A94180">
      <w:pPr>
        <w:tabs>
          <w:tab w:val="clear" w:pos="567"/>
          <w:tab w:val="left" w:pos="749"/>
        </w:tabs>
        <w:spacing w:line="240" w:lineRule="auto"/>
        <w:rPr>
          <w:szCs w:val="22"/>
        </w:rPr>
      </w:pPr>
    </w:p>
    <w:p w14:paraId="5791FE44" w14:textId="7A9F5F2C"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VAULT_ND_fe7c0d9a-34ae-448d-921d-d6fd5073652f \* MERGEFORMAT </w:instrText>
      </w:r>
      <w:r w:rsidR="003B0A46">
        <w:rPr>
          <w:b/>
        </w:rPr>
        <w:fldChar w:fldCharType="separate"/>
      </w:r>
      <w:r w:rsidR="003B0A46">
        <w:rPr>
          <w:b/>
        </w:rPr>
        <w:t xml:space="preserve"> </w:t>
      </w:r>
      <w:r w:rsidR="003B0A46">
        <w:rPr>
          <w:b/>
        </w:rPr>
        <w:fldChar w:fldCharType="end"/>
      </w:r>
    </w:p>
    <w:p w14:paraId="16D46B38" w14:textId="77777777" w:rsidR="00A94180" w:rsidRPr="007E3775" w:rsidRDefault="00A94180" w:rsidP="00A94180">
      <w:pPr>
        <w:tabs>
          <w:tab w:val="clear" w:pos="567"/>
        </w:tabs>
        <w:spacing w:line="240" w:lineRule="auto"/>
        <w:rPr>
          <w:i/>
          <w:szCs w:val="22"/>
        </w:rPr>
      </w:pPr>
    </w:p>
    <w:p w14:paraId="6E220820" w14:textId="77777777" w:rsidR="00A94180" w:rsidRPr="007E3775" w:rsidRDefault="00A94180" w:rsidP="00A94180">
      <w:pPr>
        <w:tabs>
          <w:tab w:val="clear" w:pos="567"/>
        </w:tabs>
        <w:spacing w:line="240" w:lineRule="auto"/>
        <w:rPr>
          <w:szCs w:val="22"/>
        </w:rPr>
      </w:pPr>
      <w:r>
        <w:t>EXP</w:t>
      </w:r>
    </w:p>
    <w:p w14:paraId="2A9EAA17" w14:textId="77777777" w:rsidR="00A94180" w:rsidRPr="007E3775" w:rsidRDefault="00A94180" w:rsidP="00A94180">
      <w:pPr>
        <w:tabs>
          <w:tab w:val="clear" w:pos="567"/>
        </w:tabs>
        <w:spacing w:line="240" w:lineRule="auto"/>
        <w:rPr>
          <w:szCs w:val="22"/>
        </w:rPr>
      </w:pPr>
    </w:p>
    <w:p w14:paraId="23EFEE94" w14:textId="77777777" w:rsidR="00A94180" w:rsidRPr="007E3775" w:rsidRDefault="00A94180" w:rsidP="00A94180">
      <w:pPr>
        <w:tabs>
          <w:tab w:val="clear" w:pos="567"/>
        </w:tabs>
        <w:spacing w:line="240" w:lineRule="auto"/>
        <w:rPr>
          <w:szCs w:val="22"/>
        </w:rPr>
      </w:pPr>
    </w:p>
    <w:p w14:paraId="46A05C69" w14:textId="7803B3CC" w:rsidR="00A94180" w:rsidRPr="007E3775" w:rsidRDefault="00A94180" w:rsidP="00A941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VAULT_ND_e46ed6d7-ead1-4f56-9145-60b3e771566d \* MERGEFORMAT </w:instrText>
      </w:r>
      <w:r w:rsidR="003B0A46">
        <w:rPr>
          <w:b/>
        </w:rPr>
        <w:fldChar w:fldCharType="separate"/>
      </w:r>
      <w:r w:rsidR="003B0A46">
        <w:rPr>
          <w:b/>
        </w:rPr>
        <w:t xml:space="preserve"> </w:t>
      </w:r>
      <w:r w:rsidR="003B0A46">
        <w:rPr>
          <w:b/>
        </w:rPr>
        <w:fldChar w:fldCharType="end"/>
      </w:r>
    </w:p>
    <w:p w14:paraId="11060E46" w14:textId="77777777" w:rsidR="00A94180" w:rsidRPr="007E3775" w:rsidRDefault="00A94180" w:rsidP="00A94180">
      <w:pPr>
        <w:keepNext/>
        <w:tabs>
          <w:tab w:val="clear" w:pos="567"/>
        </w:tabs>
        <w:spacing w:line="240" w:lineRule="auto"/>
        <w:rPr>
          <w:i/>
          <w:szCs w:val="22"/>
        </w:rPr>
      </w:pPr>
    </w:p>
    <w:p w14:paraId="305E5D03" w14:textId="77777777" w:rsidR="00A94180" w:rsidRPr="005867BB" w:rsidRDefault="00A94180" w:rsidP="00A94180">
      <w:pPr>
        <w:keepNext/>
        <w:spacing w:line="240" w:lineRule="auto"/>
        <w:rPr>
          <w:szCs w:val="22"/>
        </w:rPr>
      </w:pPr>
      <w:r>
        <w:t>Uchovávejte v chladničce.</w:t>
      </w:r>
    </w:p>
    <w:p w14:paraId="2F22FDCE" w14:textId="2EE5C7D7" w:rsidR="00A94180" w:rsidRPr="005867BB" w:rsidRDefault="00A94180" w:rsidP="00A94180">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6C6F86C6" w14:textId="77777777" w:rsidR="00A94180" w:rsidRPr="005867BB" w:rsidRDefault="00A94180" w:rsidP="00A94180">
      <w:pPr>
        <w:spacing w:line="240" w:lineRule="auto"/>
        <w:rPr>
          <w:szCs w:val="22"/>
        </w:rPr>
      </w:pPr>
      <w:r>
        <w:t>Chraňte před mrazem.</w:t>
      </w:r>
    </w:p>
    <w:p w14:paraId="0D9249F3" w14:textId="77777777" w:rsidR="00A94180" w:rsidRPr="005867BB" w:rsidRDefault="00A94180" w:rsidP="00A94180">
      <w:pPr>
        <w:tabs>
          <w:tab w:val="clear" w:pos="567"/>
        </w:tabs>
        <w:spacing w:line="240" w:lineRule="auto"/>
        <w:ind w:left="567" w:hanging="567"/>
        <w:rPr>
          <w:szCs w:val="22"/>
        </w:rPr>
      </w:pPr>
      <w:r>
        <w:t>Uchovávejte v původním obalu, aby byl přípravek chráněn před světlem.</w:t>
      </w:r>
    </w:p>
    <w:p w14:paraId="402BB808" w14:textId="77777777" w:rsidR="00A94180" w:rsidRPr="007E3775" w:rsidRDefault="00A94180" w:rsidP="00A94180">
      <w:pPr>
        <w:tabs>
          <w:tab w:val="clear" w:pos="567"/>
        </w:tabs>
        <w:spacing w:line="240" w:lineRule="auto"/>
        <w:ind w:left="567" w:hanging="567"/>
        <w:rPr>
          <w:szCs w:val="22"/>
        </w:rPr>
      </w:pPr>
    </w:p>
    <w:p w14:paraId="683FF30E" w14:textId="77777777" w:rsidR="00A94180" w:rsidRPr="007E3775" w:rsidRDefault="00A94180" w:rsidP="00A94180">
      <w:pPr>
        <w:tabs>
          <w:tab w:val="clear" w:pos="567"/>
        </w:tabs>
        <w:spacing w:line="240" w:lineRule="auto"/>
        <w:ind w:left="567" w:hanging="567"/>
        <w:rPr>
          <w:szCs w:val="22"/>
        </w:rPr>
      </w:pPr>
    </w:p>
    <w:p w14:paraId="785C4C5B" w14:textId="70A6B698"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VAULT_ND_5b70a1c6-a671-4de3-aea1-e02c6c3dea83 \* MERGEFORMAT </w:instrText>
      </w:r>
      <w:r w:rsidR="003B0A46">
        <w:rPr>
          <w:b/>
        </w:rPr>
        <w:fldChar w:fldCharType="separate"/>
      </w:r>
      <w:r w:rsidR="003B0A46">
        <w:rPr>
          <w:b/>
        </w:rPr>
        <w:t xml:space="preserve"> </w:t>
      </w:r>
      <w:r w:rsidR="003B0A46">
        <w:rPr>
          <w:b/>
        </w:rPr>
        <w:fldChar w:fldCharType="end"/>
      </w:r>
    </w:p>
    <w:p w14:paraId="07EA2AF6" w14:textId="77777777" w:rsidR="00A94180" w:rsidRPr="007E3775" w:rsidRDefault="00A94180" w:rsidP="00A94180">
      <w:pPr>
        <w:tabs>
          <w:tab w:val="clear" w:pos="567"/>
        </w:tabs>
        <w:spacing w:line="240" w:lineRule="auto"/>
        <w:rPr>
          <w:i/>
          <w:szCs w:val="22"/>
        </w:rPr>
      </w:pPr>
    </w:p>
    <w:p w14:paraId="3D7EC20F" w14:textId="77777777" w:rsidR="00A94180" w:rsidRPr="007E3775" w:rsidRDefault="00A94180" w:rsidP="00A94180">
      <w:pPr>
        <w:tabs>
          <w:tab w:val="clear" w:pos="567"/>
        </w:tabs>
        <w:spacing w:line="240" w:lineRule="auto"/>
        <w:rPr>
          <w:szCs w:val="22"/>
        </w:rPr>
      </w:pPr>
    </w:p>
    <w:p w14:paraId="42E7971C" w14:textId="69773407"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VAULT_ND_0828bb04-b2db-4f09-b756-71fe2e69cbf0 \* MERGEFORMAT </w:instrText>
      </w:r>
      <w:r w:rsidR="003B0A46">
        <w:rPr>
          <w:b/>
        </w:rPr>
        <w:fldChar w:fldCharType="separate"/>
      </w:r>
      <w:r w:rsidR="003B0A46">
        <w:rPr>
          <w:b/>
        </w:rPr>
        <w:t xml:space="preserve"> </w:t>
      </w:r>
      <w:r w:rsidR="003B0A46">
        <w:rPr>
          <w:b/>
        </w:rPr>
        <w:fldChar w:fldCharType="end"/>
      </w:r>
    </w:p>
    <w:p w14:paraId="499CE8F5" w14:textId="77777777" w:rsidR="00A94180" w:rsidRPr="007E3775" w:rsidRDefault="00A94180" w:rsidP="00A94180">
      <w:pPr>
        <w:tabs>
          <w:tab w:val="clear" w:pos="567"/>
        </w:tabs>
        <w:spacing w:line="240" w:lineRule="auto"/>
        <w:rPr>
          <w:i/>
          <w:szCs w:val="22"/>
        </w:rPr>
      </w:pPr>
    </w:p>
    <w:p w14:paraId="23A1EC67" w14:textId="77777777" w:rsidR="00A94180" w:rsidRPr="005867BB" w:rsidRDefault="00A94180" w:rsidP="00A94180">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15F6E664" w14:textId="447D133D" w:rsidR="00A94180" w:rsidRPr="005867BB" w:rsidRDefault="008E237D" w:rsidP="00A94180">
      <w:pPr>
        <w:tabs>
          <w:tab w:val="clear" w:pos="567"/>
        </w:tabs>
        <w:spacing w:line="240" w:lineRule="auto"/>
        <w:rPr>
          <w:szCs w:val="22"/>
        </w:rPr>
      </w:pPr>
      <w:proofErr w:type="spellStart"/>
      <w:r>
        <w:t>Orteliuslaan</w:t>
      </w:r>
      <w:proofErr w:type="spellEnd"/>
      <w:r>
        <w:t xml:space="preserve"> 1000, 3528 BD</w:t>
      </w:r>
      <w:r w:rsidR="00A94180">
        <w:t xml:space="preserve"> Utrecht</w:t>
      </w:r>
    </w:p>
    <w:p w14:paraId="3BF13BEE" w14:textId="77777777" w:rsidR="00A94180" w:rsidRPr="007E3775" w:rsidRDefault="00A94180" w:rsidP="00A94180">
      <w:pPr>
        <w:tabs>
          <w:tab w:val="clear" w:pos="567"/>
        </w:tabs>
        <w:spacing w:line="240" w:lineRule="auto"/>
        <w:rPr>
          <w:szCs w:val="22"/>
        </w:rPr>
      </w:pPr>
      <w:r>
        <w:t>Nizozemsko</w:t>
      </w:r>
    </w:p>
    <w:p w14:paraId="3094FCBE" w14:textId="77777777" w:rsidR="00A94180" w:rsidRPr="007E3775" w:rsidRDefault="00A94180" w:rsidP="00A94180">
      <w:pPr>
        <w:tabs>
          <w:tab w:val="clear" w:pos="567"/>
        </w:tabs>
        <w:spacing w:line="240" w:lineRule="auto"/>
        <w:rPr>
          <w:szCs w:val="22"/>
        </w:rPr>
      </w:pPr>
    </w:p>
    <w:p w14:paraId="5EB0D259" w14:textId="77777777" w:rsidR="00A94180" w:rsidRPr="007E3775" w:rsidRDefault="00A94180" w:rsidP="00A94180">
      <w:pPr>
        <w:tabs>
          <w:tab w:val="clear" w:pos="567"/>
        </w:tabs>
        <w:spacing w:line="240" w:lineRule="auto"/>
        <w:rPr>
          <w:szCs w:val="22"/>
        </w:rPr>
      </w:pPr>
    </w:p>
    <w:p w14:paraId="40828B8E" w14:textId="2E97EDD0"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VAULT_ND_cd93208e-f929-4de8-90cc-363693d40384 \* MERGEFORMAT </w:instrText>
      </w:r>
      <w:r w:rsidR="003B0A46">
        <w:rPr>
          <w:b/>
        </w:rPr>
        <w:fldChar w:fldCharType="separate"/>
      </w:r>
      <w:r w:rsidR="003B0A46">
        <w:rPr>
          <w:b/>
        </w:rPr>
        <w:t xml:space="preserve"> </w:t>
      </w:r>
      <w:r w:rsidR="003B0A46">
        <w:rPr>
          <w:b/>
        </w:rPr>
        <w:fldChar w:fldCharType="end"/>
      </w:r>
    </w:p>
    <w:p w14:paraId="6B309DA6" w14:textId="77777777" w:rsidR="00A94180" w:rsidRPr="007E3775" w:rsidRDefault="00A94180" w:rsidP="00A94180">
      <w:pPr>
        <w:tabs>
          <w:tab w:val="clear" w:pos="567"/>
        </w:tabs>
        <w:spacing w:line="240" w:lineRule="auto"/>
        <w:rPr>
          <w:szCs w:val="22"/>
        </w:rPr>
      </w:pPr>
    </w:p>
    <w:p w14:paraId="431CEC0E" w14:textId="0A34D1DD" w:rsidR="00A94180" w:rsidRPr="0042153E" w:rsidRDefault="00A94180" w:rsidP="00A94180">
      <w:pPr>
        <w:tabs>
          <w:tab w:val="clear" w:pos="567"/>
        </w:tabs>
        <w:spacing w:line="240" w:lineRule="auto"/>
        <w:outlineLvl w:val="0"/>
      </w:pPr>
      <w:r w:rsidRPr="0042153E">
        <w:t>EU/1/22/1685/0</w:t>
      </w:r>
      <w:r w:rsidR="00327147">
        <w:t>35</w:t>
      </w:r>
      <w:fldSimple w:instr=" DOCVARIABLE VAULT_ND_4d8e47f3-fa0b-41a3-a517-c3eae1fe7063 \* MERGEFORMAT ">
        <w:r w:rsidR="003B0A46">
          <w:t xml:space="preserve"> </w:t>
        </w:r>
      </w:fldSimple>
    </w:p>
    <w:p w14:paraId="4798AD93" w14:textId="2989BFD2" w:rsidR="00A94180" w:rsidRPr="0042153E" w:rsidRDefault="00A94180" w:rsidP="00A94180">
      <w:pPr>
        <w:tabs>
          <w:tab w:val="clear" w:pos="567"/>
        </w:tabs>
        <w:spacing w:line="240" w:lineRule="auto"/>
        <w:outlineLvl w:val="0"/>
        <w:rPr>
          <w:highlight w:val="lightGray"/>
        </w:rPr>
      </w:pPr>
      <w:r w:rsidRPr="0042153E">
        <w:rPr>
          <w:highlight w:val="lightGray"/>
        </w:rPr>
        <w:t>EU/1/22/1685/0</w:t>
      </w:r>
      <w:r w:rsidR="00327147">
        <w:rPr>
          <w:highlight w:val="lightGray"/>
        </w:rPr>
        <w:t>36</w:t>
      </w:r>
      <w:r w:rsidR="003B0A46">
        <w:rPr>
          <w:highlight w:val="lightGray"/>
        </w:rPr>
        <w:fldChar w:fldCharType="begin"/>
      </w:r>
      <w:r w:rsidR="003B0A46">
        <w:rPr>
          <w:highlight w:val="lightGray"/>
        </w:rPr>
        <w:instrText xml:space="preserve"> DOCVARIABLE VAULT_ND_ee407cbc-8eb3-4322-a394-92603435ffb1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747CE19" w14:textId="77777777" w:rsidR="00A94180" w:rsidRPr="007E3775" w:rsidRDefault="00A94180" w:rsidP="00A94180">
      <w:pPr>
        <w:tabs>
          <w:tab w:val="clear" w:pos="567"/>
        </w:tabs>
        <w:spacing w:line="240" w:lineRule="auto"/>
        <w:outlineLvl w:val="0"/>
        <w:rPr>
          <w:szCs w:val="22"/>
        </w:rPr>
      </w:pPr>
    </w:p>
    <w:p w14:paraId="28BA6BED" w14:textId="77777777" w:rsidR="00A94180" w:rsidRPr="007E3775" w:rsidRDefault="00A94180" w:rsidP="00A94180">
      <w:pPr>
        <w:tabs>
          <w:tab w:val="clear" w:pos="567"/>
        </w:tabs>
        <w:spacing w:line="240" w:lineRule="auto"/>
        <w:rPr>
          <w:szCs w:val="22"/>
        </w:rPr>
      </w:pPr>
    </w:p>
    <w:p w14:paraId="12CB2A95" w14:textId="6194C753"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VAULT_ND_e5dcba7d-9a60-4b50-8e5e-2efd9edf4954 \* MERGEFORMAT </w:instrText>
      </w:r>
      <w:r w:rsidR="003B0A46">
        <w:rPr>
          <w:b/>
        </w:rPr>
        <w:fldChar w:fldCharType="separate"/>
      </w:r>
      <w:r w:rsidR="003B0A46">
        <w:rPr>
          <w:b/>
        </w:rPr>
        <w:t xml:space="preserve"> </w:t>
      </w:r>
      <w:r w:rsidR="003B0A46">
        <w:rPr>
          <w:b/>
        </w:rPr>
        <w:fldChar w:fldCharType="end"/>
      </w:r>
    </w:p>
    <w:p w14:paraId="172D548C" w14:textId="77777777" w:rsidR="00A94180" w:rsidRPr="007E3775" w:rsidRDefault="00A94180" w:rsidP="00A94180">
      <w:pPr>
        <w:tabs>
          <w:tab w:val="clear" w:pos="567"/>
        </w:tabs>
        <w:spacing w:line="240" w:lineRule="auto"/>
        <w:rPr>
          <w:szCs w:val="22"/>
        </w:rPr>
      </w:pPr>
    </w:p>
    <w:p w14:paraId="41113E19" w14:textId="77777777" w:rsidR="00A94180" w:rsidRPr="007E3775" w:rsidRDefault="00A94180" w:rsidP="00A94180">
      <w:pPr>
        <w:tabs>
          <w:tab w:val="clear" w:pos="567"/>
        </w:tabs>
        <w:spacing w:line="240" w:lineRule="auto"/>
        <w:rPr>
          <w:szCs w:val="22"/>
        </w:rPr>
      </w:pPr>
      <w:r>
        <w:t>Lot</w:t>
      </w:r>
    </w:p>
    <w:p w14:paraId="4D882A9C" w14:textId="77777777" w:rsidR="00A94180" w:rsidRPr="007E3775" w:rsidRDefault="00A94180" w:rsidP="00A94180">
      <w:pPr>
        <w:tabs>
          <w:tab w:val="clear" w:pos="567"/>
        </w:tabs>
        <w:spacing w:line="240" w:lineRule="auto"/>
        <w:rPr>
          <w:szCs w:val="22"/>
        </w:rPr>
      </w:pPr>
    </w:p>
    <w:p w14:paraId="7BD7813A" w14:textId="77777777" w:rsidR="00A94180" w:rsidRPr="007E3775" w:rsidRDefault="00A94180" w:rsidP="00A94180">
      <w:pPr>
        <w:tabs>
          <w:tab w:val="clear" w:pos="567"/>
        </w:tabs>
        <w:spacing w:line="240" w:lineRule="auto"/>
        <w:rPr>
          <w:szCs w:val="22"/>
        </w:rPr>
      </w:pPr>
    </w:p>
    <w:p w14:paraId="1585971E" w14:textId="6A1ACE25"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VAULT_ND_0adb841b-fa13-4351-93a2-04b576dcca5b \* MERGEFORMAT </w:instrText>
      </w:r>
      <w:r w:rsidR="003B0A46">
        <w:rPr>
          <w:b/>
        </w:rPr>
        <w:fldChar w:fldCharType="separate"/>
      </w:r>
      <w:r w:rsidR="003B0A46">
        <w:rPr>
          <w:b/>
        </w:rPr>
        <w:t xml:space="preserve"> </w:t>
      </w:r>
      <w:r w:rsidR="003B0A46">
        <w:rPr>
          <w:b/>
        </w:rPr>
        <w:fldChar w:fldCharType="end"/>
      </w:r>
    </w:p>
    <w:p w14:paraId="410315EB" w14:textId="77777777" w:rsidR="00A94180" w:rsidRPr="007E3775" w:rsidRDefault="00A94180" w:rsidP="00A94180">
      <w:pPr>
        <w:spacing w:line="240" w:lineRule="auto"/>
        <w:rPr>
          <w:szCs w:val="22"/>
        </w:rPr>
      </w:pPr>
    </w:p>
    <w:p w14:paraId="2E6C9ECE" w14:textId="77777777" w:rsidR="00A94180" w:rsidRPr="007E3775" w:rsidRDefault="00A94180" w:rsidP="00A94180">
      <w:pPr>
        <w:tabs>
          <w:tab w:val="clear" w:pos="567"/>
        </w:tabs>
        <w:spacing w:line="240" w:lineRule="auto"/>
        <w:rPr>
          <w:szCs w:val="22"/>
        </w:rPr>
      </w:pPr>
    </w:p>
    <w:p w14:paraId="181514CA" w14:textId="2F1238D5" w:rsidR="00A94180" w:rsidRPr="007E3775" w:rsidRDefault="00A94180" w:rsidP="00A94180">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VAULT_ND_fbcfaa46-da75-44f9-9f06-1f65691e572a \* MERGEFORMAT </w:instrText>
      </w:r>
      <w:r w:rsidR="003B0A46">
        <w:rPr>
          <w:b/>
        </w:rPr>
        <w:fldChar w:fldCharType="separate"/>
      </w:r>
      <w:r w:rsidR="003B0A46">
        <w:rPr>
          <w:b/>
        </w:rPr>
        <w:t xml:space="preserve"> </w:t>
      </w:r>
      <w:r w:rsidR="003B0A46">
        <w:rPr>
          <w:b/>
        </w:rPr>
        <w:fldChar w:fldCharType="end"/>
      </w:r>
    </w:p>
    <w:p w14:paraId="7BCB3596" w14:textId="77777777" w:rsidR="00A94180" w:rsidRPr="007E3775" w:rsidRDefault="00A94180" w:rsidP="00A94180">
      <w:pPr>
        <w:tabs>
          <w:tab w:val="clear" w:pos="567"/>
        </w:tabs>
        <w:spacing w:line="240" w:lineRule="auto"/>
        <w:rPr>
          <w:szCs w:val="22"/>
        </w:rPr>
      </w:pPr>
    </w:p>
    <w:p w14:paraId="3DD3C224" w14:textId="77777777" w:rsidR="00A94180" w:rsidRPr="007E3775" w:rsidRDefault="00A94180" w:rsidP="00A94180">
      <w:pPr>
        <w:tabs>
          <w:tab w:val="clear" w:pos="567"/>
        </w:tabs>
        <w:spacing w:line="240" w:lineRule="auto"/>
        <w:rPr>
          <w:i/>
          <w:szCs w:val="22"/>
        </w:rPr>
      </w:pPr>
    </w:p>
    <w:p w14:paraId="7FCBA249" w14:textId="77777777" w:rsidR="00A94180" w:rsidRPr="007E3775" w:rsidRDefault="00A94180" w:rsidP="00A94180">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21DC819" w14:textId="77777777" w:rsidR="00A94180" w:rsidRPr="007E3775" w:rsidRDefault="00A94180" w:rsidP="00A94180">
      <w:pPr>
        <w:tabs>
          <w:tab w:val="clear" w:pos="567"/>
        </w:tabs>
        <w:spacing w:line="240" w:lineRule="auto"/>
        <w:rPr>
          <w:szCs w:val="22"/>
        </w:rPr>
      </w:pPr>
    </w:p>
    <w:p w14:paraId="0B925169" w14:textId="77777777" w:rsidR="00A94180" w:rsidRDefault="00A94180" w:rsidP="00A94180">
      <w:pPr>
        <w:pStyle w:val="Normln1"/>
        <w:spacing w:line="240" w:lineRule="auto"/>
        <w:rPr>
          <w:noProof/>
          <w:szCs w:val="22"/>
          <w:shd w:val="clear" w:color="auto" w:fill="CCCCCC"/>
        </w:rPr>
      </w:pPr>
      <w:r w:rsidRPr="003C5052">
        <w:rPr>
          <w:highlight w:val="lightGray"/>
        </w:rPr>
        <w:t>Nevyžaduje se – odůvodnění přijato.</w:t>
      </w:r>
    </w:p>
    <w:p w14:paraId="0749D2F5" w14:textId="77777777" w:rsidR="00A94180" w:rsidRPr="008038A1" w:rsidRDefault="00A94180" w:rsidP="00A94180">
      <w:pPr>
        <w:pStyle w:val="CommentText"/>
        <w:spacing w:line="240" w:lineRule="auto"/>
        <w:rPr>
          <w:sz w:val="22"/>
          <w:szCs w:val="22"/>
        </w:rPr>
      </w:pPr>
    </w:p>
    <w:p w14:paraId="362EC21E" w14:textId="77777777" w:rsidR="00A94180" w:rsidRPr="007E3775" w:rsidRDefault="00A94180" w:rsidP="00A94180">
      <w:pPr>
        <w:spacing w:line="240" w:lineRule="auto"/>
        <w:rPr>
          <w:szCs w:val="22"/>
          <w:shd w:val="clear" w:color="auto" w:fill="CCCCCC"/>
        </w:rPr>
      </w:pPr>
    </w:p>
    <w:p w14:paraId="3AD9CCD2" w14:textId="77777777" w:rsidR="00A94180" w:rsidRPr="007E3775" w:rsidRDefault="00A94180" w:rsidP="00A9418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093588C" w14:textId="77777777" w:rsidR="00A94180" w:rsidRPr="007E3775" w:rsidRDefault="00A94180" w:rsidP="00A94180">
      <w:pPr>
        <w:tabs>
          <w:tab w:val="clear" w:pos="567"/>
        </w:tabs>
        <w:spacing w:line="240" w:lineRule="auto"/>
        <w:rPr>
          <w:szCs w:val="22"/>
        </w:rPr>
      </w:pPr>
    </w:p>
    <w:p w14:paraId="3FB8DEE8" w14:textId="77777777" w:rsidR="00A94180" w:rsidRPr="007E3775" w:rsidRDefault="00A94180" w:rsidP="00A94180">
      <w:pPr>
        <w:tabs>
          <w:tab w:val="clear" w:pos="567"/>
        </w:tabs>
        <w:spacing w:line="240" w:lineRule="auto"/>
        <w:rPr>
          <w:szCs w:val="22"/>
        </w:rPr>
      </w:pPr>
    </w:p>
    <w:p w14:paraId="324C4146" w14:textId="77777777" w:rsidR="00A94180" w:rsidRPr="007E3775" w:rsidRDefault="00A94180" w:rsidP="00A9418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3270EFD9" w14:textId="77777777" w:rsidR="00A94180" w:rsidRPr="007E3775" w:rsidRDefault="00A94180" w:rsidP="00A94180">
      <w:pPr>
        <w:tabs>
          <w:tab w:val="clear" w:pos="567"/>
        </w:tabs>
        <w:spacing w:line="240" w:lineRule="auto"/>
        <w:rPr>
          <w:szCs w:val="22"/>
        </w:rPr>
      </w:pPr>
    </w:p>
    <w:p w14:paraId="31AE345F" w14:textId="77777777" w:rsidR="00A94180" w:rsidRDefault="00A94180" w:rsidP="00A94180">
      <w:pPr>
        <w:tabs>
          <w:tab w:val="clear" w:pos="567"/>
        </w:tabs>
        <w:spacing w:line="240" w:lineRule="auto"/>
      </w:pPr>
      <w:r>
        <w:br w:type="page"/>
      </w:r>
    </w:p>
    <w:p w14:paraId="64130CCB" w14:textId="77777777" w:rsidR="00B6505C" w:rsidRPr="007E3775" w:rsidRDefault="00B6505C" w:rsidP="00B6505C">
      <w:pPr>
        <w:spacing w:line="240" w:lineRule="auto"/>
        <w:rPr>
          <w:szCs w:val="22"/>
        </w:rPr>
      </w:pPr>
    </w:p>
    <w:p w14:paraId="49DEB90A" w14:textId="77777777"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06D80B0" w14:textId="77777777"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3EEA16E" w14:textId="17F60553"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371DC8">
        <w:rPr>
          <w:b/>
        </w:rPr>
        <w:t xml:space="preserve">JEDNODÁVKOVÉ </w:t>
      </w:r>
      <w:r>
        <w:rPr>
          <w:b/>
        </w:rPr>
        <w:t>INJEKČNÍ LAHVIČKY</w:t>
      </w:r>
    </w:p>
    <w:p w14:paraId="74B3A2FE" w14:textId="77777777" w:rsidR="00B6505C" w:rsidRPr="007E3775" w:rsidRDefault="00B6505C" w:rsidP="00B6505C">
      <w:pPr>
        <w:tabs>
          <w:tab w:val="clear" w:pos="567"/>
        </w:tabs>
        <w:spacing w:line="240" w:lineRule="auto"/>
        <w:rPr>
          <w:szCs w:val="22"/>
        </w:rPr>
      </w:pPr>
    </w:p>
    <w:p w14:paraId="2A80F227" w14:textId="77777777" w:rsidR="00B6505C" w:rsidRPr="007E3775" w:rsidRDefault="00B6505C" w:rsidP="00B6505C">
      <w:pPr>
        <w:tabs>
          <w:tab w:val="clear" w:pos="567"/>
        </w:tabs>
        <w:spacing w:line="240" w:lineRule="auto"/>
        <w:rPr>
          <w:szCs w:val="22"/>
        </w:rPr>
      </w:pPr>
    </w:p>
    <w:p w14:paraId="2FD690C5" w14:textId="3B74BAB1"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VAULT_ND_36d3ff92-06b7-4ecc-bdab-6dd600d6c5c2 \* MERGEFORMAT </w:instrText>
      </w:r>
      <w:r w:rsidR="003B0A46">
        <w:rPr>
          <w:b/>
        </w:rPr>
        <w:fldChar w:fldCharType="separate"/>
      </w:r>
      <w:r w:rsidR="003B0A46">
        <w:rPr>
          <w:b/>
        </w:rPr>
        <w:t xml:space="preserve"> </w:t>
      </w:r>
      <w:r w:rsidR="003B0A46">
        <w:rPr>
          <w:b/>
        </w:rPr>
        <w:fldChar w:fldCharType="end"/>
      </w:r>
    </w:p>
    <w:p w14:paraId="557C9DCC" w14:textId="77777777" w:rsidR="00B6505C" w:rsidRPr="007E3775" w:rsidRDefault="00B6505C" w:rsidP="00B6505C">
      <w:pPr>
        <w:tabs>
          <w:tab w:val="clear" w:pos="567"/>
        </w:tabs>
        <w:spacing w:line="240" w:lineRule="auto"/>
        <w:rPr>
          <w:szCs w:val="22"/>
        </w:rPr>
      </w:pPr>
    </w:p>
    <w:p w14:paraId="28BE78D9" w14:textId="09D3FB5D" w:rsidR="00B6505C" w:rsidRPr="007E3775" w:rsidRDefault="00B6505C" w:rsidP="00B6505C">
      <w:pPr>
        <w:tabs>
          <w:tab w:val="clear" w:pos="567"/>
        </w:tabs>
        <w:spacing w:line="240" w:lineRule="auto"/>
        <w:rPr>
          <w:szCs w:val="22"/>
        </w:rPr>
      </w:pPr>
      <w:proofErr w:type="spellStart"/>
      <w:r>
        <w:t>Mounjaro</w:t>
      </w:r>
      <w:proofErr w:type="spellEnd"/>
      <w:r>
        <w:t xml:space="preserve"> </w:t>
      </w:r>
      <w:r w:rsidR="00F26785">
        <w:t>7</w:t>
      </w:r>
      <w:r>
        <w:t>,5 mg injekce</w:t>
      </w:r>
    </w:p>
    <w:p w14:paraId="2E2ED93A" w14:textId="77777777" w:rsidR="00B6505C" w:rsidRPr="007E3775" w:rsidRDefault="00B6505C" w:rsidP="00B6505C">
      <w:pPr>
        <w:tabs>
          <w:tab w:val="clear" w:pos="567"/>
        </w:tabs>
        <w:spacing w:line="240" w:lineRule="auto"/>
        <w:rPr>
          <w:szCs w:val="22"/>
        </w:rPr>
      </w:pPr>
    </w:p>
    <w:p w14:paraId="565048FB" w14:textId="77777777" w:rsidR="00B6505C" w:rsidRPr="007E3775" w:rsidRDefault="00B6505C" w:rsidP="00B6505C">
      <w:pPr>
        <w:tabs>
          <w:tab w:val="clear" w:pos="567"/>
        </w:tabs>
        <w:spacing w:line="240" w:lineRule="auto"/>
        <w:rPr>
          <w:szCs w:val="22"/>
        </w:rPr>
      </w:pPr>
      <w:proofErr w:type="spellStart"/>
      <w:r>
        <w:t>tirzepatid</w:t>
      </w:r>
      <w:proofErr w:type="spellEnd"/>
    </w:p>
    <w:p w14:paraId="610CA6E3" w14:textId="77777777" w:rsidR="00B6505C" w:rsidRPr="007E3775" w:rsidRDefault="00B6505C" w:rsidP="00B6505C">
      <w:pPr>
        <w:tabs>
          <w:tab w:val="clear" w:pos="567"/>
        </w:tabs>
        <w:spacing w:line="240" w:lineRule="auto"/>
        <w:rPr>
          <w:szCs w:val="22"/>
        </w:rPr>
      </w:pPr>
      <w:r>
        <w:t>Subkutánní podání</w:t>
      </w:r>
    </w:p>
    <w:p w14:paraId="3D6B4D46" w14:textId="77777777" w:rsidR="00B6505C" w:rsidRPr="007E3775" w:rsidRDefault="00B6505C" w:rsidP="00B6505C">
      <w:pPr>
        <w:tabs>
          <w:tab w:val="clear" w:pos="567"/>
        </w:tabs>
        <w:spacing w:line="240" w:lineRule="auto"/>
        <w:rPr>
          <w:szCs w:val="22"/>
        </w:rPr>
      </w:pPr>
    </w:p>
    <w:p w14:paraId="5880451A" w14:textId="77777777" w:rsidR="00B6505C" w:rsidRPr="007E3775" w:rsidRDefault="00B6505C" w:rsidP="00B6505C">
      <w:pPr>
        <w:tabs>
          <w:tab w:val="clear" w:pos="567"/>
        </w:tabs>
        <w:spacing w:line="240" w:lineRule="auto"/>
        <w:rPr>
          <w:szCs w:val="22"/>
        </w:rPr>
      </w:pPr>
    </w:p>
    <w:p w14:paraId="4BE7EC02" w14:textId="54D09032"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VAULT_ND_9529412e-74e8-411c-8b0f-f8e10a96b83f \* MERGEFORMAT </w:instrText>
      </w:r>
      <w:r w:rsidR="003B0A46">
        <w:rPr>
          <w:b/>
        </w:rPr>
        <w:fldChar w:fldCharType="separate"/>
      </w:r>
      <w:r w:rsidR="003B0A46">
        <w:rPr>
          <w:b/>
        </w:rPr>
        <w:t xml:space="preserve"> </w:t>
      </w:r>
      <w:r w:rsidR="003B0A46">
        <w:rPr>
          <w:b/>
        </w:rPr>
        <w:fldChar w:fldCharType="end"/>
      </w:r>
    </w:p>
    <w:p w14:paraId="1B55E258" w14:textId="77777777" w:rsidR="00B6505C" w:rsidRPr="007E3775" w:rsidRDefault="00B6505C" w:rsidP="00B6505C">
      <w:pPr>
        <w:tabs>
          <w:tab w:val="clear" w:pos="567"/>
        </w:tabs>
        <w:spacing w:line="240" w:lineRule="auto"/>
        <w:rPr>
          <w:szCs w:val="22"/>
        </w:rPr>
      </w:pPr>
    </w:p>
    <w:p w14:paraId="48D906BC" w14:textId="77777777" w:rsidR="00B6505C" w:rsidRPr="007E3775" w:rsidRDefault="00B6505C" w:rsidP="00B6505C">
      <w:pPr>
        <w:tabs>
          <w:tab w:val="clear" w:pos="567"/>
        </w:tabs>
        <w:spacing w:line="240" w:lineRule="auto"/>
        <w:rPr>
          <w:szCs w:val="22"/>
        </w:rPr>
      </w:pPr>
    </w:p>
    <w:p w14:paraId="48E4400D" w14:textId="26DA7787"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VAULT_ND_38f0e571-b8ca-4d2d-af5d-e49a30cef115 \* MERGEFORMAT </w:instrText>
      </w:r>
      <w:r w:rsidR="003B0A46">
        <w:rPr>
          <w:b/>
        </w:rPr>
        <w:fldChar w:fldCharType="separate"/>
      </w:r>
      <w:r w:rsidR="003B0A46">
        <w:rPr>
          <w:b/>
        </w:rPr>
        <w:t xml:space="preserve"> </w:t>
      </w:r>
      <w:r w:rsidR="003B0A46">
        <w:rPr>
          <w:b/>
        </w:rPr>
        <w:fldChar w:fldCharType="end"/>
      </w:r>
    </w:p>
    <w:p w14:paraId="7779FFD2" w14:textId="77777777" w:rsidR="00B6505C" w:rsidRPr="007E3775" w:rsidRDefault="00B6505C" w:rsidP="00B6505C">
      <w:pPr>
        <w:tabs>
          <w:tab w:val="clear" w:pos="567"/>
        </w:tabs>
        <w:spacing w:line="240" w:lineRule="auto"/>
        <w:rPr>
          <w:szCs w:val="22"/>
        </w:rPr>
      </w:pPr>
    </w:p>
    <w:p w14:paraId="1E5817F9" w14:textId="77777777" w:rsidR="00B6505C" w:rsidRPr="007E3775" w:rsidRDefault="00B6505C" w:rsidP="00B6505C">
      <w:pPr>
        <w:tabs>
          <w:tab w:val="clear" w:pos="567"/>
        </w:tabs>
        <w:spacing w:line="240" w:lineRule="auto"/>
        <w:rPr>
          <w:szCs w:val="22"/>
        </w:rPr>
      </w:pPr>
      <w:r>
        <w:t>EXP</w:t>
      </w:r>
    </w:p>
    <w:p w14:paraId="349C6886" w14:textId="77777777" w:rsidR="00B6505C" w:rsidRPr="007E3775" w:rsidRDefault="00B6505C" w:rsidP="00B6505C">
      <w:pPr>
        <w:tabs>
          <w:tab w:val="clear" w:pos="567"/>
        </w:tabs>
        <w:spacing w:line="240" w:lineRule="auto"/>
        <w:rPr>
          <w:szCs w:val="22"/>
        </w:rPr>
      </w:pPr>
    </w:p>
    <w:p w14:paraId="6F62B7F1" w14:textId="77777777" w:rsidR="00B6505C" w:rsidRPr="007E3775" w:rsidRDefault="00B6505C" w:rsidP="00B6505C">
      <w:pPr>
        <w:tabs>
          <w:tab w:val="clear" w:pos="567"/>
        </w:tabs>
        <w:spacing w:line="240" w:lineRule="auto"/>
        <w:rPr>
          <w:szCs w:val="22"/>
        </w:rPr>
      </w:pPr>
    </w:p>
    <w:p w14:paraId="39377B88" w14:textId="1E9170EE"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VAULT_ND_a402c827-8cf8-4ddf-9f9b-fcf3915179ce \* MERGEFORMAT </w:instrText>
      </w:r>
      <w:r w:rsidR="003B0A46">
        <w:rPr>
          <w:b/>
        </w:rPr>
        <w:fldChar w:fldCharType="separate"/>
      </w:r>
      <w:r w:rsidR="003B0A46">
        <w:rPr>
          <w:b/>
        </w:rPr>
        <w:t xml:space="preserve"> </w:t>
      </w:r>
      <w:r w:rsidR="003B0A46">
        <w:rPr>
          <w:b/>
        </w:rPr>
        <w:fldChar w:fldCharType="end"/>
      </w:r>
    </w:p>
    <w:p w14:paraId="208AE84D" w14:textId="77777777" w:rsidR="00B6505C" w:rsidRPr="007E3775" w:rsidRDefault="00B6505C" w:rsidP="00B6505C">
      <w:pPr>
        <w:tabs>
          <w:tab w:val="clear" w:pos="567"/>
        </w:tabs>
        <w:spacing w:line="240" w:lineRule="auto"/>
        <w:ind w:right="113"/>
        <w:rPr>
          <w:i/>
          <w:szCs w:val="22"/>
        </w:rPr>
      </w:pPr>
    </w:p>
    <w:p w14:paraId="0BFE87ED" w14:textId="77777777" w:rsidR="00B6505C" w:rsidRPr="007E3775" w:rsidRDefault="00B6505C" w:rsidP="00B6505C">
      <w:pPr>
        <w:tabs>
          <w:tab w:val="clear" w:pos="567"/>
        </w:tabs>
        <w:spacing w:line="240" w:lineRule="auto"/>
        <w:ind w:right="113"/>
        <w:rPr>
          <w:szCs w:val="22"/>
        </w:rPr>
      </w:pPr>
      <w:r>
        <w:t>Lot</w:t>
      </w:r>
    </w:p>
    <w:p w14:paraId="3EB13A2F" w14:textId="77777777" w:rsidR="00B6505C" w:rsidRPr="007E3775" w:rsidRDefault="00B6505C" w:rsidP="00B6505C">
      <w:pPr>
        <w:tabs>
          <w:tab w:val="clear" w:pos="567"/>
        </w:tabs>
        <w:spacing w:line="240" w:lineRule="auto"/>
        <w:ind w:right="113"/>
        <w:rPr>
          <w:szCs w:val="22"/>
        </w:rPr>
      </w:pPr>
    </w:p>
    <w:p w14:paraId="3011E18F" w14:textId="77777777" w:rsidR="00B6505C" w:rsidRPr="007E3775" w:rsidRDefault="00B6505C" w:rsidP="00B6505C">
      <w:pPr>
        <w:tabs>
          <w:tab w:val="clear" w:pos="567"/>
        </w:tabs>
        <w:spacing w:line="240" w:lineRule="auto"/>
        <w:ind w:right="113"/>
        <w:rPr>
          <w:szCs w:val="22"/>
        </w:rPr>
      </w:pPr>
    </w:p>
    <w:p w14:paraId="3907058A" w14:textId="010CD222"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VAULT_ND_33d73f61-6d77-4942-9bfc-709b12131870 \* MERGEFORMAT </w:instrText>
      </w:r>
      <w:r w:rsidR="003B0A46">
        <w:rPr>
          <w:b/>
        </w:rPr>
        <w:fldChar w:fldCharType="separate"/>
      </w:r>
      <w:r w:rsidR="003B0A46">
        <w:rPr>
          <w:b/>
        </w:rPr>
        <w:t xml:space="preserve"> </w:t>
      </w:r>
      <w:r w:rsidR="003B0A46">
        <w:rPr>
          <w:b/>
        </w:rPr>
        <w:fldChar w:fldCharType="end"/>
      </w:r>
    </w:p>
    <w:p w14:paraId="5D6C49C3" w14:textId="77777777" w:rsidR="00B6505C" w:rsidRPr="007E3775" w:rsidRDefault="00B6505C" w:rsidP="00B6505C">
      <w:pPr>
        <w:tabs>
          <w:tab w:val="clear" w:pos="567"/>
        </w:tabs>
        <w:spacing w:line="240" w:lineRule="auto"/>
        <w:ind w:right="113"/>
        <w:rPr>
          <w:szCs w:val="22"/>
        </w:rPr>
      </w:pPr>
    </w:p>
    <w:p w14:paraId="1E569462" w14:textId="77777777" w:rsidR="00B6505C" w:rsidRPr="007E3775" w:rsidRDefault="00B6505C" w:rsidP="00B6505C">
      <w:pPr>
        <w:tabs>
          <w:tab w:val="clear" w:pos="567"/>
        </w:tabs>
        <w:spacing w:line="240" w:lineRule="auto"/>
        <w:ind w:right="113"/>
        <w:rPr>
          <w:szCs w:val="22"/>
        </w:rPr>
      </w:pPr>
      <w:r>
        <w:t>0,5 ml</w:t>
      </w:r>
    </w:p>
    <w:p w14:paraId="7A874592" w14:textId="77777777" w:rsidR="00B6505C" w:rsidRPr="007E3775" w:rsidRDefault="00B6505C" w:rsidP="00B6505C">
      <w:pPr>
        <w:tabs>
          <w:tab w:val="clear" w:pos="567"/>
        </w:tabs>
        <w:spacing w:line="240" w:lineRule="auto"/>
        <w:ind w:right="113"/>
        <w:rPr>
          <w:szCs w:val="22"/>
        </w:rPr>
      </w:pPr>
    </w:p>
    <w:p w14:paraId="3284E74E" w14:textId="77777777" w:rsidR="00B6505C" w:rsidRPr="007E3775" w:rsidRDefault="00B6505C" w:rsidP="00B6505C">
      <w:pPr>
        <w:tabs>
          <w:tab w:val="clear" w:pos="567"/>
        </w:tabs>
        <w:spacing w:line="240" w:lineRule="auto"/>
        <w:ind w:right="113"/>
        <w:rPr>
          <w:szCs w:val="22"/>
        </w:rPr>
      </w:pPr>
    </w:p>
    <w:p w14:paraId="2FAA5927" w14:textId="77B7A5C8"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VAULT_ND_b14cc3ab-04a3-4860-876c-1ca1cc48cd1a \* MERGEFORMAT </w:instrText>
      </w:r>
      <w:r w:rsidR="003B0A46">
        <w:rPr>
          <w:b/>
        </w:rPr>
        <w:fldChar w:fldCharType="separate"/>
      </w:r>
      <w:r w:rsidR="003B0A46">
        <w:rPr>
          <w:b/>
        </w:rPr>
        <w:t xml:space="preserve"> </w:t>
      </w:r>
      <w:r w:rsidR="003B0A46">
        <w:rPr>
          <w:b/>
        </w:rPr>
        <w:fldChar w:fldCharType="end"/>
      </w:r>
    </w:p>
    <w:p w14:paraId="352B0163" w14:textId="77777777" w:rsidR="00B6505C" w:rsidRPr="007E3775" w:rsidRDefault="00B6505C" w:rsidP="00B6505C">
      <w:pPr>
        <w:tabs>
          <w:tab w:val="clear" w:pos="567"/>
        </w:tabs>
        <w:spacing w:line="240" w:lineRule="auto"/>
        <w:rPr>
          <w:szCs w:val="22"/>
        </w:rPr>
      </w:pPr>
    </w:p>
    <w:p w14:paraId="4DE11319" w14:textId="77777777" w:rsidR="00B6505C" w:rsidRPr="007E3775" w:rsidRDefault="00B6505C" w:rsidP="00B6505C">
      <w:pPr>
        <w:tabs>
          <w:tab w:val="clear" w:pos="567"/>
        </w:tabs>
        <w:spacing w:line="240" w:lineRule="auto"/>
        <w:rPr>
          <w:szCs w:val="22"/>
        </w:rPr>
      </w:pPr>
    </w:p>
    <w:p w14:paraId="4EA681A5" w14:textId="77777777" w:rsidR="00B6505C" w:rsidRDefault="00B6505C" w:rsidP="00B6505C">
      <w:pPr>
        <w:tabs>
          <w:tab w:val="clear" w:pos="567"/>
        </w:tabs>
        <w:spacing w:line="240" w:lineRule="auto"/>
      </w:pPr>
      <w:r>
        <w:br w:type="page"/>
      </w:r>
    </w:p>
    <w:p w14:paraId="3FA4DCDF" w14:textId="77777777"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32BA3ECA" w14:textId="77777777"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E0794D0" w14:textId="524BEEE4"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5946E1">
        <w:rPr>
          <w:b/>
        </w:rPr>
        <w:t xml:space="preserve"> JEDNODÁVKOV</w:t>
      </w:r>
      <w:r w:rsidR="003E29B0">
        <w:rPr>
          <w:b/>
        </w:rPr>
        <w:t>Á</w:t>
      </w:r>
    </w:p>
    <w:p w14:paraId="73E4C9B3" w14:textId="77777777" w:rsidR="00F26785" w:rsidRDefault="00F26785" w:rsidP="00F26785">
      <w:pPr>
        <w:tabs>
          <w:tab w:val="clear" w:pos="567"/>
        </w:tabs>
        <w:spacing w:line="240" w:lineRule="auto"/>
        <w:rPr>
          <w:szCs w:val="22"/>
        </w:rPr>
      </w:pPr>
    </w:p>
    <w:p w14:paraId="2B1AC593" w14:textId="77777777" w:rsidR="00F26785" w:rsidRPr="007E3775" w:rsidRDefault="00F26785" w:rsidP="00F26785">
      <w:pPr>
        <w:tabs>
          <w:tab w:val="clear" w:pos="567"/>
        </w:tabs>
        <w:spacing w:line="240" w:lineRule="auto"/>
        <w:rPr>
          <w:szCs w:val="22"/>
        </w:rPr>
      </w:pPr>
    </w:p>
    <w:p w14:paraId="3D1A6175" w14:textId="29232B68"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VAULT_ND_5b547343-41cb-408a-80f1-12879f6c4c92 \* MERGEFORMAT </w:instrText>
      </w:r>
      <w:r w:rsidR="003B0A46">
        <w:rPr>
          <w:b/>
        </w:rPr>
        <w:fldChar w:fldCharType="separate"/>
      </w:r>
      <w:r w:rsidR="003B0A46">
        <w:rPr>
          <w:b/>
        </w:rPr>
        <w:t xml:space="preserve"> </w:t>
      </w:r>
      <w:r w:rsidR="003B0A46">
        <w:rPr>
          <w:b/>
        </w:rPr>
        <w:fldChar w:fldCharType="end"/>
      </w:r>
    </w:p>
    <w:p w14:paraId="3819A32A" w14:textId="77777777" w:rsidR="00F26785" w:rsidRPr="007E3775" w:rsidRDefault="00F26785" w:rsidP="00F26785">
      <w:pPr>
        <w:tabs>
          <w:tab w:val="clear" w:pos="567"/>
        </w:tabs>
        <w:spacing w:line="240" w:lineRule="auto"/>
        <w:rPr>
          <w:szCs w:val="22"/>
        </w:rPr>
      </w:pPr>
    </w:p>
    <w:p w14:paraId="4A955E0B" w14:textId="77D1DD50" w:rsidR="00F26785" w:rsidRPr="007E3775" w:rsidRDefault="00F26785" w:rsidP="00F26785">
      <w:pPr>
        <w:tabs>
          <w:tab w:val="clear" w:pos="567"/>
        </w:tabs>
        <w:spacing w:line="240" w:lineRule="auto"/>
        <w:rPr>
          <w:szCs w:val="22"/>
        </w:rPr>
      </w:pPr>
      <w:proofErr w:type="spellStart"/>
      <w:r>
        <w:t>Mounjaro</w:t>
      </w:r>
      <w:proofErr w:type="spellEnd"/>
      <w:r>
        <w:t xml:space="preserve"> </w:t>
      </w:r>
      <w:r w:rsidR="00AA2C88">
        <w:t>10</w:t>
      </w:r>
      <w:r>
        <w:t> mg injekční roztok v injekční lahvičce</w:t>
      </w:r>
    </w:p>
    <w:p w14:paraId="5F45B964" w14:textId="77777777" w:rsidR="00F26785" w:rsidRPr="007E3775" w:rsidRDefault="00F26785" w:rsidP="00F26785">
      <w:pPr>
        <w:tabs>
          <w:tab w:val="clear" w:pos="567"/>
        </w:tabs>
        <w:spacing w:line="240" w:lineRule="auto"/>
        <w:rPr>
          <w:szCs w:val="22"/>
        </w:rPr>
      </w:pPr>
    </w:p>
    <w:p w14:paraId="10E612AA" w14:textId="77777777" w:rsidR="00F26785" w:rsidRPr="007E3775" w:rsidRDefault="00F26785" w:rsidP="00F26785">
      <w:pPr>
        <w:tabs>
          <w:tab w:val="clear" w:pos="567"/>
        </w:tabs>
        <w:spacing w:line="240" w:lineRule="auto"/>
        <w:rPr>
          <w:szCs w:val="22"/>
        </w:rPr>
      </w:pPr>
      <w:proofErr w:type="spellStart"/>
      <w:r>
        <w:t>tirzepatid</w:t>
      </w:r>
      <w:proofErr w:type="spellEnd"/>
    </w:p>
    <w:p w14:paraId="6566B55C" w14:textId="77777777" w:rsidR="00F26785" w:rsidRPr="007E3775" w:rsidRDefault="00F26785" w:rsidP="00F26785">
      <w:pPr>
        <w:tabs>
          <w:tab w:val="clear" w:pos="567"/>
        </w:tabs>
        <w:spacing w:line="240" w:lineRule="auto"/>
        <w:rPr>
          <w:szCs w:val="22"/>
        </w:rPr>
      </w:pPr>
    </w:p>
    <w:p w14:paraId="30486DB4" w14:textId="77777777" w:rsidR="00F26785" w:rsidRPr="007E3775" w:rsidRDefault="00F26785" w:rsidP="00F26785">
      <w:pPr>
        <w:tabs>
          <w:tab w:val="clear" w:pos="567"/>
        </w:tabs>
        <w:spacing w:line="240" w:lineRule="auto"/>
        <w:rPr>
          <w:szCs w:val="22"/>
        </w:rPr>
      </w:pPr>
    </w:p>
    <w:p w14:paraId="65A55FB7" w14:textId="4F0A18C8"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VAULT_ND_60bd7aca-43f3-4317-9d84-704c6e08a1e3 \* MERGEFORMAT </w:instrText>
      </w:r>
      <w:r w:rsidR="003B0A46">
        <w:rPr>
          <w:b/>
        </w:rPr>
        <w:fldChar w:fldCharType="separate"/>
      </w:r>
      <w:r w:rsidR="003B0A46">
        <w:rPr>
          <w:b/>
        </w:rPr>
        <w:t xml:space="preserve"> </w:t>
      </w:r>
      <w:r w:rsidR="003B0A46">
        <w:rPr>
          <w:b/>
        </w:rPr>
        <w:fldChar w:fldCharType="end"/>
      </w:r>
    </w:p>
    <w:p w14:paraId="1455DAB5" w14:textId="77777777" w:rsidR="00F26785" w:rsidRPr="007E3775" w:rsidRDefault="00F26785" w:rsidP="00F26785">
      <w:pPr>
        <w:tabs>
          <w:tab w:val="clear" w:pos="567"/>
        </w:tabs>
        <w:spacing w:line="240" w:lineRule="auto"/>
        <w:rPr>
          <w:szCs w:val="22"/>
        </w:rPr>
      </w:pPr>
    </w:p>
    <w:p w14:paraId="3CB40275" w14:textId="1A11D370" w:rsidR="00F26785" w:rsidRPr="007E3775" w:rsidRDefault="00F26785" w:rsidP="00F26785">
      <w:pPr>
        <w:tabs>
          <w:tab w:val="clear" w:pos="567"/>
        </w:tabs>
        <w:spacing w:line="240" w:lineRule="auto"/>
        <w:rPr>
          <w:szCs w:val="22"/>
        </w:rPr>
      </w:pPr>
      <w:r>
        <w:t xml:space="preserve">Jedna injekční lahvička obsahuje </w:t>
      </w:r>
      <w:r w:rsidR="00AA2C88">
        <w:t>10</w:t>
      </w:r>
      <w:r>
        <w:t xml:space="preserve"> mg </w:t>
      </w:r>
      <w:proofErr w:type="spellStart"/>
      <w:r>
        <w:t>tirzepatidu</w:t>
      </w:r>
      <w:proofErr w:type="spellEnd"/>
      <w:r>
        <w:t xml:space="preserve"> v 0,5 ml roztoku</w:t>
      </w:r>
      <w:r w:rsidR="00BE09DC">
        <w:t xml:space="preserve"> </w:t>
      </w:r>
      <w:r w:rsidR="00BE09DC" w:rsidRPr="00EE5E0C">
        <w:rPr>
          <w:szCs w:val="22"/>
        </w:rPr>
        <w:t>(20 mg/ml)</w:t>
      </w:r>
      <w:r w:rsidR="00AA608A">
        <w:t>.</w:t>
      </w:r>
    </w:p>
    <w:p w14:paraId="60CF1EE4" w14:textId="77777777" w:rsidR="00F26785" w:rsidRPr="007E3775" w:rsidRDefault="00F26785" w:rsidP="00F26785">
      <w:pPr>
        <w:tabs>
          <w:tab w:val="clear" w:pos="567"/>
        </w:tabs>
        <w:spacing w:line="240" w:lineRule="auto"/>
        <w:rPr>
          <w:szCs w:val="22"/>
        </w:rPr>
      </w:pPr>
    </w:p>
    <w:p w14:paraId="04E0E93F" w14:textId="77777777" w:rsidR="00F26785" w:rsidRPr="007E3775" w:rsidRDefault="00F26785" w:rsidP="00F26785">
      <w:pPr>
        <w:tabs>
          <w:tab w:val="clear" w:pos="567"/>
        </w:tabs>
        <w:spacing w:line="240" w:lineRule="auto"/>
        <w:rPr>
          <w:szCs w:val="22"/>
        </w:rPr>
      </w:pPr>
    </w:p>
    <w:p w14:paraId="4360D640" w14:textId="43C91341"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VAULT_ND_710ff609-994d-4d22-8dc1-a1bb75a6897f \* MERGEFORMAT </w:instrText>
      </w:r>
      <w:r w:rsidR="003B0A46">
        <w:rPr>
          <w:b/>
        </w:rPr>
        <w:fldChar w:fldCharType="separate"/>
      </w:r>
      <w:r w:rsidR="003B0A46">
        <w:rPr>
          <w:b/>
        </w:rPr>
        <w:t xml:space="preserve"> </w:t>
      </w:r>
      <w:r w:rsidR="003B0A46">
        <w:rPr>
          <w:b/>
        </w:rPr>
        <w:fldChar w:fldCharType="end"/>
      </w:r>
    </w:p>
    <w:p w14:paraId="75083036" w14:textId="77777777" w:rsidR="00F26785" w:rsidRPr="007E3775" w:rsidRDefault="00F26785" w:rsidP="00F26785">
      <w:pPr>
        <w:tabs>
          <w:tab w:val="clear" w:pos="567"/>
        </w:tabs>
        <w:spacing w:line="240" w:lineRule="auto"/>
        <w:rPr>
          <w:i/>
          <w:szCs w:val="22"/>
        </w:rPr>
      </w:pPr>
    </w:p>
    <w:p w14:paraId="562E7516" w14:textId="1D4EA815" w:rsidR="00F26785" w:rsidRPr="007E3775" w:rsidRDefault="00F26785" w:rsidP="00F26785">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691005">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4F4EB55E" w14:textId="77777777" w:rsidR="00F26785" w:rsidRPr="007E3775" w:rsidRDefault="00F26785" w:rsidP="00F26785">
      <w:pPr>
        <w:tabs>
          <w:tab w:val="clear" w:pos="567"/>
        </w:tabs>
        <w:spacing w:line="240" w:lineRule="auto"/>
        <w:rPr>
          <w:szCs w:val="22"/>
        </w:rPr>
      </w:pPr>
    </w:p>
    <w:p w14:paraId="1990B1F7" w14:textId="77777777" w:rsidR="00F26785" w:rsidRPr="007E3775" w:rsidRDefault="00F26785" w:rsidP="00F26785">
      <w:pPr>
        <w:tabs>
          <w:tab w:val="clear" w:pos="567"/>
        </w:tabs>
        <w:spacing w:line="240" w:lineRule="auto"/>
        <w:rPr>
          <w:szCs w:val="22"/>
        </w:rPr>
      </w:pPr>
    </w:p>
    <w:p w14:paraId="5F0809E6" w14:textId="2DDF0BC4"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VAULT_ND_7cd1a7a8-ce2d-47cd-8f54-0f76c3589be0 \* MERGEFORMAT </w:instrText>
      </w:r>
      <w:r w:rsidR="003B0A46">
        <w:rPr>
          <w:b/>
        </w:rPr>
        <w:fldChar w:fldCharType="separate"/>
      </w:r>
      <w:r w:rsidR="003B0A46">
        <w:rPr>
          <w:b/>
        </w:rPr>
        <w:t xml:space="preserve"> </w:t>
      </w:r>
      <w:r w:rsidR="003B0A46">
        <w:rPr>
          <w:b/>
        </w:rPr>
        <w:fldChar w:fldCharType="end"/>
      </w:r>
    </w:p>
    <w:p w14:paraId="5270AD19" w14:textId="77777777" w:rsidR="00F26785" w:rsidRPr="007E3775" w:rsidRDefault="00F26785" w:rsidP="00F26785">
      <w:pPr>
        <w:tabs>
          <w:tab w:val="clear" w:pos="567"/>
        </w:tabs>
        <w:spacing w:line="240" w:lineRule="auto"/>
        <w:rPr>
          <w:i/>
          <w:szCs w:val="22"/>
        </w:rPr>
      </w:pPr>
    </w:p>
    <w:p w14:paraId="47AD6B2D" w14:textId="77777777" w:rsidR="00F26785" w:rsidRPr="007E3775" w:rsidRDefault="00F26785" w:rsidP="00F26785">
      <w:pPr>
        <w:tabs>
          <w:tab w:val="clear" w:pos="567"/>
        </w:tabs>
        <w:spacing w:line="240" w:lineRule="auto"/>
        <w:rPr>
          <w:szCs w:val="22"/>
          <w:highlight w:val="lightGray"/>
        </w:rPr>
      </w:pPr>
      <w:r>
        <w:rPr>
          <w:highlight w:val="lightGray"/>
        </w:rPr>
        <w:t>Injekční roztok</w:t>
      </w:r>
    </w:p>
    <w:p w14:paraId="62F5880B" w14:textId="77777777" w:rsidR="00F26785" w:rsidRPr="007E3775" w:rsidRDefault="00F26785" w:rsidP="00F26785">
      <w:pPr>
        <w:tabs>
          <w:tab w:val="clear" w:pos="567"/>
        </w:tabs>
        <w:spacing w:line="240" w:lineRule="auto"/>
        <w:rPr>
          <w:szCs w:val="22"/>
        </w:rPr>
      </w:pPr>
      <w:r>
        <w:t>1 injekční lahvička</w:t>
      </w:r>
    </w:p>
    <w:p w14:paraId="433C1F7A" w14:textId="77777777" w:rsidR="00324631" w:rsidRPr="0007223E" w:rsidRDefault="00324631" w:rsidP="00324631">
      <w:pPr>
        <w:tabs>
          <w:tab w:val="clear" w:pos="567"/>
        </w:tabs>
        <w:spacing w:line="240" w:lineRule="auto"/>
        <w:rPr>
          <w:highlight w:val="lightGray"/>
        </w:rPr>
      </w:pPr>
      <w:r w:rsidRPr="0007223E">
        <w:rPr>
          <w:highlight w:val="lightGray"/>
        </w:rPr>
        <w:t>4 injekční lahvičky</w:t>
      </w:r>
    </w:p>
    <w:p w14:paraId="749050C7" w14:textId="77777777" w:rsidR="00324631" w:rsidRDefault="00324631" w:rsidP="00324631">
      <w:pPr>
        <w:tabs>
          <w:tab w:val="clear" w:pos="567"/>
        </w:tabs>
        <w:spacing w:line="240" w:lineRule="auto"/>
      </w:pPr>
      <w:r w:rsidRPr="0007223E">
        <w:rPr>
          <w:highlight w:val="lightGray"/>
        </w:rPr>
        <w:t>12 injekčních lahviček</w:t>
      </w:r>
    </w:p>
    <w:p w14:paraId="00710104" w14:textId="77777777" w:rsidR="00F26785" w:rsidRPr="007E3775" w:rsidRDefault="00F26785" w:rsidP="00F26785">
      <w:pPr>
        <w:tabs>
          <w:tab w:val="clear" w:pos="567"/>
        </w:tabs>
        <w:spacing w:line="240" w:lineRule="auto"/>
        <w:rPr>
          <w:szCs w:val="22"/>
        </w:rPr>
      </w:pPr>
    </w:p>
    <w:p w14:paraId="0A40A2F7" w14:textId="77777777" w:rsidR="00F26785" w:rsidRPr="007E3775" w:rsidRDefault="00F26785" w:rsidP="00F26785">
      <w:pPr>
        <w:tabs>
          <w:tab w:val="clear" w:pos="567"/>
        </w:tabs>
        <w:spacing w:line="240" w:lineRule="auto"/>
        <w:rPr>
          <w:szCs w:val="22"/>
        </w:rPr>
      </w:pPr>
    </w:p>
    <w:p w14:paraId="6CB88D29" w14:textId="5CC037B5"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VAULT_ND_ab7f889e-40ee-4bc2-a564-13a4f8f91f71 \* MERGEFORMAT </w:instrText>
      </w:r>
      <w:r w:rsidR="003B0A46">
        <w:rPr>
          <w:b/>
        </w:rPr>
        <w:fldChar w:fldCharType="separate"/>
      </w:r>
      <w:r w:rsidR="003B0A46">
        <w:rPr>
          <w:b/>
        </w:rPr>
        <w:t xml:space="preserve"> </w:t>
      </w:r>
      <w:r w:rsidR="003B0A46">
        <w:rPr>
          <w:b/>
        </w:rPr>
        <w:fldChar w:fldCharType="end"/>
      </w:r>
    </w:p>
    <w:p w14:paraId="7F0C4268" w14:textId="77777777" w:rsidR="00F26785" w:rsidRPr="007E3775" w:rsidRDefault="00F26785" w:rsidP="00F26785">
      <w:pPr>
        <w:tabs>
          <w:tab w:val="clear" w:pos="567"/>
        </w:tabs>
        <w:spacing w:line="240" w:lineRule="auto"/>
        <w:rPr>
          <w:i/>
          <w:szCs w:val="22"/>
        </w:rPr>
      </w:pPr>
    </w:p>
    <w:p w14:paraId="145C9695" w14:textId="40303F59" w:rsidR="00F26785" w:rsidRPr="007E3775" w:rsidRDefault="00F26785" w:rsidP="00F26785">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3F097CEA" w14:textId="77777777" w:rsidR="00F26785" w:rsidRPr="007E3775" w:rsidRDefault="00F26785" w:rsidP="00F26785">
      <w:pPr>
        <w:tabs>
          <w:tab w:val="clear" w:pos="567"/>
        </w:tabs>
        <w:spacing w:line="240" w:lineRule="auto"/>
        <w:rPr>
          <w:szCs w:val="22"/>
        </w:rPr>
      </w:pPr>
      <w:r>
        <w:t xml:space="preserve">Jednou týdně </w:t>
      </w:r>
    </w:p>
    <w:p w14:paraId="6A09EBFB" w14:textId="77777777" w:rsidR="00F26785" w:rsidRPr="007E3775" w:rsidRDefault="00F26785" w:rsidP="00F26785">
      <w:pPr>
        <w:tabs>
          <w:tab w:val="clear" w:pos="567"/>
        </w:tabs>
        <w:spacing w:line="240" w:lineRule="auto"/>
        <w:rPr>
          <w:szCs w:val="22"/>
        </w:rPr>
      </w:pPr>
      <w:r w:rsidRPr="007D20C9">
        <w:t>Před použitím si přečtěte příbalovou informaci.</w:t>
      </w:r>
    </w:p>
    <w:p w14:paraId="19AEE742" w14:textId="77777777" w:rsidR="00F26785" w:rsidRPr="007E3775" w:rsidRDefault="00F26785" w:rsidP="00F26785">
      <w:pPr>
        <w:tabs>
          <w:tab w:val="clear" w:pos="567"/>
          <w:tab w:val="left" w:pos="0"/>
        </w:tabs>
        <w:autoSpaceDE w:val="0"/>
        <w:autoSpaceDN w:val="0"/>
        <w:adjustRightInd w:val="0"/>
        <w:spacing w:line="240" w:lineRule="auto"/>
        <w:ind w:left="432" w:hanging="432"/>
        <w:rPr>
          <w:szCs w:val="22"/>
        </w:rPr>
      </w:pPr>
      <w:r>
        <w:t xml:space="preserve">Subkutánní podání </w:t>
      </w:r>
    </w:p>
    <w:p w14:paraId="65EA981B" w14:textId="77777777" w:rsidR="00F26785" w:rsidRPr="005867BB" w:rsidRDefault="00F26785" w:rsidP="00F26785">
      <w:pPr>
        <w:tabs>
          <w:tab w:val="clear" w:pos="567"/>
          <w:tab w:val="left" w:pos="0"/>
        </w:tabs>
        <w:autoSpaceDE w:val="0"/>
        <w:autoSpaceDN w:val="0"/>
        <w:adjustRightInd w:val="0"/>
        <w:spacing w:line="240" w:lineRule="auto"/>
        <w:ind w:left="432" w:hanging="432"/>
        <w:rPr>
          <w:szCs w:val="22"/>
        </w:rPr>
      </w:pPr>
    </w:p>
    <w:p w14:paraId="73DA286F" w14:textId="77777777" w:rsidR="00F26785" w:rsidRPr="005867BB" w:rsidRDefault="00F26785" w:rsidP="00F26785">
      <w:pPr>
        <w:tabs>
          <w:tab w:val="clear" w:pos="567"/>
          <w:tab w:val="left" w:pos="0"/>
        </w:tabs>
        <w:autoSpaceDE w:val="0"/>
        <w:autoSpaceDN w:val="0"/>
        <w:adjustRightInd w:val="0"/>
        <w:spacing w:line="240" w:lineRule="auto"/>
        <w:ind w:left="432" w:hanging="432"/>
        <w:rPr>
          <w:szCs w:val="22"/>
        </w:rPr>
      </w:pPr>
    </w:p>
    <w:p w14:paraId="134E285B" w14:textId="29D484C7" w:rsidR="00F26785" w:rsidRPr="007E3775" w:rsidRDefault="00F26785" w:rsidP="00F267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VAULT_ND_0cea7637-7924-47a0-a442-5ac606d565ab \* MERGEFORMAT </w:instrText>
      </w:r>
      <w:r w:rsidR="003B0A46">
        <w:rPr>
          <w:b/>
        </w:rPr>
        <w:fldChar w:fldCharType="separate"/>
      </w:r>
      <w:r w:rsidR="003B0A46">
        <w:rPr>
          <w:b/>
        </w:rPr>
        <w:t xml:space="preserve"> </w:t>
      </w:r>
      <w:r w:rsidR="003B0A46">
        <w:rPr>
          <w:b/>
        </w:rPr>
        <w:fldChar w:fldCharType="end"/>
      </w:r>
    </w:p>
    <w:p w14:paraId="386EF29E" w14:textId="77777777" w:rsidR="00F26785" w:rsidRPr="007E3775" w:rsidRDefault="00F26785" w:rsidP="00F26785">
      <w:pPr>
        <w:keepNext/>
        <w:tabs>
          <w:tab w:val="clear" w:pos="567"/>
        </w:tabs>
        <w:spacing w:line="240" w:lineRule="auto"/>
        <w:rPr>
          <w:szCs w:val="22"/>
        </w:rPr>
      </w:pPr>
    </w:p>
    <w:p w14:paraId="135E5CC9" w14:textId="6AE0B477" w:rsidR="00F26785" w:rsidRDefault="00F26785" w:rsidP="00F26785">
      <w:pPr>
        <w:tabs>
          <w:tab w:val="clear" w:pos="567"/>
        </w:tabs>
        <w:spacing w:line="240" w:lineRule="auto"/>
        <w:outlineLvl w:val="0"/>
      </w:pPr>
      <w:r>
        <w:t>Uchovávejte mimo dohled a dosah dětí.</w:t>
      </w:r>
      <w:fldSimple w:instr=" DOCVARIABLE vault_nd_c4ef2357-b692-46c8-92e3-a2d9d6c93393 \* MERGEFORMAT ">
        <w:r w:rsidR="003B0A46">
          <w:t xml:space="preserve"> </w:t>
        </w:r>
      </w:fldSimple>
    </w:p>
    <w:p w14:paraId="261A4624" w14:textId="77777777" w:rsidR="00F26785" w:rsidRDefault="00F26785" w:rsidP="00F26785">
      <w:pPr>
        <w:tabs>
          <w:tab w:val="clear" w:pos="567"/>
        </w:tabs>
        <w:spacing w:line="240" w:lineRule="auto"/>
        <w:outlineLvl w:val="0"/>
      </w:pPr>
    </w:p>
    <w:p w14:paraId="5901929E" w14:textId="77777777" w:rsidR="00F26785" w:rsidRPr="007E3775" w:rsidRDefault="00F26785" w:rsidP="00F26785">
      <w:pPr>
        <w:tabs>
          <w:tab w:val="clear" w:pos="567"/>
        </w:tabs>
        <w:spacing w:line="240" w:lineRule="auto"/>
        <w:outlineLvl w:val="0"/>
        <w:rPr>
          <w:szCs w:val="22"/>
        </w:rPr>
      </w:pPr>
    </w:p>
    <w:p w14:paraId="2C629270" w14:textId="20D95A48"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VAULT_ND_648086b3-7c3f-48e6-82d1-04a3c7c16bc6 \* MERGEFORMAT </w:instrText>
      </w:r>
      <w:r w:rsidR="003B0A46">
        <w:rPr>
          <w:b/>
        </w:rPr>
        <w:fldChar w:fldCharType="separate"/>
      </w:r>
      <w:r w:rsidR="003B0A46">
        <w:rPr>
          <w:b/>
        </w:rPr>
        <w:t xml:space="preserve"> </w:t>
      </w:r>
      <w:r w:rsidR="003B0A46">
        <w:rPr>
          <w:b/>
        </w:rPr>
        <w:fldChar w:fldCharType="end"/>
      </w:r>
    </w:p>
    <w:p w14:paraId="5C98A0C3" w14:textId="77777777" w:rsidR="00F26785" w:rsidRPr="007E3775" w:rsidRDefault="00F26785" w:rsidP="00F26785">
      <w:pPr>
        <w:tabs>
          <w:tab w:val="clear" w:pos="567"/>
        </w:tabs>
        <w:spacing w:line="240" w:lineRule="auto"/>
        <w:rPr>
          <w:szCs w:val="22"/>
        </w:rPr>
      </w:pPr>
    </w:p>
    <w:p w14:paraId="665C3D04" w14:textId="77777777" w:rsidR="00F26785" w:rsidRPr="007E3775" w:rsidRDefault="00F26785" w:rsidP="00F26785">
      <w:pPr>
        <w:tabs>
          <w:tab w:val="clear" w:pos="567"/>
          <w:tab w:val="left" w:pos="749"/>
        </w:tabs>
        <w:spacing w:line="240" w:lineRule="auto"/>
        <w:rPr>
          <w:szCs w:val="22"/>
        </w:rPr>
      </w:pPr>
    </w:p>
    <w:p w14:paraId="7B9DBD08" w14:textId="0739ADBF"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VAULT_ND_a6420c92-dbc9-4d71-917d-b56adad738ca \* MERGEFORMAT </w:instrText>
      </w:r>
      <w:r w:rsidR="003B0A46">
        <w:rPr>
          <w:b/>
        </w:rPr>
        <w:fldChar w:fldCharType="separate"/>
      </w:r>
      <w:r w:rsidR="003B0A46">
        <w:rPr>
          <w:b/>
        </w:rPr>
        <w:t xml:space="preserve"> </w:t>
      </w:r>
      <w:r w:rsidR="003B0A46">
        <w:rPr>
          <w:b/>
        </w:rPr>
        <w:fldChar w:fldCharType="end"/>
      </w:r>
    </w:p>
    <w:p w14:paraId="6D69E266" w14:textId="77777777" w:rsidR="00F26785" w:rsidRPr="007E3775" w:rsidRDefault="00F26785" w:rsidP="00F26785">
      <w:pPr>
        <w:tabs>
          <w:tab w:val="clear" w:pos="567"/>
        </w:tabs>
        <w:spacing w:line="240" w:lineRule="auto"/>
        <w:rPr>
          <w:i/>
          <w:szCs w:val="22"/>
        </w:rPr>
      </w:pPr>
    </w:p>
    <w:p w14:paraId="121F650F" w14:textId="77777777" w:rsidR="00F26785" w:rsidRPr="007E3775" w:rsidRDefault="00F26785" w:rsidP="00F26785">
      <w:pPr>
        <w:tabs>
          <w:tab w:val="clear" w:pos="567"/>
        </w:tabs>
        <w:spacing w:line="240" w:lineRule="auto"/>
        <w:rPr>
          <w:szCs w:val="22"/>
        </w:rPr>
      </w:pPr>
      <w:r>
        <w:t>EXP</w:t>
      </w:r>
    </w:p>
    <w:p w14:paraId="5974A99E" w14:textId="77777777" w:rsidR="00F26785" w:rsidRPr="007E3775" w:rsidRDefault="00F26785" w:rsidP="00F26785">
      <w:pPr>
        <w:tabs>
          <w:tab w:val="clear" w:pos="567"/>
        </w:tabs>
        <w:spacing w:line="240" w:lineRule="auto"/>
        <w:rPr>
          <w:szCs w:val="22"/>
        </w:rPr>
      </w:pPr>
    </w:p>
    <w:p w14:paraId="6B9C02F0" w14:textId="77777777" w:rsidR="00F26785" w:rsidRPr="007E3775" w:rsidRDefault="00F26785" w:rsidP="00F26785">
      <w:pPr>
        <w:tabs>
          <w:tab w:val="clear" w:pos="567"/>
        </w:tabs>
        <w:spacing w:line="240" w:lineRule="auto"/>
        <w:rPr>
          <w:szCs w:val="22"/>
        </w:rPr>
      </w:pPr>
    </w:p>
    <w:p w14:paraId="5B29AAA5" w14:textId="385D9ED8" w:rsidR="00F26785" w:rsidRPr="007E3775" w:rsidRDefault="00F26785" w:rsidP="0007223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VAULT_ND_ac45f11e-c6fc-4d73-bb17-6dbb39a5708d \* MERGEFORMAT </w:instrText>
      </w:r>
      <w:r w:rsidR="003B0A46">
        <w:rPr>
          <w:b/>
        </w:rPr>
        <w:fldChar w:fldCharType="separate"/>
      </w:r>
      <w:r w:rsidR="003B0A46">
        <w:rPr>
          <w:b/>
        </w:rPr>
        <w:t xml:space="preserve"> </w:t>
      </w:r>
      <w:r w:rsidR="003B0A46">
        <w:rPr>
          <w:b/>
        </w:rPr>
        <w:fldChar w:fldCharType="end"/>
      </w:r>
    </w:p>
    <w:p w14:paraId="688466B6" w14:textId="77777777" w:rsidR="00F26785" w:rsidRPr="007E3775" w:rsidRDefault="00F26785" w:rsidP="0007223E">
      <w:pPr>
        <w:keepNext/>
        <w:tabs>
          <w:tab w:val="clear" w:pos="567"/>
        </w:tabs>
        <w:spacing w:line="240" w:lineRule="auto"/>
        <w:rPr>
          <w:i/>
          <w:szCs w:val="22"/>
        </w:rPr>
      </w:pPr>
    </w:p>
    <w:p w14:paraId="3A654E1A" w14:textId="77777777" w:rsidR="00F26785" w:rsidRPr="005867BB" w:rsidRDefault="00F26785" w:rsidP="0007223E">
      <w:pPr>
        <w:keepNext/>
        <w:spacing w:line="240" w:lineRule="auto"/>
        <w:rPr>
          <w:szCs w:val="22"/>
        </w:rPr>
      </w:pPr>
      <w:r>
        <w:t>Uchovávejte v chladničce.</w:t>
      </w:r>
    </w:p>
    <w:p w14:paraId="5B720A32" w14:textId="5C54CE11" w:rsidR="00F26785" w:rsidRPr="005867BB" w:rsidRDefault="00F26785" w:rsidP="00F26785">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40FDF655" w14:textId="77777777" w:rsidR="00F26785" w:rsidRPr="005867BB" w:rsidRDefault="00F26785" w:rsidP="00F26785">
      <w:pPr>
        <w:spacing w:line="240" w:lineRule="auto"/>
        <w:rPr>
          <w:szCs w:val="22"/>
        </w:rPr>
      </w:pPr>
      <w:r>
        <w:t>Chraňte před mrazem.</w:t>
      </w:r>
    </w:p>
    <w:p w14:paraId="69DFF05F" w14:textId="77777777" w:rsidR="00F26785" w:rsidRPr="005867BB" w:rsidRDefault="00F26785" w:rsidP="00F26785">
      <w:pPr>
        <w:tabs>
          <w:tab w:val="clear" w:pos="567"/>
        </w:tabs>
        <w:spacing w:line="240" w:lineRule="auto"/>
        <w:ind w:left="567" w:hanging="567"/>
        <w:rPr>
          <w:szCs w:val="22"/>
        </w:rPr>
      </w:pPr>
      <w:r>
        <w:t>Uchovávejte v původním obalu, aby byl přípravek chráněn před světlem.</w:t>
      </w:r>
    </w:p>
    <w:p w14:paraId="4F155004" w14:textId="77777777" w:rsidR="00F26785" w:rsidRPr="007E3775" w:rsidRDefault="00F26785" w:rsidP="00F26785">
      <w:pPr>
        <w:tabs>
          <w:tab w:val="clear" w:pos="567"/>
        </w:tabs>
        <w:spacing w:line="240" w:lineRule="auto"/>
        <w:ind w:left="567" w:hanging="567"/>
        <w:rPr>
          <w:szCs w:val="22"/>
        </w:rPr>
      </w:pPr>
    </w:p>
    <w:p w14:paraId="7FAB8BAE" w14:textId="77777777" w:rsidR="00F26785" w:rsidRPr="007E3775" w:rsidRDefault="00F26785" w:rsidP="00F26785">
      <w:pPr>
        <w:tabs>
          <w:tab w:val="clear" w:pos="567"/>
        </w:tabs>
        <w:spacing w:line="240" w:lineRule="auto"/>
        <w:ind w:left="567" w:hanging="567"/>
        <w:rPr>
          <w:szCs w:val="22"/>
        </w:rPr>
      </w:pPr>
    </w:p>
    <w:p w14:paraId="731A976E" w14:textId="26CC9575"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VAULT_ND_a80654ad-ed9a-4a69-9e86-be8d5d9b9996 \* MERGEFORMAT </w:instrText>
      </w:r>
      <w:r w:rsidR="003B0A46">
        <w:rPr>
          <w:b/>
        </w:rPr>
        <w:fldChar w:fldCharType="separate"/>
      </w:r>
      <w:r w:rsidR="003B0A46">
        <w:rPr>
          <w:b/>
        </w:rPr>
        <w:t xml:space="preserve"> </w:t>
      </w:r>
      <w:r w:rsidR="003B0A46">
        <w:rPr>
          <w:b/>
        </w:rPr>
        <w:fldChar w:fldCharType="end"/>
      </w:r>
    </w:p>
    <w:p w14:paraId="5E3055AA" w14:textId="77777777" w:rsidR="00F26785" w:rsidRPr="007E3775" w:rsidRDefault="00F26785" w:rsidP="00F26785">
      <w:pPr>
        <w:tabs>
          <w:tab w:val="clear" w:pos="567"/>
        </w:tabs>
        <w:spacing w:line="240" w:lineRule="auto"/>
        <w:rPr>
          <w:i/>
          <w:szCs w:val="22"/>
        </w:rPr>
      </w:pPr>
    </w:p>
    <w:p w14:paraId="7F533A96" w14:textId="77777777" w:rsidR="00F26785" w:rsidRPr="007E3775" w:rsidRDefault="00F26785" w:rsidP="00F26785">
      <w:pPr>
        <w:tabs>
          <w:tab w:val="clear" w:pos="567"/>
        </w:tabs>
        <w:spacing w:line="240" w:lineRule="auto"/>
        <w:rPr>
          <w:szCs w:val="22"/>
        </w:rPr>
      </w:pPr>
    </w:p>
    <w:p w14:paraId="36FB98E9" w14:textId="6185E1BA"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VAULT_ND_08fb53e2-8431-4a78-9e66-a035213d4649 \* MERGEFORMAT </w:instrText>
      </w:r>
      <w:r w:rsidR="003B0A46">
        <w:rPr>
          <w:b/>
        </w:rPr>
        <w:fldChar w:fldCharType="separate"/>
      </w:r>
      <w:r w:rsidR="003B0A46">
        <w:rPr>
          <w:b/>
        </w:rPr>
        <w:t xml:space="preserve"> </w:t>
      </w:r>
      <w:r w:rsidR="003B0A46">
        <w:rPr>
          <w:b/>
        </w:rPr>
        <w:fldChar w:fldCharType="end"/>
      </w:r>
    </w:p>
    <w:p w14:paraId="6D25E567" w14:textId="77777777" w:rsidR="00F26785" w:rsidRPr="007E3775" w:rsidRDefault="00F26785" w:rsidP="00F26785">
      <w:pPr>
        <w:tabs>
          <w:tab w:val="clear" w:pos="567"/>
        </w:tabs>
        <w:spacing w:line="240" w:lineRule="auto"/>
        <w:rPr>
          <w:i/>
          <w:szCs w:val="22"/>
        </w:rPr>
      </w:pPr>
    </w:p>
    <w:p w14:paraId="61DE9A8D" w14:textId="77777777" w:rsidR="00F26785" w:rsidRPr="005867BB" w:rsidRDefault="00F26785" w:rsidP="00F26785">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33DBF00F" w14:textId="7ECE101E" w:rsidR="00F26785" w:rsidRPr="005867BB" w:rsidRDefault="008E237D" w:rsidP="00F26785">
      <w:pPr>
        <w:tabs>
          <w:tab w:val="clear" w:pos="567"/>
        </w:tabs>
        <w:spacing w:line="240" w:lineRule="auto"/>
        <w:rPr>
          <w:szCs w:val="22"/>
        </w:rPr>
      </w:pPr>
      <w:proofErr w:type="spellStart"/>
      <w:r>
        <w:t>Orteliuslaan</w:t>
      </w:r>
      <w:proofErr w:type="spellEnd"/>
      <w:r>
        <w:t xml:space="preserve"> 1000, 3528 BD</w:t>
      </w:r>
      <w:r w:rsidR="00F26785">
        <w:t xml:space="preserve"> Utrecht</w:t>
      </w:r>
    </w:p>
    <w:p w14:paraId="17954B50" w14:textId="77777777" w:rsidR="00F26785" w:rsidRPr="007E3775" w:rsidRDefault="00F26785" w:rsidP="00F26785">
      <w:pPr>
        <w:tabs>
          <w:tab w:val="clear" w:pos="567"/>
        </w:tabs>
        <w:spacing w:line="240" w:lineRule="auto"/>
        <w:rPr>
          <w:szCs w:val="22"/>
        </w:rPr>
      </w:pPr>
      <w:r>
        <w:t>Nizozemsko</w:t>
      </w:r>
    </w:p>
    <w:p w14:paraId="55770A10" w14:textId="77777777" w:rsidR="00F26785" w:rsidRPr="007E3775" w:rsidRDefault="00F26785" w:rsidP="00F26785">
      <w:pPr>
        <w:tabs>
          <w:tab w:val="clear" w:pos="567"/>
        </w:tabs>
        <w:spacing w:line="240" w:lineRule="auto"/>
        <w:rPr>
          <w:szCs w:val="22"/>
        </w:rPr>
      </w:pPr>
    </w:p>
    <w:p w14:paraId="52C9E506" w14:textId="77777777" w:rsidR="00F26785" w:rsidRPr="007E3775" w:rsidRDefault="00F26785" w:rsidP="00F26785">
      <w:pPr>
        <w:tabs>
          <w:tab w:val="clear" w:pos="567"/>
        </w:tabs>
        <w:spacing w:line="240" w:lineRule="auto"/>
        <w:rPr>
          <w:szCs w:val="22"/>
        </w:rPr>
      </w:pPr>
    </w:p>
    <w:p w14:paraId="2663EF86" w14:textId="48CCFE0F"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VAULT_ND_6163d086-1adb-4eda-ac0b-d3f925597ec8 \* MERGEFORMAT </w:instrText>
      </w:r>
      <w:r w:rsidR="003B0A46">
        <w:rPr>
          <w:b/>
        </w:rPr>
        <w:fldChar w:fldCharType="separate"/>
      </w:r>
      <w:r w:rsidR="003B0A46">
        <w:rPr>
          <w:b/>
        </w:rPr>
        <w:t xml:space="preserve"> </w:t>
      </w:r>
      <w:r w:rsidR="003B0A46">
        <w:rPr>
          <w:b/>
        </w:rPr>
        <w:fldChar w:fldCharType="end"/>
      </w:r>
    </w:p>
    <w:p w14:paraId="62E8A113" w14:textId="77777777" w:rsidR="00F26785" w:rsidRPr="007E3775" w:rsidRDefault="00F26785" w:rsidP="00F26785">
      <w:pPr>
        <w:tabs>
          <w:tab w:val="clear" w:pos="567"/>
        </w:tabs>
        <w:spacing w:line="240" w:lineRule="auto"/>
        <w:rPr>
          <w:szCs w:val="22"/>
        </w:rPr>
      </w:pPr>
    </w:p>
    <w:p w14:paraId="117834FD" w14:textId="7E69ADA0" w:rsidR="00F26785" w:rsidRPr="007E3775" w:rsidRDefault="00F26785" w:rsidP="00F26785">
      <w:pPr>
        <w:tabs>
          <w:tab w:val="clear" w:pos="567"/>
        </w:tabs>
        <w:spacing w:line="240" w:lineRule="auto"/>
        <w:outlineLvl w:val="0"/>
        <w:rPr>
          <w:szCs w:val="22"/>
        </w:rPr>
      </w:pPr>
      <w:r w:rsidRPr="009A370C">
        <w:rPr>
          <w:szCs w:val="22"/>
        </w:rPr>
        <w:t>EU/1/22/1685</w:t>
      </w:r>
      <w:r>
        <w:t>/0</w:t>
      </w:r>
      <w:r w:rsidR="00AA2C88">
        <w:t>22</w:t>
      </w:r>
      <w:fldSimple w:instr=" DOCVARIABLE VAULT_ND_d4e9e873-2e9e-43cb-b97b-5fa011136806 \* MERGEFORMAT ">
        <w:r w:rsidR="003B0A46">
          <w:t xml:space="preserve"> </w:t>
        </w:r>
      </w:fldSimple>
    </w:p>
    <w:p w14:paraId="2D2CC034" w14:textId="64D54A88" w:rsidR="00FE2B5D" w:rsidRPr="007F2AB2" w:rsidRDefault="00FE2B5D" w:rsidP="00FE2B5D">
      <w:pPr>
        <w:tabs>
          <w:tab w:val="clear" w:pos="567"/>
        </w:tabs>
        <w:spacing w:line="240" w:lineRule="auto"/>
        <w:outlineLvl w:val="0"/>
      </w:pPr>
      <w:r w:rsidRPr="007F2AB2">
        <w:rPr>
          <w:szCs w:val="22"/>
          <w:highlight w:val="lightGray"/>
        </w:rPr>
        <w:t>EU/1/22/1685/037</w:t>
      </w:r>
      <w:r w:rsidR="003B0A46">
        <w:rPr>
          <w:szCs w:val="22"/>
          <w:highlight w:val="lightGray"/>
          <w:lang w:val="de-DE"/>
        </w:rPr>
        <w:fldChar w:fldCharType="begin"/>
      </w:r>
      <w:r w:rsidR="003B0A46" w:rsidRPr="007F2AB2">
        <w:rPr>
          <w:szCs w:val="22"/>
          <w:highlight w:val="lightGray"/>
        </w:rPr>
        <w:instrText xml:space="preserve"> DOCVARIABLE VAULT_ND_6ce3c8a3-cb71-4317-86e4-417ae7fe28fb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28D6493C" w14:textId="58D68F05" w:rsidR="00FE2B5D" w:rsidRPr="007F2AB2" w:rsidRDefault="00FE2B5D" w:rsidP="00FE2B5D">
      <w:pPr>
        <w:tabs>
          <w:tab w:val="clear" w:pos="567"/>
        </w:tabs>
        <w:spacing w:line="240" w:lineRule="auto"/>
        <w:outlineLvl w:val="0"/>
        <w:rPr>
          <w:szCs w:val="22"/>
        </w:rPr>
      </w:pPr>
      <w:r w:rsidRPr="007F2AB2">
        <w:rPr>
          <w:szCs w:val="22"/>
          <w:highlight w:val="lightGray"/>
        </w:rPr>
        <w:t>EU/1/22/1685/038</w:t>
      </w:r>
      <w:r w:rsidR="003B0A46">
        <w:rPr>
          <w:szCs w:val="22"/>
          <w:highlight w:val="lightGray"/>
          <w:lang w:val="de-DE"/>
        </w:rPr>
        <w:fldChar w:fldCharType="begin"/>
      </w:r>
      <w:r w:rsidR="003B0A46" w:rsidRPr="007F2AB2">
        <w:rPr>
          <w:szCs w:val="22"/>
          <w:highlight w:val="lightGray"/>
        </w:rPr>
        <w:instrText xml:space="preserve"> DOCVARIABLE VAULT_ND_dbae4262-9ec1-4aa4-be49-a13d34eccf06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4B9594A4" w14:textId="77777777" w:rsidR="00F26785" w:rsidRPr="007E3775" w:rsidRDefault="00F26785" w:rsidP="00F26785">
      <w:pPr>
        <w:tabs>
          <w:tab w:val="clear" w:pos="567"/>
        </w:tabs>
        <w:spacing w:line="240" w:lineRule="auto"/>
        <w:outlineLvl w:val="0"/>
        <w:rPr>
          <w:szCs w:val="22"/>
        </w:rPr>
      </w:pPr>
    </w:p>
    <w:p w14:paraId="44744366" w14:textId="77777777" w:rsidR="00F26785" w:rsidRPr="007E3775" w:rsidRDefault="00F26785" w:rsidP="00F26785">
      <w:pPr>
        <w:tabs>
          <w:tab w:val="clear" w:pos="567"/>
        </w:tabs>
        <w:spacing w:line="240" w:lineRule="auto"/>
        <w:rPr>
          <w:szCs w:val="22"/>
        </w:rPr>
      </w:pPr>
    </w:p>
    <w:p w14:paraId="3B4A8881" w14:textId="71C3916F"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VAULT_ND_84414c2d-9784-454e-a636-7dde99119405 \* MERGEFORMAT </w:instrText>
      </w:r>
      <w:r w:rsidR="003B0A46">
        <w:rPr>
          <w:b/>
        </w:rPr>
        <w:fldChar w:fldCharType="separate"/>
      </w:r>
      <w:r w:rsidR="003B0A46">
        <w:rPr>
          <w:b/>
        </w:rPr>
        <w:t xml:space="preserve"> </w:t>
      </w:r>
      <w:r w:rsidR="003B0A46">
        <w:rPr>
          <w:b/>
        </w:rPr>
        <w:fldChar w:fldCharType="end"/>
      </w:r>
    </w:p>
    <w:p w14:paraId="35639EA5" w14:textId="77777777" w:rsidR="00F26785" w:rsidRPr="007E3775" w:rsidRDefault="00F26785" w:rsidP="00F26785">
      <w:pPr>
        <w:tabs>
          <w:tab w:val="clear" w:pos="567"/>
        </w:tabs>
        <w:spacing w:line="240" w:lineRule="auto"/>
        <w:rPr>
          <w:szCs w:val="22"/>
        </w:rPr>
      </w:pPr>
    </w:p>
    <w:p w14:paraId="49C9FB5B" w14:textId="77777777" w:rsidR="00F26785" w:rsidRPr="007E3775" w:rsidRDefault="00F26785" w:rsidP="00F26785">
      <w:pPr>
        <w:tabs>
          <w:tab w:val="clear" w:pos="567"/>
        </w:tabs>
        <w:spacing w:line="240" w:lineRule="auto"/>
        <w:rPr>
          <w:szCs w:val="22"/>
        </w:rPr>
      </w:pPr>
      <w:r>
        <w:t>Lot</w:t>
      </w:r>
    </w:p>
    <w:p w14:paraId="64BC9C9C" w14:textId="77777777" w:rsidR="00F26785" w:rsidRPr="007E3775" w:rsidRDefault="00F26785" w:rsidP="00F26785">
      <w:pPr>
        <w:tabs>
          <w:tab w:val="clear" w:pos="567"/>
        </w:tabs>
        <w:spacing w:line="240" w:lineRule="auto"/>
        <w:rPr>
          <w:szCs w:val="22"/>
        </w:rPr>
      </w:pPr>
    </w:p>
    <w:p w14:paraId="32D1029C" w14:textId="77777777" w:rsidR="00F26785" w:rsidRPr="007E3775" w:rsidRDefault="00F26785" w:rsidP="00F26785">
      <w:pPr>
        <w:tabs>
          <w:tab w:val="clear" w:pos="567"/>
        </w:tabs>
        <w:spacing w:line="240" w:lineRule="auto"/>
        <w:rPr>
          <w:szCs w:val="22"/>
        </w:rPr>
      </w:pPr>
    </w:p>
    <w:p w14:paraId="175DF0C4" w14:textId="4EB7B850"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VAULT_ND_dfdf6357-626f-4710-9d24-b25e57c37502 \* MERGEFORMAT </w:instrText>
      </w:r>
      <w:r w:rsidR="003B0A46">
        <w:rPr>
          <w:b/>
        </w:rPr>
        <w:fldChar w:fldCharType="separate"/>
      </w:r>
      <w:r w:rsidR="003B0A46">
        <w:rPr>
          <w:b/>
        </w:rPr>
        <w:t xml:space="preserve"> </w:t>
      </w:r>
      <w:r w:rsidR="003B0A46">
        <w:rPr>
          <w:b/>
        </w:rPr>
        <w:fldChar w:fldCharType="end"/>
      </w:r>
    </w:p>
    <w:p w14:paraId="09EA5DBB" w14:textId="77777777" w:rsidR="00F26785" w:rsidRPr="007E3775" w:rsidRDefault="00F26785" w:rsidP="00F26785">
      <w:pPr>
        <w:spacing w:line="240" w:lineRule="auto"/>
        <w:rPr>
          <w:szCs w:val="22"/>
        </w:rPr>
      </w:pPr>
    </w:p>
    <w:p w14:paraId="7F1A9031" w14:textId="77777777" w:rsidR="00F26785" w:rsidRPr="007E3775" w:rsidRDefault="00F26785" w:rsidP="00F26785">
      <w:pPr>
        <w:tabs>
          <w:tab w:val="clear" w:pos="567"/>
        </w:tabs>
        <w:spacing w:line="240" w:lineRule="auto"/>
        <w:rPr>
          <w:szCs w:val="22"/>
        </w:rPr>
      </w:pPr>
    </w:p>
    <w:p w14:paraId="391AB005" w14:textId="2901CC47" w:rsidR="00F26785" w:rsidRPr="007E3775" w:rsidRDefault="00F26785" w:rsidP="00F26785">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VAULT_ND_8a9c00a8-6725-47c2-aac1-a767224f3dd6 \* MERGEFORMAT </w:instrText>
      </w:r>
      <w:r w:rsidR="003B0A46">
        <w:rPr>
          <w:b/>
        </w:rPr>
        <w:fldChar w:fldCharType="separate"/>
      </w:r>
      <w:r w:rsidR="003B0A46">
        <w:rPr>
          <w:b/>
        </w:rPr>
        <w:t xml:space="preserve"> </w:t>
      </w:r>
      <w:r w:rsidR="003B0A46">
        <w:rPr>
          <w:b/>
        </w:rPr>
        <w:fldChar w:fldCharType="end"/>
      </w:r>
    </w:p>
    <w:p w14:paraId="4FDF9259" w14:textId="77777777" w:rsidR="00F26785" w:rsidRPr="007E3775" w:rsidRDefault="00F26785" w:rsidP="00F26785">
      <w:pPr>
        <w:tabs>
          <w:tab w:val="clear" w:pos="567"/>
        </w:tabs>
        <w:spacing w:line="240" w:lineRule="auto"/>
        <w:rPr>
          <w:szCs w:val="22"/>
        </w:rPr>
      </w:pPr>
    </w:p>
    <w:p w14:paraId="4EFE34B3" w14:textId="77777777" w:rsidR="00F26785" w:rsidRPr="007E3775" w:rsidRDefault="00F26785" w:rsidP="00F26785">
      <w:pPr>
        <w:tabs>
          <w:tab w:val="clear" w:pos="567"/>
        </w:tabs>
        <w:spacing w:line="240" w:lineRule="auto"/>
        <w:rPr>
          <w:i/>
          <w:szCs w:val="22"/>
        </w:rPr>
      </w:pPr>
    </w:p>
    <w:p w14:paraId="0938A51A" w14:textId="77777777" w:rsidR="00F26785" w:rsidRPr="007E3775" w:rsidRDefault="00F26785" w:rsidP="00F26785">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5D228367" w14:textId="77777777" w:rsidR="00F26785" w:rsidRPr="007E3775" w:rsidRDefault="00F26785" w:rsidP="00F26785">
      <w:pPr>
        <w:tabs>
          <w:tab w:val="clear" w:pos="567"/>
        </w:tabs>
        <w:spacing w:line="240" w:lineRule="auto"/>
        <w:rPr>
          <w:szCs w:val="22"/>
        </w:rPr>
      </w:pPr>
    </w:p>
    <w:p w14:paraId="1017DFA9" w14:textId="77777777" w:rsidR="00F26785" w:rsidRDefault="00F26785" w:rsidP="00F26785">
      <w:pPr>
        <w:pStyle w:val="Normln1"/>
        <w:spacing w:line="240" w:lineRule="auto"/>
        <w:rPr>
          <w:noProof/>
          <w:szCs w:val="22"/>
          <w:shd w:val="clear" w:color="auto" w:fill="CCCCCC"/>
        </w:rPr>
      </w:pPr>
      <w:r w:rsidRPr="003C5052">
        <w:rPr>
          <w:highlight w:val="lightGray"/>
        </w:rPr>
        <w:t>Nevyžaduje se – odůvodnění přijato.</w:t>
      </w:r>
    </w:p>
    <w:p w14:paraId="7EEC16AE" w14:textId="77777777" w:rsidR="00F26785" w:rsidRPr="008038A1" w:rsidRDefault="00F26785" w:rsidP="00F26785">
      <w:pPr>
        <w:pStyle w:val="CommentText"/>
        <w:spacing w:line="240" w:lineRule="auto"/>
        <w:rPr>
          <w:sz w:val="22"/>
          <w:szCs w:val="22"/>
        </w:rPr>
      </w:pPr>
    </w:p>
    <w:p w14:paraId="422F0B92" w14:textId="77777777" w:rsidR="00F26785" w:rsidRPr="007E3775" w:rsidRDefault="00F26785" w:rsidP="00F26785">
      <w:pPr>
        <w:spacing w:line="240" w:lineRule="auto"/>
        <w:rPr>
          <w:szCs w:val="22"/>
          <w:shd w:val="clear" w:color="auto" w:fill="CCCCCC"/>
        </w:rPr>
      </w:pPr>
    </w:p>
    <w:p w14:paraId="21DBAB58" w14:textId="77777777" w:rsidR="00F26785" w:rsidRPr="007E3775" w:rsidRDefault="00F26785" w:rsidP="00F2678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3491781" w14:textId="77777777" w:rsidR="00F26785" w:rsidRPr="007E3775" w:rsidRDefault="00F26785" w:rsidP="00F26785">
      <w:pPr>
        <w:tabs>
          <w:tab w:val="clear" w:pos="567"/>
        </w:tabs>
        <w:spacing w:line="240" w:lineRule="auto"/>
        <w:rPr>
          <w:szCs w:val="22"/>
        </w:rPr>
      </w:pPr>
    </w:p>
    <w:p w14:paraId="26175CBF" w14:textId="77777777" w:rsidR="00F26785" w:rsidRPr="007E3775" w:rsidRDefault="00F26785" w:rsidP="00F26785">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694DDDA8" w14:textId="77777777" w:rsidR="00F26785" w:rsidRPr="007E3775" w:rsidRDefault="00F26785" w:rsidP="00F26785">
      <w:pPr>
        <w:tabs>
          <w:tab w:val="clear" w:pos="567"/>
        </w:tabs>
        <w:spacing w:line="240" w:lineRule="auto"/>
        <w:rPr>
          <w:szCs w:val="22"/>
        </w:rPr>
      </w:pPr>
    </w:p>
    <w:p w14:paraId="6B3D77CE" w14:textId="77777777" w:rsidR="00F26785" w:rsidRPr="007E3775" w:rsidRDefault="00F26785" w:rsidP="00F26785">
      <w:pPr>
        <w:tabs>
          <w:tab w:val="clear" w:pos="567"/>
        </w:tabs>
        <w:spacing w:line="240" w:lineRule="auto"/>
        <w:rPr>
          <w:szCs w:val="22"/>
        </w:rPr>
      </w:pPr>
    </w:p>
    <w:p w14:paraId="302A0AC1" w14:textId="77777777" w:rsidR="00F26785" w:rsidRPr="007E3775" w:rsidRDefault="00F26785" w:rsidP="00F2678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7EB5DC3" w14:textId="77777777" w:rsidR="00F26785" w:rsidRPr="007E3775" w:rsidRDefault="00F26785" w:rsidP="00F26785">
      <w:pPr>
        <w:tabs>
          <w:tab w:val="clear" w:pos="567"/>
        </w:tabs>
        <w:spacing w:line="240" w:lineRule="auto"/>
        <w:rPr>
          <w:szCs w:val="22"/>
        </w:rPr>
      </w:pPr>
    </w:p>
    <w:p w14:paraId="7B78DEE6" w14:textId="77777777" w:rsidR="00F26785" w:rsidRPr="005867BB" w:rsidRDefault="00F26785" w:rsidP="00F26785">
      <w:pPr>
        <w:spacing w:line="240" w:lineRule="auto"/>
        <w:rPr>
          <w:szCs w:val="22"/>
        </w:rPr>
      </w:pPr>
      <w:r>
        <w:t>PC</w:t>
      </w:r>
    </w:p>
    <w:p w14:paraId="670C0E52" w14:textId="77777777" w:rsidR="00F26785" w:rsidRPr="005867BB" w:rsidRDefault="00F26785" w:rsidP="00F26785">
      <w:pPr>
        <w:spacing w:line="240" w:lineRule="auto"/>
        <w:rPr>
          <w:szCs w:val="22"/>
        </w:rPr>
      </w:pPr>
      <w:r>
        <w:t>SN</w:t>
      </w:r>
    </w:p>
    <w:p w14:paraId="548E47DD" w14:textId="77777777" w:rsidR="00F26785" w:rsidRPr="005867BB" w:rsidRDefault="00F26785" w:rsidP="00F26785">
      <w:pPr>
        <w:pStyle w:val="CommentText"/>
        <w:spacing w:line="240" w:lineRule="auto"/>
        <w:rPr>
          <w:sz w:val="22"/>
          <w:szCs w:val="22"/>
        </w:rPr>
      </w:pPr>
      <w:r w:rsidRPr="00A07D37">
        <w:rPr>
          <w:sz w:val="22"/>
          <w:highlight w:val="lightGray"/>
        </w:rPr>
        <w:t>NN</w:t>
      </w:r>
    </w:p>
    <w:p w14:paraId="7167CE96" w14:textId="77777777" w:rsidR="00F26785" w:rsidRDefault="00F26785" w:rsidP="00F26785">
      <w:pPr>
        <w:tabs>
          <w:tab w:val="clear" w:pos="567"/>
        </w:tabs>
        <w:spacing w:line="240" w:lineRule="auto"/>
      </w:pPr>
      <w:r>
        <w:br w:type="page"/>
      </w:r>
    </w:p>
    <w:p w14:paraId="0EBDFC9B" w14:textId="77777777"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2990852D" w14:textId="77777777"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851D209" w14:textId="5CCAA3E1"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371DC8">
        <w:rPr>
          <w:b/>
        </w:rPr>
        <w:t xml:space="preserve"> JEDNODÁVKOVÁ</w:t>
      </w:r>
    </w:p>
    <w:p w14:paraId="65F37012" w14:textId="77777777" w:rsidR="00670432" w:rsidRDefault="00670432" w:rsidP="00670432">
      <w:pPr>
        <w:tabs>
          <w:tab w:val="clear" w:pos="567"/>
        </w:tabs>
        <w:spacing w:line="240" w:lineRule="auto"/>
        <w:rPr>
          <w:szCs w:val="22"/>
        </w:rPr>
      </w:pPr>
    </w:p>
    <w:p w14:paraId="471F4359" w14:textId="77777777" w:rsidR="00670432" w:rsidRPr="007E3775" w:rsidRDefault="00670432" w:rsidP="00670432">
      <w:pPr>
        <w:tabs>
          <w:tab w:val="clear" w:pos="567"/>
        </w:tabs>
        <w:spacing w:line="240" w:lineRule="auto"/>
        <w:rPr>
          <w:szCs w:val="22"/>
        </w:rPr>
      </w:pPr>
    </w:p>
    <w:p w14:paraId="15677AE3" w14:textId="6CF606B3"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VAULT_ND_cf509cc9-aa61-435b-a780-5b8c105c3282 \* MERGEFORMAT </w:instrText>
      </w:r>
      <w:r w:rsidR="003B0A46">
        <w:rPr>
          <w:b/>
        </w:rPr>
        <w:fldChar w:fldCharType="separate"/>
      </w:r>
      <w:r w:rsidR="003B0A46">
        <w:rPr>
          <w:b/>
        </w:rPr>
        <w:t xml:space="preserve"> </w:t>
      </w:r>
      <w:r w:rsidR="003B0A46">
        <w:rPr>
          <w:b/>
        </w:rPr>
        <w:fldChar w:fldCharType="end"/>
      </w:r>
    </w:p>
    <w:p w14:paraId="3DE209DE" w14:textId="77777777" w:rsidR="00670432" w:rsidRPr="007E3775" w:rsidRDefault="00670432" w:rsidP="00670432">
      <w:pPr>
        <w:tabs>
          <w:tab w:val="clear" w:pos="567"/>
        </w:tabs>
        <w:spacing w:line="240" w:lineRule="auto"/>
        <w:rPr>
          <w:szCs w:val="22"/>
        </w:rPr>
      </w:pPr>
    </w:p>
    <w:p w14:paraId="23A1545B" w14:textId="3B1DE48F" w:rsidR="00670432" w:rsidRPr="007E3775" w:rsidRDefault="00670432" w:rsidP="00670432">
      <w:pPr>
        <w:tabs>
          <w:tab w:val="clear" w:pos="567"/>
        </w:tabs>
        <w:spacing w:line="240" w:lineRule="auto"/>
        <w:rPr>
          <w:szCs w:val="22"/>
        </w:rPr>
      </w:pPr>
      <w:proofErr w:type="spellStart"/>
      <w:r>
        <w:t>Mounjaro</w:t>
      </w:r>
      <w:proofErr w:type="spellEnd"/>
      <w:r>
        <w:t xml:space="preserve"> </w:t>
      </w:r>
      <w:r w:rsidR="00FE2B5D">
        <w:t>10</w:t>
      </w:r>
      <w:r>
        <w:t> mg injekční roztok v injekční lahvičce</w:t>
      </w:r>
    </w:p>
    <w:p w14:paraId="7F2DDE34" w14:textId="77777777" w:rsidR="00670432" w:rsidRPr="007E3775" w:rsidRDefault="00670432" w:rsidP="00670432">
      <w:pPr>
        <w:tabs>
          <w:tab w:val="clear" w:pos="567"/>
        </w:tabs>
        <w:spacing w:line="240" w:lineRule="auto"/>
        <w:rPr>
          <w:szCs w:val="22"/>
        </w:rPr>
      </w:pPr>
    </w:p>
    <w:p w14:paraId="1DB2651B" w14:textId="77777777" w:rsidR="00670432" w:rsidRPr="007E3775" w:rsidRDefault="00670432" w:rsidP="00670432">
      <w:pPr>
        <w:tabs>
          <w:tab w:val="clear" w:pos="567"/>
        </w:tabs>
        <w:spacing w:line="240" w:lineRule="auto"/>
        <w:rPr>
          <w:szCs w:val="22"/>
        </w:rPr>
      </w:pPr>
      <w:proofErr w:type="spellStart"/>
      <w:r>
        <w:t>tirzepatid</w:t>
      </w:r>
      <w:proofErr w:type="spellEnd"/>
    </w:p>
    <w:p w14:paraId="5FDD8C28" w14:textId="77777777" w:rsidR="00670432" w:rsidRPr="007E3775" w:rsidRDefault="00670432" w:rsidP="00670432">
      <w:pPr>
        <w:tabs>
          <w:tab w:val="clear" w:pos="567"/>
        </w:tabs>
        <w:spacing w:line="240" w:lineRule="auto"/>
        <w:rPr>
          <w:szCs w:val="22"/>
        </w:rPr>
      </w:pPr>
    </w:p>
    <w:p w14:paraId="5156C215" w14:textId="77777777" w:rsidR="00670432" w:rsidRPr="007E3775" w:rsidRDefault="00670432" w:rsidP="00670432">
      <w:pPr>
        <w:tabs>
          <w:tab w:val="clear" w:pos="567"/>
        </w:tabs>
        <w:spacing w:line="240" w:lineRule="auto"/>
        <w:rPr>
          <w:szCs w:val="22"/>
        </w:rPr>
      </w:pPr>
    </w:p>
    <w:p w14:paraId="08607A85" w14:textId="3EFA2B54"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VAULT_ND_47d94c2a-3f82-4606-aa1e-e2c2062d45b1 \* MERGEFORMAT </w:instrText>
      </w:r>
      <w:r w:rsidR="003B0A46">
        <w:rPr>
          <w:b/>
        </w:rPr>
        <w:fldChar w:fldCharType="separate"/>
      </w:r>
      <w:r w:rsidR="003B0A46">
        <w:rPr>
          <w:b/>
        </w:rPr>
        <w:t xml:space="preserve"> </w:t>
      </w:r>
      <w:r w:rsidR="003B0A46">
        <w:rPr>
          <w:b/>
        </w:rPr>
        <w:fldChar w:fldCharType="end"/>
      </w:r>
    </w:p>
    <w:p w14:paraId="78490074" w14:textId="77777777" w:rsidR="00670432" w:rsidRPr="007E3775" w:rsidRDefault="00670432" w:rsidP="00670432">
      <w:pPr>
        <w:tabs>
          <w:tab w:val="clear" w:pos="567"/>
        </w:tabs>
        <w:spacing w:line="240" w:lineRule="auto"/>
        <w:rPr>
          <w:szCs w:val="22"/>
        </w:rPr>
      </w:pPr>
    </w:p>
    <w:p w14:paraId="23A34E90" w14:textId="1F99CD03" w:rsidR="00670432" w:rsidRPr="007E3775" w:rsidRDefault="00670432" w:rsidP="00670432">
      <w:pPr>
        <w:tabs>
          <w:tab w:val="clear" w:pos="567"/>
        </w:tabs>
        <w:spacing w:line="240" w:lineRule="auto"/>
        <w:rPr>
          <w:szCs w:val="22"/>
        </w:rPr>
      </w:pPr>
      <w:r>
        <w:t xml:space="preserve">Jedna injekční lahvička obsahuje </w:t>
      </w:r>
      <w:r w:rsidR="00FE2B5D">
        <w:t>10</w:t>
      </w:r>
      <w:r>
        <w:t xml:space="preserve"> mg </w:t>
      </w:r>
      <w:proofErr w:type="spellStart"/>
      <w:r>
        <w:t>tirzepatidu</w:t>
      </w:r>
      <w:proofErr w:type="spellEnd"/>
      <w:r>
        <w:t xml:space="preserve"> v 0,5 ml roztoku</w:t>
      </w:r>
      <w:r w:rsidR="00BE09DC">
        <w:t xml:space="preserve"> </w:t>
      </w:r>
      <w:r w:rsidR="00BE09DC" w:rsidRPr="00EE5E0C">
        <w:rPr>
          <w:szCs w:val="22"/>
        </w:rPr>
        <w:t>(20 mg/ml)</w:t>
      </w:r>
      <w:r>
        <w:t>.</w:t>
      </w:r>
    </w:p>
    <w:p w14:paraId="4B09BDDB" w14:textId="77777777" w:rsidR="00670432" w:rsidRPr="007E3775" w:rsidRDefault="00670432" w:rsidP="00670432">
      <w:pPr>
        <w:tabs>
          <w:tab w:val="clear" w:pos="567"/>
        </w:tabs>
        <w:spacing w:line="240" w:lineRule="auto"/>
        <w:rPr>
          <w:szCs w:val="22"/>
        </w:rPr>
      </w:pPr>
    </w:p>
    <w:p w14:paraId="4FC568B4" w14:textId="77777777" w:rsidR="00670432" w:rsidRPr="007E3775" w:rsidRDefault="00670432" w:rsidP="00670432">
      <w:pPr>
        <w:tabs>
          <w:tab w:val="clear" w:pos="567"/>
        </w:tabs>
        <w:spacing w:line="240" w:lineRule="auto"/>
        <w:rPr>
          <w:szCs w:val="22"/>
        </w:rPr>
      </w:pPr>
    </w:p>
    <w:p w14:paraId="634E9BAD" w14:textId="1C62042E"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VAULT_ND_9e1b9424-d8fe-4250-9653-a7484cbeb2cf \* MERGEFORMAT </w:instrText>
      </w:r>
      <w:r w:rsidR="003B0A46">
        <w:rPr>
          <w:b/>
        </w:rPr>
        <w:fldChar w:fldCharType="separate"/>
      </w:r>
      <w:r w:rsidR="003B0A46">
        <w:rPr>
          <w:b/>
        </w:rPr>
        <w:t xml:space="preserve"> </w:t>
      </w:r>
      <w:r w:rsidR="003B0A46">
        <w:rPr>
          <w:b/>
        </w:rPr>
        <w:fldChar w:fldCharType="end"/>
      </w:r>
    </w:p>
    <w:p w14:paraId="59B73754" w14:textId="77777777" w:rsidR="00670432" w:rsidRPr="007E3775" w:rsidRDefault="00670432" w:rsidP="00670432">
      <w:pPr>
        <w:tabs>
          <w:tab w:val="clear" w:pos="567"/>
        </w:tabs>
        <w:spacing w:line="240" w:lineRule="auto"/>
        <w:rPr>
          <w:i/>
          <w:szCs w:val="22"/>
        </w:rPr>
      </w:pPr>
    </w:p>
    <w:p w14:paraId="64D2788A" w14:textId="610FAE6B" w:rsidR="00670432" w:rsidRPr="007E3775" w:rsidRDefault="00670432" w:rsidP="0067043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691005">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9673CF7" w14:textId="77777777" w:rsidR="00670432" w:rsidRPr="007E3775" w:rsidRDefault="00670432" w:rsidP="00670432">
      <w:pPr>
        <w:tabs>
          <w:tab w:val="clear" w:pos="567"/>
        </w:tabs>
        <w:spacing w:line="240" w:lineRule="auto"/>
        <w:rPr>
          <w:szCs w:val="22"/>
        </w:rPr>
      </w:pPr>
    </w:p>
    <w:p w14:paraId="089AD315" w14:textId="77777777" w:rsidR="00670432" w:rsidRPr="007E3775" w:rsidRDefault="00670432" w:rsidP="00670432">
      <w:pPr>
        <w:tabs>
          <w:tab w:val="clear" w:pos="567"/>
        </w:tabs>
        <w:spacing w:line="240" w:lineRule="auto"/>
        <w:rPr>
          <w:szCs w:val="22"/>
        </w:rPr>
      </w:pPr>
    </w:p>
    <w:p w14:paraId="36A09024" w14:textId="39FA20AA"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VAULT_ND_716f4323-2ff8-425e-9a99-085017c67a71 \* MERGEFORMAT </w:instrText>
      </w:r>
      <w:r w:rsidR="003B0A46">
        <w:rPr>
          <w:b/>
        </w:rPr>
        <w:fldChar w:fldCharType="separate"/>
      </w:r>
      <w:r w:rsidR="003B0A46">
        <w:rPr>
          <w:b/>
        </w:rPr>
        <w:t xml:space="preserve"> </w:t>
      </w:r>
      <w:r w:rsidR="003B0A46">
        <w:rPr>
          <w:b/>
        </w:rPr>
        <w:fldChar w:fldCharType="end"/>
      </w:r>
    </w:p>
    <w:p w14:paraId="48C681CE" w14:textId="77777777" w:rsidR="00670432" w:rsidRPr="007E3775" w:rsidRDefault="00670432" w:rsidP="00670432">
      <w:pPr>
        <w:tabs>
          <w:tab w:val="clear" w:pos="567"/>
        </w:tabs>
        <w:spacing w:line="240" w:lineRule="auto"/>
        <w:rPr>
          <w:i/>
          <w:szCs w:val="22"/>
        </w:rPr>
      </w:pPr>
    </w:p>
    <w:p w14:paraId="026E95AE" w14:textId="77777777" w:rsidR="00670432" w:rsidRDefault="00670432" w:rsidP="00670432">
      <w:pPr>
        <w:tabs>
          <w:tab w:val="clear" w:pos="567"/>
        </w:tabs>
        <w:spacing w:line="240" w:lineRule="auto"/>
        <w:rPr>
          <w:highlight w:val="lightGray"/>
        </w:rPr>
      </w:pPr>
      <w:r>
        <w:rPr>
          <w:highlight w:val="lightGray"/>
        </w:rPr>
        <w:t>Injekční roztok</w:t>
      </w:r>
    </w:p>
    <w:p w14:paraId="6770DF84" w14:textId="77777777" w:rsidR="00670432" w:rsidRPr="007E3775" w:rsidRDefault="00670432" w:rsidP="00670432">
      <w:pPr>
        <w:tabs>
          <w:tab w:val="clear" w:pos="567"/>
        </w:tabs>
        <w:spacing w:line="240" w:lineRule="auto"/>
        <w:rPr>
          <w:szCs w:val="22"/>
          <w:highlight w:val="lightGray"/>
        </w:rPr>
      </w:pPr>
    </w:p>
    <w:p w14:paraId="703BCAB5" w14:textId="77777777" w:rsidR="00670432" w:rsidRPr="007E3775" w:rsidRDefault="00670432" w:rsidP="00670432">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40DC66FB" w14:textId="77777777" w:rsidR="00670432" w:rsidRPr="007E3775" w:rsidRDefault="00670432" w:rsidP="00670432">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6267944E" w14:textId="77777777" w:rsidR="00670432" w:rsidRPr="007E3775" w:rsidRDefault="00670432" w:rsidP="00670432">
      <w:pPr>
        <w:tabs>
          <w:tab w:val="clear" w:pos="567"/>
        </w:tabs>
        <w:spacing w:line="240" w:lineRule="auto"/>
        <w:rPr>
          <w:szCs w:val="22"/>
        </w:rPr>
      </w:pPr>
    </w:p>
    <w:p w14:paraId="3AB16E78" w14:textId="77777777" w:rsidR="00670432" w:rsidRPr="007E3775" w:rsidRDefault="00670432" w:rsidP="00670432">
      <w:pPr>
        <w:tabs>
          <w:tab w:val="clear" w:pos="567"/>
        </w:tabs>
        <w:spacing w:line="240" w:lineRule="auto"/>
        <w:rPr>
          <w:szCs w:val="22"/>
        </w:rPr>
      </w:pPr>
    </w:p>
    <w:p w14:paraId="43E7CE48" w14:textId="4475CDE2"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VAULT_ND_54e40382-692e-4266-a8c5-2edda8d1f156 \* MERGEFORMAT </w:instrText>
      </w:r>
      <w:r w:rsidR="003B0A46">
        <w:rPr>
          <w:b/>
        </w:rPr>
        <w:fldChar w:fldCharType="separate"/>
      </w:r>
      <w:r w:rsidR="003B0A46">
        <w:rPr>
          <w:b/>
        </w:rPr>
        <w:t xml:space="preserve"> </w:t>
      </w:r>
      <w:r w:rsidR="003B0A46">
        <w:rPr>
          <w:b/>
        </w:rPr>
        <w:fldChar w:fldCharType="end"/>
      </w:r>
    </w:p>
    <w:p w14:paraId="2EE16E15" w14:textId="77777777" w:rsidR="00670432" w:rsidRPr="007E3775" w:rsidRDefault="00670432" w:rsidP="00670432">
      <w:pPr>
        <w:tabs>
          <w:tab w:val="clear" w:pos="567"/>
        </w:tabs>
        <w:spacing w:line="240" w:lineRule="auto"/>
        <w:rPr>
          <w:i/>
          <w:szCs w:val="22"/>
        </w:rPr>
      </w:pPr>
    </w:p>
    <w:p w14:paraId="1948F1E0" w14:textId="3C725C3C" w:rsidR="00670432" w:rsidRPr="007E3775" w:rsidRDefault="00670432" w:rsidP="0067043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1E73D47A" w14:textId="77777777" w:rsidR="00670432" w:rsidRPr="007E3775" w:rsidRDefault="00670432" w:rsidP="00670432">
      <w:pPr>
        <w:tabs>
          <w:tab w:val="clear" w:pos="567"/>
        </w:tabs>
        <w:spacing w:line="240" w:lineRule="auto"/>
        <w:rPr>
          <w:szCs w:val="22"/>
        </w:rPr>
      </w:pPr>
      <w:r>
        <w:t xml:space="preserve">Jednou týdně </w:t>
      </w:r>
    </w:p>
    <w:p w14:paraId="5CAB0557" w14:textId="77777777" w:rsidR="00670432" w:rsidRPr="007E3775" w:rsidRDefault="00670432" w:rsidP="00670432">
      <w:pPr>
        <w:tabs>
          <w:tab w:val="clear" w:pos="567"/>
        </w:tabs>
        <w:spacing w:line="240" w:lineRule="auto"/>
        <w:rPr>
          <w:szCs w:val="22"/>
        </w:rPr>
      </w:pPr>
      <w:r w:rsidRPr="007D20C9">
        <w:t>Před použitím si přečtěte příbalovou informaci.</w:t>
      </w:r>
    </w:p>
    <w:p w14:paraId="27F8BD37" w14:textId="77777777" w:rsidR="00670432" w:rsidRPr="007E3775" w:rsidRDefault="00670432" w:rsidP="00670432">
      <w:pPr>
        <w:tabs>
          <w:tab w:val="clear" w:pos="567"/>
          <w:tab w:val="left" w:pos="0"/>
        </w:tabs>
        <w:autoSpaceDE w:val="0"/>
        <w:autoSpaceDN w:val="0"/>
        <w:adjustRightInd w:val="0"/>
        <w:spacing w:line="240" w:lineRule="auto"/>
        <w:ind w:left="432" w:hanging="432"/>
        <w:rPr>
          <w:szCs w:val="22"/>
        </w:rPr>
      </w:pPr>
      <w:r>
        <w:t xml:space="preserve">Subkutánní podání </w:t>
      </w:r>
    </w:p>
    <w:p w14:paraId="0C7F9BF5" w14:textId="77777777" w:rsidR="00670432" w:rsidRPr="005867BB" w:rsidRDefault="00670432" w:rsidP="00670432">
      <w:pPr>
        <w:tabs>
          <w:tab w:val="clear" w:pos="567"/>
          <w:tab w:val="left" w:pos="0"/>
        </w:tabs>
        <w:autoSpaceDE w:val="0"/>
        <w:autoSpaceDN w:val="0"/>
        <w:adjustRightInd w:val="0"/>
        <w:spacing w:line="240" w:lineRule="auto"/>
        <w:ind w:left="432" w:hanging="432"/>
        <w:rPr>
          <w:szCs w:val="22"/>
        </w:rPr>
      </w:pPr>
    </w:p>
    <w:p w14:paraId="168EC998" w14:textId="77777777" w:rsidR="00670432" w:rsidRPr="005867BB" w:rsidRDefault="00670432" w:rsidP="00670432">
      <w:pPr>
        <w:tabs>
          <w:tab w:val="clear" w:pos="567"/>
          <w:tab w:val="left" w:pos="0"/>
        </w:tabs>
        <w:autoSpaceDE w:val="0"/>
        <w:autoSpaceDN w:val="0"/>
        <w:adjustRightInd w:val="0"/>
        <w:spacing w:line="240" w:lineRule="auto"/>
        <w:ind w:left="432" w:hanging="432"/>
        <w:rPr>
          <w:szCs w:val="22"/>
        </w:rPr>
      </w:pPr>
    </w:p>
    <w:p w14:paraId="7ED8798C" w14:textId="385EA330" w:rsidR="00670432" w:rsidRPr="007E3775" w:rsidRDefault="00670432" w:rsidP="006704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VAULT_ND_46817dba-d621-4400-806d-cf17c3b34121 \* MERGEFORMAT </w:instrText>
      </w:r>
      <w:r w:rsidR="003B0A46">
        <w:rPr>
          <w:b/>
        </w:rPr>
        <w:fldChar w:fldCharType="separate"/>
      </w:r>
      <w:r w:rsidR="003B0A46">
        <w:rPr>
          <w:b/>
        </w:rPr>
        <w:t xml:space="preserve"> </w:t>
      </w:r>
      <w:r w:rsidR="003B0A46">
        <w:rPr>
          <w:b/>
        </w:rPr>
        <w:fldChar w:fldCharType="end"/>
      </w:r>
    </w:p>
    <w:p w14:paraId="51BBEBF1" w14:textId="77777777" w:rsidR="00670432" w:rsidRPr="007E3775" w:rsidRDefault="00670432" w:rsidP="00670432">
      <w:pPr>
        <w:keepNext/>
        <w:tabs>
          <w:tab w:val="clear" w:pos="567"/>
        </w:tabs>
        <w:spacing w:line="240" w:lineRule="auto"/>
        <w:rPr>
          <w:szCs w:val="22"/>
        </w:rPr>
      </w:pPr>
    </w:p>
    <w:p w14:paraId="31574E99" w14:textId="0C0E95C6" w:rsidR="00670432" w:rsidRDefault="00670432" w:rsidP="00670432">
      <w:pPr>
        <w:tabs>
          <w:tab w:val="clear" w:pos="567"/>
        </w:tabs>
        <w:spacing w:line="240" w:lineRule="auto"/>
        <w:outlineLvl w:val="0"/>
      </w:pPr>
      <w:r>
        <w:t>Uchovávejte mimo dohled a dosah dětí.</w:t>
      </w:r>
      <w:fldSimple w:instr=" DOCVARIABLE vault_nd_682b15f6-b002-48f3-aa93-4ae696d9bbdd \* MERGEFORMAT ">
        <w:r w:rsidR="003B0A46">
          <w:t xml:space="preserve"> </w:t>
        </w:r>
      </w:fldSimple>
    </w:p>
    <w:p w14:paraId="7D6F1972" w14:textId="77777777" w:rsidR="00670432" w:rsidRDefault="00670432" w:rsidP="00670432">
      <w:pPr>
        <w:tabs>
          <w:tab w:val="clear" w:pos="567"/>
        </w:tabs>
        <w:spacing w:line="240" w:lineRule="auto"/>
        <w:outlineLvl w:val="0"/>
      </w:pPr>
    </w:p>
    <w:p w14:paraId="2A3030C3" w14:textId="77777777" w:rsidR="00670432" w:rsidRPr="007E3775" w:rsidRDefault="00670432" w:rsidP="00670432">
      <w:pPr>
        <w:tabs>
          <w:tab w:val="clear" w:pos="567"/>
        </w:tabs>
        <w:spacing w:line="240" w:lineRule="auto"/>
        <w:outlineLvl w:val="0"/>
        <w:rPr>
          <w:szCs w:val="22"/>
        </w:rPr>
      </w:pPr>
    </w:p>
    <w:p w14:paraId="15CB768B" w14:textId="7AFE0670"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VAULT_ND_9235d663-68a8-4281-81fa-8e5f40911e4b \* MERGEFORMAT </w:instrText>
      </w:r>
      <w:r w:rsidR="003B0A46">
        <w:rPr>
          <w:b/>
        </w:rPr>
        <w:fldChar w:fldCharType="separate"/>
      </w:r>
      <w:r w:rsidR="003B0A46">
        <w:rPr>
          <w:b/>
        </w:rPr>
        <w:t xml:space="preserve"> </w:t>
      </w:r>
      <w:r w:rsidR="003B0A46">
        <w:rPr>
          <w:b/>
        </w:rPr>
        <w:fldChar w:fldCharType="end"/>
      </w:r>
    </w:p>
    <w:p w14:paraId="398F73D6" w14:textId="77777777" w:rsidR="00670432" w:rsidRPr="007E3775" w:rsidRDefault="00670432" w:rsidP="00670432">
      <w:pPr>
        <w:tabs>
          <w:tab w:val="clear" w:pos="567"/>
        </w:tabs>
        <w:spacing w:line="240" w:lineRule="auto"/>
        <w:rPr>
          <w:szCs w:val="22"/>
        </w:rPr>
      </w:pPr>
    </w:p>
    <w:p w14:paraId="4F5B9B34" w14:textId="77777777" w:rsidR="00670432" w:rsidRPr="007E3775" w:rsidRDefault="00670432" w:rsidP="00670432">
      <w:pPr>
        <w:tabs>
          <w:tab w:val="clear" w:pos="567"/>
          <w:tab w:val="left" w:pos="749"/>
        </w:tabs>
        <w:spacing w:line="240" w:lineRule="auto"/>
        <w:rPr>
          <w:szCs w:val="22"/>
        </w:rPr>
      </w:pPr>
    </w:p>
    <w:p w14:paraId="085DF827" w14:textId="2D3FF78E"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VAULT_ND_918759bf-2bf3-429c-8e90-fdacf3873b7e \* MERGEFORMAT </w:instrText>
      </w:r>
      <w:r w:rsidR="003B0A46">
        <w:rPr>
          <w:b/>
        </w:rPr>
        <w:fldChar w:fldCharType="separate"/>
      </w:r>
      <w:r w:rsidR="003B0A46">
        <w:rPr>
          <w:b/>
        </w:rPr>
        <w:t xml:space="preserve"> </w:t>
      </w:r>
      <w:r w:rsidR="003B0A46">
        <w:rPr>
          <w:b/>
        </w:rPr>
        <w:fldChar w:fldCharType="end"/>
      </w:r>
    </w:p>
    <w:p w14:paraId="1805B6FA" w14:textId="77777777" w:rsidR="00670432" w:rsidRPr="007E3775" w:rsidRDefault="00670432" w:rsidP="00670432">
      <w:pPr>
        <w:tabs>
          <w:tab w:val="clear" w:pos="567"/>
        </w:tabs>
        <w:spacing w:line="240" w:lineRule="auto"/>
        <w:rPr>
          <w:i/>
          <w:szCs w:val="22"/>
        </w:rPr>
      </w:pPr>
    </w:p>
    <w:p w14:paraId="2E496140" w14:textId="77777777" w:rsidR="00670432" w:rsidRPr="007E3775" w:rsidRDefault="00670432" w:rsidP="00670432">
      <w:pPr>
        <w:tabs>
          <w:tab w:val="clear" w:pos="567"/>
        </w:tabs>
        <w:spacing w:line="240" w:lineRule="auto"/>
        <w:rPr>
          <w:szCs w:val="22"/>
        </w:rPr>
      </w:pPr>
      <w:r>
        <w:t>EXP</w:t>
      </w:r>
    </w:p>
    <w:p w14:paraId="50249237" w14:textId="77777777" w:rsidR="00670432" w:rsidRPr="007E3775" w:rsidRDefault="00670432" w:rsidP="00670432">
      <w:pPr>
        <w:tabs>
          <w:tab w:val="clear" w:pos="567"/>
        </w:tabs>
        <w:spacing w:line="240" w:lineRule="auto"/>
        <w:rPr>
          <w:szCs w:val="22"/>
        </w:rPr>
      </w:pPr>
    </w:p>
    <w:p w14:paraId="260A2A23" w14:textId="77777777" w:rsidR="00670432" w:rsidRPr="007E3775" w:rsidRDefault="00670432" w:rsidP="00670432">
      <w:pPr>
        <w:tabs>
          <w:tab w:val="clear" w:pos="567"/>
        </w:tabs>
        <w:spacing w:line="240" w:lineRule="auto"/>
        <w:rPr>
          <w:szCs w:val="22"/>
        </w:rPr>
      </w:pPr>
    </w:p>
    <w:p w14:paraId="6EFF589A" w14:textId="4669A66E" w:rsidR="00670432" w:rsidRPr="007E3775" w:rsidRDefault="00670432" w:rsidP="006704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VAULT_ND_f9959283-2652-455a-960f-2ddeba7d09b4 \* MERGEFORMAT </w:instrText>
      </w:r>
      <w:r w:rsidR="003B0A46">
        <w:rPr>
          <w:b/>
        </w:rPr>
        <w:fldChar w:fldCharType="separate"/>
      </w:r>
      <w:r w:rsidR="003B0A46">
        <w:rPr>
          <w:b/>
        </w:rPr>
        <w:t xml:space="preserve"> </w:t>
      </w:r>
      <w:r w:rsidR="003B0A46">
        <w:rPr>
          <w:b/>
        </w:rPr>
        <w:fldChar w:fldCharType="end"/>
      </w:r>
    </w:p>
    <w:p w14:paraId="54F70E9F" w14:textId="77777777" w:rsidR="00670432" w:rsidRPr="007E3775" w:rsidRDefault="00670432" w:rsidP="00670432">
      <w:pPr>
        <w:keepNext/>
        <w:tabs>
          <w:tab w:val="clear" w:pos="567"/>
        </w:tabs>
        <w:spacing w:line="240" w:lineRule="auto"/>
        <w:rPr>
          <w:i/>
          <w:szCs w:val="22"/>
        </w:rPr>
      </w:pPr>
    </w:p>
    <w:p w14:paraId="24F8BB36" w14:textId="77777777" w:rsidR="00670432" w:rsidRPr="005867BB" w:rsidRDefault="00670432" w:rsidP="00670432">
      <w:pPr>
        <w:keepNext/>
        <w:spacing w:line="240" w:lineRule="auto"/>
        <w:rPr>
          <w:szCs w:val="22"/>
        </w:rPr>
      </w:pPr>
      <w:r>
        <w:t>Uchovávejte v chladničce.</w:t>
      </w:r>
    </w:p>
    <w:p w14:paraId="7532CB19" w14:textId="37167D00" w:rsidR="00670432" w:rsidRPr="005867BB" w:rsidRDefault="00670432" w:rsidP="00670432">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38A67F09" w14:textId="77777777" w:rsidR="00670432" w:rsidRPr="005867BB" w:rsidRDefault="00670432" w:rsidP="00670432">
      <w:pPr>
        <w:spacing w:line="240" w:lineRule="auto"/>
        <w:rPr>
          <w:szCs w:val="22"/>
        </w:rPr>
      </w:pPr>
      <w:r>
        <w:t>Chraňte před mrazem.</w:t>
      </w:r>
    </w:p>
    <w:p w14:paraId="666446F9" w14:textId="77777777" w:rsidR="00670432" w:rsidRPr="005867BB" w:rsidRDefault="00670432" w:rsidP="00670432">
      <w:pPr>
        <w:tabs>
          <w:tab w:val="clear" w:pos="567"/>
        </w:tabs>
        <w:spacing w:line="240" w:lineRule="auto"/>
        <w:ind w:left="567" w:hanging="567"/>
        <w:rPr>
          <w:szCs w:val="22"/>
        </w:rPr>
      </w:pPr>
      <w:r>
        <w:t>Uchovávejte v původním obalu, aby byl přípravek chráněn před světlem.</w:t>
      </w:r>
    </w:p>
    <w:p w14:paraId="30039BF8" w14:textId="77777777" w:rsidR="00670432" w:rsidRPr="007E3775" w:rsidRDefault="00670432" w:rsidP="00670432">
      <w:pPr>
        <w:tabs>
          <w:tab w:val="clear" w:pos="567"/>
        </w:tabs>
        <w:spacing w:line="240" w:lineRule="auto"/>
        <w:ind w:left="567" w:hanging="567"/>
        <w:rPr>
          <w:szCs w:val="22"/>
        </w:rPr>
      </w:pPr>
    </w:p>
    <w:p w14:paraId="158346F2" w14:textId="77777777" w:rsidR="00670432" w:rsidRPr="007E3775" w:rsidRDefault="00670432" w:rsidP="00670432">
      <w:pPr>
        <w:tabs>
          <w:tab w:val="clear" w:pos="567"/>
        </w:tabs>
        <w:spacing w:line="240" w:lineRule="auto"/>
        <w:ind w:left="567" w:hanging="567"/>
        <w:rPr>
          <w:szCs w:val="22"/>
        </w:rPr>
      </w:pPr>
    </w:p>
    <w:p w14:paraId="68458130" w14:textId="7461B7E4"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VAULT_ND_c8593701-2f37-445d-a5bb-76c135f00669 \* MERGEFORMAT </w:instrText>
      </w:r>
      <w:r w:rsidR="003B0A46">
        <w:rPr>
          <w:b/>
        </w:rPr>
        <w:fldChar w:fldCharType="separate"/>
      </w:r>
      <w:r w:rsidR="003B0A46">
        <w:rPr>
          <w:b/>
        </w:rPr>
        <w:t xml:space="preserve"> </w:t>
      </w:r>
      <w:r w:rsidR="003B0A46">
        <w:rPr>
          <w:b/>
        </w:rPr>
        <w:fldChar w:fldCharType="end"/>
      </w:r>
    </w:p>
    <w:p w14:paraId="4D79EF05" w14:textId="77777777" w:rsidR="00670432" w:rsidRPr="007E3775" w:rsidRDefault="00670432" w:rsidP="00670432">
      <w:pPr>
        <w:tabs>
          <w:tab w:val="clear" w:pos="567"/>
        </w:tabs>
        <w:spacing w:line="240" w:lineRule="auto"/>
        <w:rPr>
          <w:i/>
          <w:szCs w:val="22"/>
        </w:rPr>
      </w:pPr>
    </w:p>
    <w:p w14:paraId="59D371D3" w14:textId="77777777" w:rsidR="00670432" w:rsidRPr="007E3775" w:rsidRDefault="00670432" w:rsidP="00670432">
      <w:pPr>
        <w:tabs>
          <w:tab w:val="clear" w:pos="567"/>
        </w:tabs>
        <w:spacing w:line="240" w:lineRule="auto"/>
        <w:rPr>
          <w:szCs w:val="22"/>
        </w:rPr>
      </w:pPr>
    </w:p>
    <w:p w14:paraId="1FC291C8" w14:textId="79D89FF4"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VAULT_ND_59e24cae-2c38-4713-a3a8-704dd6ca38fa \* MERGEFORMAT </w:instrText>
      </w:r>
      <w:r w:rsidR="003B0A46">
        <w:rPr>
          <w:b/>
        </w:rPr>
        <w:fldChar w:fldCharType="separate"/>
      </w:r>
      <w:r w:rsidR="003B0A46">
        <w:rPr>
          <w:b/>
        </w:rPr>
        <w:t xml:space="preserve"> </w:t>
      </w:r>
      <w:r w:rsidR="003B0A46">
        <w:rPr>
          <w:b/>
        </w:rPr>
        <w:fldChar w:fldCharType="end"/>
      </w:r>
    </w:p>
    <w:p w14:paraId="065F6F3D" w14:textId="77777777" w:rsidR="00670432" w:rsidRPr="007E3775" w:rsidRDefault="00670432" w:rsidP="00670432">
      <w:pPr>
        <w:tabs>
          <w:tab w:val="clear" w:pos="567"/>
        </w:tabs>
        <w:spacing w:line="240" w:lineRule="auto"/>
        <w:rPr>
          <w:i/>
          <w:szCs w:val="22"/>
        </w:rPr>
      </w:pPr>
    </w:p>
    <w:p w14:paraId="163B38E0" w14:textId="77777777" w:rsidR="00670432" w:rsidRPr="005867BB" w:rsidRDefault="00670432" w:rsidP="0067043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901A850" w14:textId="2BCC1F97" w:rsidR="00670432" w:rsidRPr="005867BB" w:rsidRDefault="008E237D" w:rsidP="00670432">
      <w:pPr>
        <w:tabs>
          <w:tab w:val="clear" w:pos="567"/>
        </w:tabs>
        <w:spacing w:line="240" w:lineRule="auto"/>
        <w:rPr>
          <w:szCs w:val="22"/>
        </w:rPr>
      </w:pPr>
      <w:proofErr w:type="spellStart"/>
      <w:r>
        <w:t>Orteliuslaan</w:t>
      </w:r>
      <w:proofErr w:type="spellEnd"/>
      <w:r>
        <w:t xml:space="preserve"> 1000, 3528 BD</w:t>
      </w:r>
      <w:r w:rsidR="00670432">
        <w:t xml:space="preserve"> Utrecht</w:t>
      </w:r>
    </w:p>
    <w:p w14:paraId="4FA2F514" w14:textId="77777777" w:rsidR="00670432" w:rsidRPr="007E3775" w:rsidRDefault="00670432" w:rsidP="00670432">
      <w:pPr>
        <w:tabs>
          <w:tab w:val="clear" w:pos="567"/>
        </w:tabs>
        <w:spacing w:line="240" w:lineRule="auto"/>
        <w:rPr>
          <w:szCs w:val="22"/>
        </w:rPr>
      </w:pPr>
      <w:r>
        <w:t>Nizozemsko</w:t>
      </w:r>
    </w:p>
    <w:p w14:paraId="39A0EF63" w14:textId="77777777" w:rsidR="00670432" w:rsidRPr="007E3775" w:rsidRDefault="00670432" w:rsidP="00670432">
      <w:pPr>
        <w:tabs>
          <w:tab w:val="clear" w:pos="567"/>
        </w:tabs>
        <w:spacing w:line="240" w:lineRule="auto"/>
        <w:rPr>
          <w:szCs w:val="22"/>
        </w:rPr>
      </w:pPr>
    </w:p>
    <w:p w14:paraId="6E0C6AC0" w14:textId="77777777" w:rsidR="00670432" w:rsidRPr="007E3775" w:rsidRDefault="00670432" w:rsidP="00670432">
      <w:pPr>
        <w:tabs>
          <w:tab w:val="clear" w:pos="567"/>
        </w:tabs>
        <w:spacing w:line="240" w:lineRule="auto"/>
        <w:rPr>
          <w:szCs w:val="22"/>
        </w:rPr>
      </w:pPr>
    </w:p>
    <w:p w14:paraId="6D683405" w14:textId="17897268"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VAULT_ND_c854ab0a-03fd-4686-a9c6-1545a42279b5 \* MERGEFORMAT </w:instrText>
      </w:r>
      <w:r w:rsidR="003B0A46">
        <w:rPr>
          <w:b/>
        </w:rPr>
        <w:fldChar w:fldCharType="separate"/>
      </w:r>
      <w:r w:rsidR="003B0A46">
        <w:rPr>
          <w:b/>
        </w:rPr>
        <w:t xml:space="preserve"> </w:t>
      </w:r>
      <w:r w:rsidR="003B0A46">
        <w:rPr>
          <w:b/>
        </w:rPr>
        <w:fldChar w:fldCharType="end"/>
      </w:r>
    </w:p>
    <w:p w14:paraId="51A08FCA" w14:textId="77777777" w:rsidR="00670432" w:rsidRPr="007E3775" w:rsidRDefault="00670432" w:rsidP="00670432">
      <w:pPr>
        <w:tabs>
          <w:tab w:val="clear" w:pos="567"/>
        </w:tabs>
        <w:spacing w:line="240" w:lineRule="auto"/>
        <w:rPr>
          <w:szCs w:val="22"/>
        </w:rPr>
      </w:pPr>
    </w:p>
    <w:p w14:paraId="17B9087C" w14:textId="6873F6D5" w:rsidR="00670432" w:rsidRPr="0042153E" w:rsidRDefault="00670432" w:rsidP="00670432">
      <w:pPr>
        <w:tabs>
          <w:tab w:val="clear" w:pos="567"/>
        </w:tabs>
        <w:spacing w:line="240" w:lineRule="auto"/>
        <w:outlineLvl w:val="0"/>
      </w:pPr>
      <w:r w:rsidRPr="0042153E">
        <w:t>EU/1/22/1685/0</w:t>
      </w:r>
      <w:r>
        <w:t>3</w:t>
      </w:r>
      <w:r w:rsidR="00C451A0">
        <w:t>9</w:t>
      </w:r>
      <w:fldSimple w:instr=" DOCVARIABLE VAULT_ND_747aabb5-dfc7-43cc-9941-eee298a27346 \* MERGEFORMAT ">
        <w:r w:rsidR="003B0A46">
          <w:t xml:space="preserve"> </w:t>
        </w:r>
      </w:fldSimple>
    </w:p>
    <w:p w14:paraId="30873731" w14:textId="3CDFE685" w:rsidR="00670432" w:rsidRPr="0042153E" w:rsidRDefault="00670432" w:rsidP="00670432">
      <w:pPr>
        <w:tabs>
          <w:tab w:val="clear" w:pos="567"/>
        </w:tabs>
        <w:spacing w:line="240" w:lineRule="auto"/>
        <w:outlineLvl w:val="0"/>
        <w:rPr>
          <w:highlight w:val="lightGray"/>
        </w:rPr>
      </w:pPr>
      <w:r w:rsidRPr="0042153E">
        <w:rPr>
          <w:highlight w:val="lightGray"/>
        </w:rPr>
        <w:t>EU/1/22/1685/0</w:t>
      </w:r>
      <w:r w:rsidR="00C451A0">
        <w:rPr>
          <w:highlight w:val="lightGray"/>
        </w:rPr>
        <w:t>40</w:t>
      </w:r>
      <w:r w:rsidR="003B0A46">
        <w:rPr>
          <w:highlight w:val="lightGray"/>
        </w:rPr>
        <w:fldChar w:fldCharType="begin"/>
      </w:r>
      <w:r w:rsidR="003B0A46">
        <w:rPr>
          <w:highlight w:val="lightGray"/>
        </w:rPr>
        <w:instrText xml:space="preserve"> DOCVARIABLE VAULT_ND_7827cbe4-d471-4835-8a21-b447d5e849c0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E5D2AD7" w14:textId="77777777" w:rsidR="00670432" w:rsidRPr="007E3775" w:rsidRDefault="00670432" w:rsidP="00670432">
      <w:pPr>
        <w:tabs>
          <w:tab w:val="clear" w:pos="567"/>
        </w:tabs>
        <w:spacing w:line="240" w:lineRule="auto"/>
        <w:outlineLvl w:val="0"/>
        <w:rPr>
          <w:szCs w:val="22"/>
        </w:rPr>
      </w:pPr>
    </w:p>
    <w:p w14:paraId="6741645A" w14:textId="77777777" w:rsidR="00670432" w:rsidRPr="007E3775" w:rsidRDefault="00670432" w:rsidP="00670432">
      <w:pPr>
        <w:tabs>
          <w:tab w:val="clear" w:pos="567"/>
        </w:tabs>
        <w:spacing w:line="240" w:lineRule="auto"/>
        <w:rPr>
          <w:szCs w:val="22"/>
        </w:rPr>
      </w:pPr>
    </w:p>
    <w:p w14:paraId="52B3C043" w14:textId="675A6A5C"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VAULT_ND_11086ae0-8490-4b96-af71-e25e4f48295d \* MERGEFORMAT </w:instrText>
      </w:r>
      <w:r w:rsidR="003B0A46">
        <w:rPr>
          <w:b/>
        </w:rPr>
        <w:fldChar w:fldCharType="separate"/>
      </w:r>
      <w:r w:rsidR="003B0A46">
        <w:rPr>
          <w:b/>
        </w:rPr>
        <w:t xml:space="preserve"> </w:t>
      </w:r>
      <w:r w:rsidR="003B0A46">
        <w:rPr>
          <w:b/>
        </w:rPr>
        <w:fldChar w:fldCharType="end"/>
      </w:r>
    </w:p>
    <w:p w14:paraId="54E3B5F0" w14:textId="77777777" w:rsidR="00670432" w:rsidRPr="007E3775" w:rsidRDefault="00670432" w:rsidP="00670432">
      <w:pPr>
        <w:tabs>
          <w:tab w:val="clear" w:pos="567"/>
        </w:tabs>
        <w:spacing w:line="240" w:lineRule="auto"/>
        <w:rPr>
          <w:szCs w:val="22"/>
        </w:rPr>
      </w:pPr>
    </w:p>
    <w:p w14:paraId="3EC78BBC" w14:textId="77777777" w:rsidR="00670432" w:rsidRPr="007E3775" w:rsidRDefault="00670432" w:rsidP="00670432">
      <w:pPr>
        <w:tabs>
          <w:tab w:val="clear" w:pos="567"/>
        </w:tabs>
        <w:spacing w:line="240" w:lineRule="auto"/>
        <w:rPr>
          <w:szCs w:val="22"/>
        </w:rPr>
      </w:pPr>
      <w:r>
        <w:t>Lot</w:t>
      </w:r>
    </w:p>
    <w:p w14:paraId="08487315" w14:textId="77777777" w:rsidR="00670432" w:rsidRPr="007E3775" w:rsidRDefault="00670432" w:rsidP="00670432">
      <w:pPr>
        <w:tabs>
          <w:tab w:val="clear" w:pos="567"/>
        </w:tabs>
        <w:spacing w:line="240" w:lineRule="auto"/>
        <w:rPr>
          <w:szCs w:val="22"/>
        </w:rPr>
      </w:pPr>
    </w:p>
    <w:p w14:paraId="5E73A08D" w14:textId="77777777" w:rsidR="00670432" w:rsidRPr="007E3775" w:rsidRDefault="00670432" w:rsidP="00670432">
      <w:pPr>
        <w:tabs>
          <w:tab w:val="clear" w:pos="567"/>
        </w:tabs>
        <w:spacing w:line="240" w:lineRule="auto"/>
        <w:rPr>
          <w:szCs w:val="22"/>
        </w:rPr>
      </w:pPr>
    </w:p>
    <w:p w14:paraId="14E33CB5" w14:textId="621428E1"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VAULT_ND_74079c12-bbff-4463-8985-af53611c1028 \* MERGEFORMAT </w:instrText>
      </w:r>
      <w:r w:rsidR="003B0A46">
        <w:rPr>
          <w:b/>
        </w:rPr>
        <w:fldChar w:fldCharType="separate"/>
      </w:r>
      <w:r w:rsidR="003B0A46">
        <w:rPr>
          <w:b/>
        </w:rPr>
        <w:t xml:space="preserve"> </w:t>
      </w:r>
      <w:r w:rsidR="003B0A46">
        <w:rPr>
          <w:b/>
        </w:rPr>
        <w:fldChar w:fldCharType="end"/>
      </w:r>
    </w:p>
    <w:p w14:paraId="6C9CAC6A" w14:textId="77777777" w:rsidR="00670432" w:rsidRPr="007E3775" w:rsidRDefault="00670432" w:rsidP="00670432">
      <w:pPr>
        <w:spacing w:line="240" w:lineRule="auto"/>
        <w:rPr>
          <w:szCs w:val="22"/>
        </w:rPr>
      </w:pPr>
    </w:p>
    <w:p w14:paraId="518F5558" w14:textId="77777777" w:rsidR="00670432" w:rsidRPr="007E3775" w:rsidRDefault="00670432" w:rsidP="00670432">
      <w:pPr>
        <w:tabs>
          <w:tab w:val="clear" w:pos="567"/>
        </w:tabs>
        <w:spacing w:line="240" w:lineRule="auto"/>
        <w:rPr>
          <w:szCs w:val="22"/>
        </w:rPr>
      </w:pPr>
    </w:p>
    <w:p w14:paraId="02C9EE1C" w14:textId="4D37780D" w:rsidR="00670432" w:rsidRPr="007E3775" w:rsidRDefault="00670432" w:rsidP="006704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VAULT_ND_d8ea1953-e624-4609-a58a-ef6b3ffe3efb \* MERGEFORMAT </w:instrText>
      </w:r>
      <w:r w:rsidR="003B0A46">
        <w:rPr>
          <w:b/>
        </w:rPr>
        <w:fldChar w:fldCharType="separate"/>
      </w:r>
      <w:r w:rsidR="003B0A46">
        <w:rPr>
          <w:b/>
        </w:rPr>
        <w:t xml:space="preserve"> </w:t>
      </w:r>
      <w:r w:rsidR="003B0A46">
        <w:rPr>
          <w:b/>
        </w:rPr>
        <w:fldChar w:fldCharType="end"/>
      </w:r>
    </w:p>
    <w:p w14:paraId="17C0532F" w14:textId="77777777" w:rsidR="00670432" w:rsidRPr="007E3775" w:rsidRDefault="00670432" w:rsidP="00670432">
      <w:pPr>
        <w:tabs>
          <w:tab w:val="clear" w:pos="567"/>
        </w:tabs>
        <w:spacing w:line="240" w:lineRule="auto"/>
        <w:rPr>
          <w:szCs w:val="22"/>
        </w:rPr>
      </w:pPr>
    </w:p>
    <w:p w14:paraId="4843EF98" w14:textId="77777777" w:rsidR="00670432" w:rsidRPr="007E3775" w:rsidRDefault="00670432" w:rsidP="00670432">
      <w:pPr>
        <w:tabs>
          <w:tab w:val="clear" w:pos="567"/>
        </w:tabs>
        <w:spacing w:line="240" w:lineRule="auto"/>
        <w:rPr>
          <w:i/>
          <w:szCs w:val="22"/>
        </w:rPr>
      </w:pPr>
    </w:p>
    <w:p w14:paraId="714B6991" w14:textId="77777777" w:rsidR="00670432" w:rsidRPr="007E3775" w:rsidRDefault="00670432" w:rsidP="0067043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51DC739" w14:textId="77777777" w:rsidR="00670432" w:rsidRPr="007E3775" w:rsidRDefault="00670432" w:rsidP="00670432">
      <w:pPr>
        <w:tabs>
          <w:tab w:val="clear" w:pos="567"/>
        </w:tabs>
        <w:spacing w:line="240" w:lineRule="auto"/>
        <w:rPr>
          <w:szCs w:val="22"/>
        </w:rPr>
      </w:pPr>
    </w:p>
    <w:p w14:paraId="1270D71C" w14:textId="77777777" w:rsidR="00670432" w:rsidRDefault="00670432" w:rsidP="00670432">
      <w:pPr>
        <w:pStyle w:val="Normln1"/>
        <w:spacing w:line="240" w:lineRule="auto"/>
        <w:rPr>
          <w:noProof/>
          <w:szCs w:val="22"/>
          <w:shd w:val="clear" w:color="auto" w:fill="CCCCCC"/>
        </w:rPr>
      </w:pPr>
      <w:r w:rsidRPr="003C5052">
        <w:rPr>
          <w:highlight w:val="lightGray"/>
        </w:rPr>
        <w:t>Nevyžaduje se – odůvodnění přijato.</w:t>
      </w:r>
    </w:p>
    <w:p w14:paraId="0DF91B53" w14:textId="77777777" w:rsidR="00670432" w:rsidRPr="008038A1" w:rsidRDefault="00670432" w:rsidP="00670432">
      <w:pPr>
        <w:pStyle w:val="CommentText"/>
        <w:spacing w:line="240" w:lineRule="auto"/>
        <w:rPr>
          <w:sz w:val="22"/>
          <w:szCs w:val="22"/>
        </w:rPr>
      </w:pPr>
    </w:p>
    <w:p w14:paraId="289A03F0" w14:textId="77777777" w:rsidR="00670432" w:rsidRPr="007E3775" w:rsidRDefault="00670432" w:rsidP="00670432">
      <w:pPr>
        <w:spacing w:line="240" w:lineRule="auto"/>
        <w:rPr>
          <w:szCs w:val="22"/>
          <w:shd w:val="clear" w:color="auto" w:fill="CCCCCC"/>
        </w:rPr>
      </w:pPr>
    </w:p>
    <w:p w14:paraId="3795DE49" w14:textId="77777777" w:rsidR="00670432" w:rsidRPr="007E3775" w:rsidRDefault="00670432" w:rsidP="006704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B7D7708" w14:textId="77777777" w:rsidR="00670432" w:rsidRPr="007E3775" w:rsidRDefault="00670432" w:rsidP="00670432">
      <w:pPr>
        <w:tabs>
          <w:tab w:val="clear" w:pos="567"/>
        </w:tabs>
        <w:spacing w:line="240" w:lineRule="auto"/>
        <w:rPr>
          <w:szCs w:val="22"/>
        </w:rPr>
      </w:pPr>
    </w:p>
    <w:p w14:paraId="674C1F95" w14:textId="77777777" w:rsidR="00670432" w:rsidRPr="007E3775" w:rsidRDefault="00670432" w:rsidP="0067043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6E648160" w14:textId="77777777" w:rsidR="00670432" w:rsidRPr="007E3775" w:rsidRDefault="00670432" w:rsidP="00670432">
      <w:pPr>
        <w:tabs>
          <w:tab w:val="clear" w:pos="567"/>
        </w:tabs>
        <w:spacing w:line="240" w:lineRule="auto"/>
        <w:rPr>
          <w:szCs w:val="22"/>
        </w:rPr>
      </w:pPr>
    </w:p>
    <w:p w14:paraId="20C42F72" w14:textId="77777777" w:rsidR="00670432" w:rsidRPr="007E3775" w:rsidRDefault="00670432" w:rsidP="00670432">
      <w:pPr>
        <w:tabs>
          <w:tab w:val="clear" w:pos="567"/>
        </w:tabs>
        <w:spacing w:line="240" w:lineRule="auto"/>
        <w:rPr>
          <w:szCs w:val="22"/>
        </w:rPr>
      </w:pPr>
    </w:p>
    <w:p w14:paraId="215CEDBA" w14:textId="77777777" w:rsidR="00670432" w:rsidRPr="007E3775" w:rsidRDefault="00670432" w:rsidP="006704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0518ACB9" w14:textId="77777777" w:rsidR="00670432" w:rsidRPr="007E3775" w:rsidRDefault="00670432" w:rsidP="00670432">
      <w:pPr>
        <w:tabs>
          <w:tab w:val="clear" w:pos="567"/>
        </w:tabs>
        <w:spacing w:line="240" w:lineRule="auto"/>
        <w:rPr>
          <w:szCs w:val="22"/>
        </w:rPr>
      </w:pPr>
    </w:p>
    <w:p w14:paraId="1EA6F8DF" w14:textId="77777777" w:rsidR="00670432" w:rsidRPr="005867BB" w:rsidRDefault="00670432" w:rsidP="00670432">
      <w:pPr>
        <w:spacing w:line="240" w:lineRule="auto"/>
        <w:rPr>
          <w:szCs w:val="22"/>
        </w:rPr>
      </w:pPr>
      <w:r>
        <w:t>PC</w:t>
      </w:r>
    </w:p>
    <w:p w14:paraId="06A63751" w14:textId="77777777" w:rsidR="00670432" w:rsidRPr="005867BB" w:rsidRDefault="00670432" w:rsidP="00670432">
      <w:pPr>
        <w:spacing w:line="240" w:lineRule="auto"/>
        <w:rPr>
          <w:szCs w:val="22"/>
        </w:rPr>
      </w:pPr>
      <w:r>
        <w:t>SN</w:t>
      </w:r>
    </w:p>
    <w:p w14:paraId="31A4C9A9" w14:textId="77777777" w:rsidR="00670432" w:rsidRPr="005867BB" w:rsidRDefault="00670432" w:rsidP="00670432">
      <w:pPr>
        <w:pStyle w:val="CommentText"/>
        <w:spacing w:line="240" w:lineRule="auto"/>
        <w:rPr>
          <w:sz w:val="22"/>
          <w:szCs w:val="22"/>
        </w:rPr>
      </w:pPr>
      <w:r w:rsidRPr="00A07D37">
        <w:rPr>
          <w:sz w:val="22"/>
          <w:highlight w:val="lightGray"/>
        </w:rPr>
        <w:t>NN</w:t>
      </w:r>
    </w:p>
    <w:p w14:paraId="19D92AD1" w14:textId="77777777" w:rsidR="00670432" w:rsidRDefault="00670432" w:rsidP="00670432">
      <w:pPr>
        <w:tabs>
          <w:tab w:val="clear" w:pos="567"/>
        </w:tabs>
        <w:spacing w:line="240" w:lineRule="auto"/>
      </w:pPr>
      <w:r>
        <w:br w:type="page"/>
      </w:r>
    </w:p>
    <w:p w14:paraId="3B4C6646" w14:textId="77777777"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7CFC56CE" w14:textId="77777777"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79B12B2" w14:textId="0D16E145"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w:t>
      </w:r>
      <w:proofErr w:type="gramStart"/>
      <w:r>
        <w:rPr>
          <w:b/>
        </w:rPr>
        <w:t>balení - INJEKČNÍ</w:t>
      </w:r>
      <w:proofErr w:type="gramEnd"/>
      <w:r>
        <w:rPr>
          <w:b/>
        </w:rPr>
        <w:t xml:space="preserve"> LAHVIČKA</w:t>
      </w:r>
      <w:r w:rsidR="003451C5">
        <w:rPr>
          <w:b/>
        </w:rPr>
        <w:t xml:space="preserve"> JEDNODÁVKOVÁ</w:t>
      </w:r>
    </w:p>
    <w:p w14:paraId="13292C3B" w14:textId="77777777" w:rsidR="00670432" w:rsidRDefault="00670432" w:rsidP="00670432">
      <w:pPr>
        <w:tabs>
          <w:tab w:val="clear" w:pos="567"/>
        </w:tabs>
        <w:spacing w:line="240" w:lineRule="auto"/>
        <w:rPr>
          <w:szCs w:val="22"/>
        </w:rPr>
      </w:pPr>
    </w:p>
    <w:p w14:paraId="2D9286C3" w14:textId="77777777" w:rsidR="00670432" w:rsidRPr="007E3775" w:rsidRDefault="00670432" w:rsidP="00670432">
      <w:pPr>
        <w:tabs>
          <w:tab w:val="clear" w:pos="567"/>
        </w:tabs>
        <w:spacing w:line="240" w:lineRule="auto"/>
        <w:rPr>
          <w:szCs w:val="22"/>
        </w:rPr>
      </w:pPr>
    </w:p>
    <w:p w14:paraId="6948AA93" w14:textId="1D285FCB"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VAULT_ND_ac225329-2259-4d19-b63f-0daa9dd3c761 \* MERGEFORMAT </w:instrText>
      </w:r>
      <w:r w:rsidR="003B0A46">
        <w:rPr>
          <w:b/>
        </w:rPr>
        <w:fldChar w:fldCharType="separate"/>
      </w:r>
      <w:r w:rsidR="003B0A46">
        <w:rPr>
          <w:b/>
        </w:rPr>
        <w:t xml:space="preserve"> </w:t>
      </w:r>
      <w:r w:rsidR="003B0A46">
        <w:rPr>
          <w:b/>
        </w:rPr>
        <w:fldChar w:fldCharType="end"/>
      </w:r>
    </w:p>
    <w:p w14:paraId="23C4AB09" w14:textId="77777777" w:rsidR="00670432" w:rsidRPr="007E3775" w:rsidRDefault="00670432" w:rsidP="00670432">
      <w:pPr>
        <w:tabs>
          <w:tab w:val="clear" w:pos="567"/>
        </w:tabs>
        <w:spacing w:line="240" w:lineRule="auto"/>
        <w:rPr>
          <w:szCs w:val="22"/>
        </w:rPr>
      </w:pPr>
    </w:p>
    <w:p w14:paraId="4AE245BF" w14:textId="4C53A97F" w:rsidR="00670432" w:rsidRPr="007E3775" w:rsidRDefault="00670432" w:rsidP="00670432">
      <w:pPr>
        <w:tabs>
          <w:tab w:val="clear" w:pos="567"/>
        </w:tabs>
        <w:spacing w:line="240" w:lineRule="auto"/>
        <w:rPr>
          <w:szCs w:val="22"/>
        </w:rPr>
      </w:pPr>
      <w:proofErr w:type="spellStart"/>
      <w:r>
        <w:t>Mounjaro</w:t>
      </w:r>
      <w:proofErr w:type="spellEnd"/>
      <w:r>
        <w:t xml:space="preserve"> </w:t>
      </w:r>
      <w:r w:rsidR="00C451A0">
        <w:t>10</w:t>
      </w:r>
      <w:r>
        <w:t> mg injekční roztok v injekční lahvičce</w:t>
      </w:r>
    </w:p>
    <w:p w14:paraId="659A832E" w14:textId="77777777" w:rsidR="00670432" w:rsidRPr="007E3775" w:rsidRDefault="00670432" w:rsidP="00670432">
      <w:pPr>
        <w:tabs>
          <w:tab w:val="clear" w:pos="567"/>
        </w:tabs>
        <w:spacing w:line="240" w:lineRule="auto"/>
        <w:rPr>
          <w:szCs w:val="22"/>
        </w:rPr>
      </w:pPr>
    </w:p>
    <w:p w14:paraId="73A770E5" w14:textId="77777777" w:rsidR="00670432" w:rsidRPr="007E3775" w:rsidRDefault="00670432" w:rsidP="00670432">
      <w:pPr>
        <w:tabs>
          <w:tab w:val="clear" w:pos="567"/>
        </w:tabs>
        <w:spacing w:line="240" w:lineRule="auto"/>
        <w:rPr>
          <w:szCs w:val="22"/>
        </w:rPr>
      </w:pPr>
      <w:proofErr w:type="spellStart"/>
      <w:r>
        <w:t>tirzepatid</w:t>
      </w:r>
      <w:proofErr w:type="spellEnd"/>
    </w:p>
    <w:p w14:paraId="79A304B0" w14:textId="77777777" w:rsidR="00670432" w:rsidRPr="007E3775" w:rsidRDefault="00670432" w:rsidP="00670432">
      <w:pPr>
        <w:tabs>
          <w:tab w:val="clear" w:pos="567"/>
        </w:tabs>
        <w:spacing w:line="240" w:lineRule="auto"/>
        <w:rPr>
          <w:szCs w:val="22"/>
        </w:rPr>
      </w:pPr>
    </w:p>
    <w:p w14:paraId="7DF7CBBF" w14:textId="77777777" w:rsidR="00670432" w:rsidRPr="007E3775" w:rsidRDefault="00670432" w:rsidP="00670432">
      <w:pPr>
        <w:tabs>
          <w:tab w:val="clear" w:pos="567"/>
        </w:tabs>
        <w:spacing w:line="240" w:lineRule="auto"/>
        <w:rPr>
          <w:szCs w:val="22"/>
        </w:rPr>
      </w:pPr>
    </w:p>
    <w:p w14:paraId="26504950" w14:textId="1FCB9CCB"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VAULT_ND_37c71174-77c7-4da1-b242-8ff007e0960a \* MERGEFORMAT </w:instrText>
      </w:r>
      <w:r w:rsidR="003B0A46">
        <w:rPr>
          <w:b/>
        </w:rPr>
        <w:fldChar w:fldCharType="separate"/>
      </w:r>
      <w:r w:rsidR="003B0A46">
        <w:rPr>
          <w:b/>
        </w:rPr>
        <w:t xml:space="preserve"> </w:t>
      </w:r>
      <w:r w:rsidR="003B0A46">
        <w:rPr>
          <w:b/>
        </w:rPr>
        <w:fldChar w:fldCharType="end"/>
      </w:r>
    </w:p>
    <w:p w14:paraId="71193D54" w14:textId="77777777" w:rsidR="00670432" w:rsidRPr="007E3775" w:rsidRDefault="00670432" w:rsidP="00670432">
      <w:pPr>
        <w:tabs>
          <w:tab w:val="clear" w:pos="567"/>
        </w:tabs>
        <w:spacing w:line="240" w:lineRule="auto"/>
        <w:rPr>
          <w:szCs w:val="22"/>
        </w:rPr>
      </w:pPr>
    </w:p>
    <w:p w14:paraId="7052B35A" w14:textId="25F6F2C1" w:rsidR="00670432" w:rsidRPr="007E3775" w:rsidRDefault="00670432" w:rsidP="00670432">
      <w:pPr>
        <w:tabs>
          <w:tab w:val="clear" w:pos="567"/>
        </w:tabs>
        <w:spacing w:line="240" w:lineRule="auto"/>
        <w:rPr>
          <w:szCs w:val="22"/>
        </w:rPr>
      </w:pPr>
      <w:r>
        <w:t xml:space="preserve">Jedna injekční lahvička obsahuje </w:t>
      </w:r>
      <w:r w:rsidR="00C451A0">
        <w:t>10</w:t>
      </w:r>
      <w:r>
        <w:t xml:space="preserve"> mg </w:t>
      </w:r>
      <w:proofErr w:type="spellStart"/>
      <w:r>
        <w:t>tirzepatidu</w:t>
      </w:r>
      <w:proofErr w:type="spellEnd"/>
      <w:r>
        <w:t xml:space="preserve"> v 0,5 ml roztoku</w:t>
      </w:r>
      <w:r w:rsidR="00BE09DC">
        <w:t xml:space="preserve"> </w:t>
      </w:r>
      <w:r w:rsidR="00BE09DC" w:rsidRPr="00EE5E0C">
        <w:rPr>
          <w:szCs w:val="22"/>
        </w:rPr>
        <w:t>(20 mg/ml)</w:t>
      </w:r>
      <w:r>
        <w:t>.</w:t>
      </w:r>
    </w:p>
    <w:p w14:paraId="2FB77D01" w14:textId="77777777" w:rsidR="00670432" w:rsidRPr="007E3775" w:rsidRDefault="00670432" w:rsidP="00670432">
      <w:pPr>
        <w:tabs>
          <w:tab w:val="clear" w:pos="567"/>
        </w:tabs>
        <w:spacing w:line="240" w:lineRule="auto"/>
        <w:rPr>
          <w:szCs w:val="22"/>
        </w:rPr>
      </w:pPr>
    </w:p>
    <w:p w14:paraId="2D436C33" w14:textId="77777777" w:rsidR="00670432" w:rsidRPr="007E3775" w:rsidRDefault="00670432" w:rsidP="00670432">
      <w:pPr>
        <w:tabs>
          <w:tab w:val="clear" w:pos="567"/>
        </w:tabs>
        <w:spacing w:line="240" w:lineRule="auto"/>
        <w:rPr>
          <w:szCs w:val="22"/>
        </w:rPr>
      </w:pPr>
    </w:p>
    <w:p w14:paraId="0E9ABC65" w14:textId="28D73BFF"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VAULT_ND_9f59b551-3304-4e8d-95fc-5f0f252dd412 \* MERGEFORMAT </w:instrText>
      </w:r>
      <w:r w:rsidR="003B0A46">
        <w:rPr>
          <w:b/>
        </w:rPr>
        <w:fldChar w:fldCharType="separate"/>
      </w:r>
      <w:r w:rsidR="003B0A46">
        <w:rPr>
          <w:b/>
        </w:rPr>
        <w:t xml:space="preserve"> </w:t>
      </w:r>
      <w:r w:rsidR="003B0A46">
        <w:rPr>
          <w:b/>
        </w:rPr>
        <w:fldChar w:fldCharType="end"/>
      </w:r>
    </w:p>
    <w:p w14:paraId="613A1654" w14:textId="77777777" w:rsidR="00670432" w:rsidRPr="007E3775" w:rsidRDefault="00670432" w:rsidP="00670432">
      <w:pPr>
        <w:tabs>
          <w:tab w:val="clear" w:pos="567"/>
        </w:tabs>
        <w:spacing w:line="240" w:lineRule="auto"/>
        <w:rPr>
          <w:i/>
          <w:szCs w:val="22"/>
        </w:rPr>
      </w:pPr>
    </w:p>
    <w:p w14:paraId="0C7771BB" w14:textId="227E9A1C" w:rsidR="00670432" w:rsidRPr="007E3775" w:rsidRDefault="00670432" w:rsidP="0067043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3E543F" w:rsidRPr="00942D7D">
        <w:rPr>
          <w:highlight w:val="lightGray"/>
        </w:rPr>
        <w:t xml:space="preserve"> (</w:t>
      </w:r>
      <w:r w:rsidR="003E543F">
        <w:t>E</w:t>
      </w:r>
      <w:r w:rsidR="00691005">
        <w:t xml:space="preserve"> </w:t>
      </w:r>
      <w:r w:rsidR="003E543F">
        <w:t>339</w:t>
      </w:r>
      <w:r w:rsidR="003E543F"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5D52C4E9" w14:textId="77777777" w:rsidR="00670432" w:rsidRPr="007E3775" w:rsidRDefault="00670432" w:rsidP="00670432">
      <w:pPr>
        <w:tabs>
          <w:tab w:val="clear" w:pos="567"/>
        </w:tabs>
        <w:spacing w:line="240" w:lineRule="auto"/>
        <w:rPr>
          <w:szCs w:val="22"/>
        </w:rPr>
      </w:pPr>
    </w:p>
    <w:p w14:paraId="4B58FE67" w14:textId="77777777" w:rsidR="00670432" w:rsidRPr="007E3775" w:rsidRDefault="00670432" w:rsidP="00670432">
      <w:pPr>
        <w:tabs>
          <w:tab w:val="clear" w:pos="567"/>
        </w:tabs>
        <w:spacing w:line="240" w:lineRule="auto"/>
        <w:rPr>
          <w:szCs w:val="22"/>
        </w:rPr>
      </w:pPr>
    </w:p>
    <w:p w14:paraId="30249481" w14:textId="0F201176"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VAULT_ND_31572642-b490-4fc9-904f-b097354f6de7 \* MERGEFORMAT </w:instrText>
      </w:r>
      <w:r w:rsidR="003B0A46">
        <w:rPr>
          <w:b/>
        </w:rPr>
        <w:fldChar w:fldCharType="separate"/>
      </w:r>
      <w:r w:rsidR="003B0A46">
        <w:rPr>
          <w:b/>
        </w:rPr>
        <w:t xml:space="preserve"> </w:t>
      </w:r>
      <w:r w:rsidR="003B0A46">
        <w:rPr>
          <w:b/>
        </w:rPr>
        <w:fldChar w:fldCharType="end"/>
      </w:r>
    </w:p>
    <w:p w14:paraId="0661DF99" w14:textId="77777777" w:rsidR="00670432" w:rsidRPr="007E3775" w:rsidRDefault="00670432" w:rsidP="00670432">
      <w:pPr>
        <w:tabs>
          <w:tab w:val="clear" w:pos="567"/>
        </w:tabs>
        <w:spacing w:line="240" w:lineRule="auto"/>
        <w:rPr>
          <w:i/>
          <w:szCs w:val="22"/>
        </w:rPr>
      </w:pPr>
    </w:p>
    <w:p w14:paraId="73CBB60A" w14:textId="77777777" w:rsidR="00670432" w:rsidRDefault="00670432" w:rsidP="00670432">
      <w:pPr>
        <w:tabs>
          <w:tab w:val="clear" w:pos="567"/>
        </w:tabs>
        <w:spacing w:line="240" w:lineRule="auto"/>
        <w:rPr>
          <w:highlight w:val="lightGray"/>
        </w:rPr>
      </w:pPr>
      <w:r>
        <w:rPr>
          <w:highlight w:val="lightGray"/>
        </w:rPr>
        <w:t>Injekční roztok</w:t>
      </w:r>
    </w:p>
    <w:p w14:paraId="69138615" w14:textId="77777777" w:rsidR="00670432" w:rsidRPr="007E3775" w:rsidRDefault="00670432" w:rsidP="00670432">
      <w:pPr>
        <w:tabs>
          <w:tab w:val="clear" w:pos="567"/>
        </w:tabs>
        <w:spacing w:line="240" w:lineRule="auto"/>
        <w:rPr>
          <w:szCs w:val="22"/>
          <w:highlight w:val="lightGray"/>
        </w:rPr>
      </w:pPr>
    </w:p>
    <w:p w14:paraId="2D0BB590" w14:textId="77777777" w:rsidR="00670432" w:rsidRPr="007E3775" w:rsidRDefault="00670432" w:rsidP="00670432">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3541184D" w14:textId="77777777" w:rsidR="00670432" w:rsidRPr="007E3775" w:rsidRDefault="00670432" w:rsidP="00670432">
      <w:pPr>
        <w:tabs>
          <w:tab w:val="clear" w:pos="567"/>
        </w:tabs>
        <w:spacing w:line="240" w:lineRule="auto"/>
        <w:rPr>
          <w:szCs w:val="22"/>
        </w:rPr>
      </w:pPr>
    </w:p>
    <w:p w14:paraId="1D4E0449" w14:textId="77777777" w:rsidR="00670432" w:rsidRPr="007E3775" w:rsidRDefault="00670432" w:rsidP="00670432">
      <w:pPr>
        <w:tabs>
          <w:tab w:val="clear" w:pos="567"/>
        </w:tabs>
        <w:spacing w:line="240" w:lineRule="auto"/>
        <w:rPr>
          <w:szCs w:val="22"/>
        </w:rPr>
      </w:pPr>
    </w:p>
    <w:p w14:paraId="550734D7" w14:textId="231EF7CC"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VAULT_ND_0600730e-c26c-46b0-92f6-e73ea8eac043 \* MERGEFORMAT </w:instrText>
      </w:r>
      <w:r w:rsidR="003B0A46">
        <w:rPr>
          <w:b/>
        </w:rPr>
        <w:fldChar w:fldCharType="separate"/>
      </w:r>
      <w:r w:rsidR="003B0A46">
        <w:rPr>
          <w:b/>
        </w:rPr>
        <w:t xml:space="preserve"> </w:t>
      </w:r>
      <w:r w:rsidR="003B0A46">
        <w:rPr>
          <w:b/>
        </w:rPr>
        <w:fldChar w:fldCharType="end"/>
      </w:r>
    </w:p>
    <w:p w14:paraId="10831185" w14:textId="77777777" w:rsidR="00670432" w:rsidRPr="007E3775" w:rsidRDefault="00670432" w:rsidP="00670432">
      <w:pPr>
        <w:tabs>
          <w:tab w:val="clear" w:pos="567"/>
        </w:tabs>
        <w:spacing w:line="240" w:lineRule="auto"/>
        <w:rPr>
          <w:i/>
          <w:szCs w:val="22"/>
        </w:rPr>
      </w:pPr>
    </w:p>
    <w:p w14:paraId="0F43E6FF" w14:textId="74C63EDD" w:rsidR="00670432" w:rsidRPr="007E3775" w:rsidRDefault="00670432" w:rsidP="0067043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3B0189A5" w14:textId="77777777" w:rsidR="00670432" w:rsidRPr="007E3775" w:rsidRDefault="00670432" w:rsidP="00670432">
      <w:pPr>
        <w:tabs>
          <w:tab w:val="clear" w:pos="567"/>
        </w:tabs>
        <w:spacing w:line="240" w:lineRule="auto"/>
        <w:rPr>
          <w:szCs w:val="22"/>
        </w:rPr>
      </w:pPr>
      <w:r>
        <w:t xml:space="preserve">Jednou týdně </w:t>
      </w:r>
    </w:p>
    <w:p w14:paraId="450A63F2" w14:textId="77777777" w:rsidR="00670432" w:rsidRPr="007E3775" w:rsidRDefault="00670432" w:rsidP="00670432">
      <w:pPr>
        <w:tabs>
          <w:tab w:val="clear" w:pos="567"/>
        </w:tabs>
        <w:spacing w:line="240" w:lineRule="auto"/>
        <w:rPr>
          <w:szCs w:val="22"/>
        </w:rPr>
      </w:pPr>
      <w:r w:rsidRPr="007D20C9">
        <w:t>Před použitím si přečtěte příbalovou informaci.</w:t>
      </w:r>
    </w:p>
    <w:p w14:paraId="3AA90F0F" w14:textId="77777777" w:rsidR="00670432" w:rsidRPr="007E3775" w:rsidRDefault="00670432" w:rsidP="00670432">
      <w:pPr>
        <w:tabs>
          <w:tab w:val="clear" w:pos="567"/>
          <w:tab w:val="left" w:pos="0"/>
        </w:tabs>
        <w:autoSpaceDE w:val="0"/>
        <w:autoSpaceDN w:val="0"/>
        <w:adjustRightInd w:val="0"/>
        <w:spacing w:line="240" w:lineRule="auto"/>
        <w:ind w:left="432" w:hanging="432"/>
        <w:rPr>
          <w:szCs w:val="22"/>
        </w:rPr>
      </w:pPr>
      <w:r>
        <w:t xml:space="preserve">Subkutánní podání </w:t>
      </w:r>
    </w:p>
    <w:p w14:paraId="02B38B9E" w14:textId="77777777" w:rsidR="00670432" w:rsidRPr="005867BB" w:rsidRDefault="00670432" w:rsidP="00670432">
      <w:pPr>
        <w:tabs>
          <w:tab w:val="clear" w:pos="567"/>
          <w:tab w:val="left" w:pos="0"/>
        </w:tabs>
        <w:autoSpaceDE w:val="0"/>
        <w:autoSpaceDN w:val="0"/>
        <w:adjustRightInd w:val="0"/>
        <w:spacing w:line="240" w:lineRule="auto"/>
        <w:ind w:left="432" w:hanging="432"/>
        <w:rPr>
          <w:szCs w:val="22"/>
        </w:rPr>
      </w:pPr>
    </w:p>
    <w:p w14:paraId="3CFFE5B8" w14:textId="77777777" w:rsidR="00670432" w:rsidRPr="005867BB" w:rsidRDefault="00670432" w:rsidP="00670432">
      <w:pPr>
        <w:tabs>
          <w:tab w:val="clear" w:pos="567"/>
          <w:tab w:val="left" w:pos="0"/>
        </w:tabs>
        <w:autoSpaceDE w:val="0"/>
        <w:autoSpaceDN w:val="0"/>
        <w:adjustRightInd w:val="0"/>
        <w:spacing w:line="240" w:lineRule="auto"/>
        <w:ind w:left="432" w:hanging="432"/>
        <w:rPr>
          <w:szCs w:val="22"/>
        </w:rPr>
      </w:pPr>
    </w:p>
    <w:p w14:paraId="401C9BF6" w14:textId="58CC98EB" w:rsidR="00670432" w:rsidRPr="007E3775" w:rsidRDefault="00670432" w:rsidP="006704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VAULT_ND_2a80f90c-8edd-4581-a47c-7be126692d89 \* MERGEFORMAT </w:instrText>
      </w:r>
      <w:r w:rsidR="003B0A46">
        <w:rPr>
          <w:b/>
        </w:rPr>
        <w:fldChar w:fldCharType="separate"/>
      </w:r>
      <w:r w:rsidR="003B0A46">
        <w:rPr>
          <w:b/>
        </w:rPr>
        <w:t xml:space="preserve"> </w:t>
      </w:r>
      <w:r w:rsidR="003B0A46">
        <w:rPr>
          <w:b/>
        </w:rPr>
        <w:fldChar w:fldCharType="end"/>
      </w:r>
    </w:p>
    <w:p w14:paraId="24980E3A" w14:textId="77777777" w:rsidR="00670432" w:rsidRPr="007E3775" w:rsidRDefault="00670432" w:rsidP="00670432">
      <w:pPr>
        <w:keepNext/>
        <w:tabs>
          <w:tab w:val="clear" w:pos="567"/>
        </w:tabs>
        <w:spacing w:line="240" w:lineRule="auto"/>
        <w:rPr>
          <w:szCs w:val="22"/>
        </w:rPr>
      </w:pPr>
    </w:p>
    <w:p w14:paraId="78668316" w14:textId="254A92FC" w:rsidR="00670432" w:rsidRDefault="00670432" w:rsidP="00670432">
      <w:pPr>
        <w:tabs>
          <w:tab w:val="clear" w:pos="567"/>
        </w:tabs>
        <w:spacing w:line="240" w:lineRule="auto"/>
        <w:outlineLvl w:val="0"/>
      </w:pPr>
      <w:r>
        <w:t>Uchovávejte mimo dohled a dosah dětí.</w:t>
      </w:r>
      <w:fldSimple w:instr=" DOCVARIABLE vault_nd_5d6f4d1f-37f3-4302-a855-969dff786910 \* MERGEFORMAT ">
        <w:r w:rsidR="003B0A46">
          <w:t xml:space="preserve"> </w:t>
        </w:r>
      </w:fldSimple>
    </w:p>
    <w:p w14:paraId="0FBFCFCB" w14:textId="77777777" w:rsidR="00670432" w:rsidRDefault="00670432" w:rsidP="00670432">
      <w:pPr>
        <w:tabs>
          <w:tab w:val="clear" w:pos="567"/>
        </w:tabs>
        <w:spacing w:line="240" w:lineRule="auto"/>
        <w:outlineLvl w:val="0"/>
      </w:pPr>
    </w:p>
    <w:p w14:paraId="4C934855" w14:textId="77777777" w:rsidR="00670432" w:rsidRPr="007E3775" w:rsidRDefault="00670432" w:rsidP="00670432">
      <w:pPr>
        <w:tabs>
          <w:tab w:val="clear" w:pos="567"/>
        </w:tabs>
        <w:spacing w:line="240" w:lineRule="auto"/>
        <w:outlineLvl w:val="0"/>
        <w:rPr>
          <w:szCs w:val="22"/>
        </w:rPr>
      </w:pPr>
    </w:p>
    <w:p w14:paraId="494AB773" w14:textId="60683EBA"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VAULT_ND_1e6268a2-9f93-443a-b675-b905a3f79fb8 \* MERGEFORMAT </w:instrText>
      </w:r>
      <w:r w:rsidR="003B0A46">
        <w:rPr>
          <w:b/>
        </w:rPr>
        <w:fldChar w:fldCharType="separate"/>
      </w:r>
      <w:r w:rsidR="003B0A46">
        <w:rPr>
          <w:b/>
        </w:rPr>
        <w:t xml:space="preserve"> </w:t>
      </w:r>
      <w:r w:rsidR="003B0A46">
        <w:rPr>
          <w:b/>
        </w:rPr>
        <w:fldChar w:fldCharType="end"/>
      </w:r>
    </w:p>
    <w:p w14:paraId="526C970F" w14:textId="77777777" w:rsidR="00670432" w:rsidRPr="007E3775" w:rsidRDefault="00670432" w:rsidP="00670432">
      <w:pPr>
        <w:tabs>
          <w:tab w:val="clear" w:pos="567"/>
        </w:tabs>
        <w:spacing w:line="240" w:lineRule="auto"/>
        <w:rPr>
          <w:szCs w:val="22"/>
        </w:rPr>
      </w:pPr>
    </w:p>
    <w:p w14:paraId="2AEC03F3" w14:textId="77777777" w:rsidR="00670432" w:rsidRPr="007E3775" w:rsidRDefault="00670432" w:rsidP="00670432">
      <w:pPr>
        <w:tabs>
          <w:tab w:val="clear" w:pos="567"/>
          <w:tab w:val="left" w:pos="749"/>
        </w:tabs>
        <w:spacing w:line="240" w:lineRule="auto"/>
        <w:rPr>
          <w:szCs w:val="22"/>
        </w:rPr>
      </w:pPr>
    </w:p>
    <w:p w14:paraId="3B605187" w14:textId="62359573"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VAULT_ND_08572b23-8024-4b0c-921c-2969216e8471 \* MERGEFORMAT </w:instrText>
      </w:r>
      <w:r w:rsidR="003B0A46">
        <w:rPr>
          <w:b/>
        </w:rPr>
        <w:fldChar w:fldCharType="separate"/>
      </w:r>
      <w:r w:rsidR="003B0A46">
        <w:rPr>
          <w:b/>
        </w:rPr>
        <w:t xml:space="preserve"> </w:t>
      </w:r>
      <w:r w:rsidR="003B0A46">
        <w:rPr>
          <w:b/>
        </w:rPr>
        <w:fldChar w:fldCharType="end"/>
      </w:r>
    </w:p>
    <w:p w14:paraId="7924701F" w14:textId="77777777" w:rsidR="00670432" w:rsidRPr="007E3775" w:rsidRDefault="00670432" w:rsidP="00670432">
      <w:pPr>
        <w:tabs>
          <w:tab w:val="clear" w:pos="567"/>
        </w:tabs>
        <w:spacing w:line="240" w:lineRule="auto"/>
        <w:rPr>
          <w:i/>
          <w:szCs w:val="22"/>
        </w:rPr>
      </w:pPr>
    </w:p>
    <w:p w14:paraId="05EE4B6D" w14:textId="77777777" w:rsidR="00670432" w:rsidRPr="007E3775" w:rsidRDefault="00670432" w:rsidP="00670432">
      <w:pPr>
        <w:tabs>
          <w:tab w:val="clear" w:pos="567"/>
        </w:tabs>
        <w:spacing w:line="240" w:lineRule="auto"/>
        <w:rPr>
          <w:szCs w:val="22"/>
        </w:rPr>
      </w:pPr>
      <w:r>
        <w:t>EXP</w:t>
      </w:r>
    </w:p>
    <w:p w14:paraId="21D0594F" w14:textId="77777777" w:rsidR="00670432" w:rsidRPr="007E3775" w:rsidRDefault="00670432" w:rsidP="00670432">
      <w:pPr>
        <w:tabs>
          <w:tab w:val="clear" w:pos="567"/>
        </w:tabs>
        <w:spacing w:line="240" w:lineRule="auto"/>
        <w:rPr>
          <w:szCs w:val="22"/>
        </w:rPr>
      </w:pPr>
    </w:p>
    <w:p w14:paraId="50FEF4D4" w14:textId="77777777" w:rsidR="00670432" w:rsidRPr="007E3775" w:rsidRDefault="00670432" w:rsidP="00670432">
      <w:pPr>
        <w:tabs>
          <w:tab w:val="clear" w:pos="567"/>
        </w:tabs>
        <w:spacing w:line="240" w:lineRule="auto"/>
        <w:rPr>
          <w:szCs w:val="22"/>
        </w:rPr>
      </w:pPr>
    </w:p>
    <w:p w14:paraId="60034DA5" w14:textId="0CBE6540" w:rsidR="00670432" w:rsidRPr="007E3775" w:rsidRDefault="00670432" w:rsidP="006704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VAULT_ND_898615f2-9945-441f-9514-6d39e6707003 \* MERGEFORMAT </w:instrText>
      </w:r>
      <w:r w:rsidR="003B0A46">
        <w:rPr>
          <w:b/>
        </w:rPr>
        <w:fldChar w:fldCharType="separate"/>
      </w:r>
      <w:r w:rsidR="003B0A46">
        <w:rPr>
          <w:b/>
        </w:rPr>
        <w:t xml:space="preserve"> </w:t>
      </w:r>
      <w:r w:rsidR="003B0A46">
        <w:rPr>
          <w:b/>
        </w:rPr>
        <w:fldChar w:fldCharType="end"/>
      </w:r>
    </w:p>
    <w:p w14:paraId="79C68A9B" w14:textId="77777777" w:rsidR="00670432" w:rsidRPr="007E3775" w:rsidRDefault="00670432" w:rsidP="00670432">
      <w:pPr>
        <w:keepNext/>
        <w:tabs>
          <w:tab w:val="clear" w:pos="567"/>
        </w:tabs>
        <w:spacing w:line="240" w:lineRule="auto"/>
        <w:rPr>
          <w:i/>
          <w:szCs w:val="22"/>
        </w:rPr>
      </w:pPr>
    </w:p>
    <w:p w14:paraId="50C04A14" w14:textId="77777777" w:rsidR="00670432" w:rsidRPr="005867BB" w:rsidRDefault="00670432" w:rsidP="00670432">
      <w:pPr>
        <w:keepNext/>
        <w:spacing w:line="240" w:lineRule="auto"/>
        <w:rPr>
          <w:szCs w:val="22"/>
        </w:rPr>
      </w:pPr>
      <w:r>
        <w:t>Uchovávejte v chladničce.</w:t>
      </w:r>
    </w:p>
    <w:p w14:paraId="7BE6BF26" w14:textId="21ACD68E" w:rsidR="00670432" w:rsidRPr="005867BB" w:rsidRDefault="00670432" w:rsidP="00670432">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5E40057F" w14:textId="77777777" w:rsidR="00670432" w:rsidRPr="005867BB" w:rsidRDefault="00670432" w:rsidP="00670432">
      <w:pPr>
        <w:spacing w:line="240" w:lineRule="auto"/>
        <w:rPr>
          <w:szCs w:val="22"/>
        </w:rPr>
      </w:pPr>
      <w:r>
        <w:t>Chraňte před mrazem.</w:t>
      </w:r>
    </w:p>
    <w:p w14:paraId="591FBA2B" w14:textId="77777777" w:rsidR="00670432" w:rsidRPr="005867BB" w:rsidRDefault="00670432" w:rsidP="00670432">
      <w:pPr>
        <w:tabs>
          <w:tab w:val="clear" w:pos="567"/>
        </w:tabs>
        <w:spacing w:line="240" w:lineRule="auto"/>
        <w:ind w:left="567" w:hanging="567"/>
        <w:rPr>
          <w:szCs w:val="22"/>
        </w:rPr>
      </w:pPr>
      <w:r>
        <w:t>Uchovávejte v původním obalu, aby byl přípravek chráněn před světlem.</w:t>
      </w:r>
    </w:p>
    <w:p w14:paraId="3135E614" w14:textId="77777777" w:rsidR="00670432" w:rsidRPr="007E3775" w:rsidRDefault="00670432" w:rsidP="00670432">
      <w:pPr>
        <w:tabs>
          <w:tab w:val="clear" w:pos="567"/>
        </w:tabs>
        <w:spacing w:line="240" w:lineRule="auto"/>
        <w:ind w:left="567" w:hanging="567"/>
        <w:rPr>
          <w:szCs w:val="22"/>
        </w:rPr>
      </w:pPr>
    </w:p>
    <w:p w14:paraId="7BC85AAA" w14:textId="77777777" w:rsidR="00670432" w:rsidRPr="007E3775" w:rsidRDefault="00670432" w:rsidP="00670432">
      <w:pPr>
        <w:tabs>
          <w:tab w:val="clear" w:pos="567"/>
        </w:tabs>
        <w:spacing w:line="240" w:lineRule="auto"/>
        <w:ind w:left="567" w:hanging="567"/>
        <w:rPr>
          <w:szCs w:val="22"/>
        </w:rPr>
      </w:pPr>
    </w:p>
    <w:p w14:paraId="504B1DF3" w14:textId="0A67FBFF"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VAULT_ND_98d33cc2-895c-4eb8-9255-4b96610c88f7 \* MERGEFORMAT </w:instrText>
      </w:r>
      <w:r w:rsidR="003B0A46">
        <w:rPr>
          <w:b/>
        </w:rPr>
        <w:fldChar w:fldCharType="separate"/>
      </w:r>
      <w:r w:rsidR="003B0A46">
        <w:rPr>
          <w:b/>
        </w:rPr>
        <w:t xml:space="preserve"> </w:t>
      </w:r>
      <w:r w:rsidR="003B0A46">
        <w:rPr>
          <w:b/>
        </w:rPr>
        <w:fldChar w:fldCharType="end"/>
      </w:r>
    </w:p>
    <w:p w14:paraId="6CC8C638" w14:textId="77777777" w:rsidR="00670432" w:rsidRPr="007E3775" w:rsidRDefault="00670432" w:rsidP="00670432">
      <w:pPr>
        <w:tabs>
          <w:tab w:val="clear" w:pos="567"/>
        </w:tabs>
        <w:spacing w:line="240" w:lineRule="auto"/>
        <w:rPr>
          <w:i/>
          <w:szCs w:val="22"/>
        </w:rPr>
      </w:pPr>
    </w:p>
    <w:p w14:paraId="6D695577" w14:textId="77777777" w:rsidR="00670432" w:rsidRPr="007E3775" w:rsidRDefault="00670432" w:rsidP="00670432">
      <w:pPr>
        <w:tabs>
          <w:tab w:val="clear" w:pos="567"/>
        </w:tabs>
        <w:spacing w:line="240" w:lineRule="auto"/>
        <w:rPr>
          <w:szCs w:val="22"/>
        </w:rPr>
      </w:pPr>
    </w:p>
    <w:p w14:paraId="7D00B1A2" w14:textId="6C7D396F"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VAULT_ND_cc4a9cc0-5f45-452d-8b4c-7f63c597f353 \* MERGEFORMAT </w:instrText>
      </w:r>
      <w:r w:rsidR="003B0A46">
        <w:rPr>
          <w:b/>
        </w:rPr>
        <w:fldChar w:fldCharType="separate"/>
      </w:r>
      <w:r w:rsidR="003B0A46">
        <w:rPr>
          <w:b/>
        </w:rPr>
        <w:t xml:space="preserve"> </w:t>
      </w:r>
      <w:r w:rsidR="003B0A46">
        <w:rPr>
          <w:b/>
        </w:rPr>
        <w:fldChar w:fldCharType="end"/>
      </w:r>
    </w:p>
    <w:p w14:paraId="1EAB9A5A" w14:textId="77777777" w:rsidR="00670432" w:rsidRPr="007E3775" w:rsidRDefault="00670432" w:rsidP="00670432">
      <w:pPr>
        <w:tabs>
          <w:tab w:val="clear" w:pos="567"/>
        </w:tabs>
        <w:spacing w:line="240" w:lineRule="auto"/>
        <w:rPr>
          <w:i/>
          <w:szCs w:val="22"/>
        </w:rPr>
      </w:pPr>
    </w:p>
    <w:p w14:paraId="384D23F8" w14:textId="77777777" w:rsidR="00670432" w:rsidRPr="005867BB" w:rsidRDefault="00670432" w:rsidP="0067043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0269C08E" w14:textId="6EA2319F" w:rsidR="00670432" w:rsidRPr="005867BB" w:rsidRDefault="008E237D" w:rsidP="00670432">
      <w:pPr>
        <w:tabs>
          <w:tab w:val="clear" w:pos="567"/>
        </w:tabs>
        <w:spacing w:line="240" w:lineRule="auto"/>
        <w:rPr>
          <w:szCs w:val="22"/>
        </w:rPr>
      </w:pPr>
      <w:proofErr w:type="spellStart"/>
      <w:r>
        <w:t>Orteliuslaan</w:t>
      </w:r>
      <w:proofErr w:type="spellEnd"/>
      <w:r>
        <w:t xml:space="preserve"> 1000, 3528 BD</w:t>
      </w:r>
      <w:r w:rsidR="00670432">
        <w:t xml:space="preserve"> Utrecht</w:t>
      </w:r>
    </w:p>
    <w:p w14:paraId="2E0CCACC" w14:textId="77777777" w:rsidR="00670432" w:rsidRPr="007E3775" w:rsidRDefault="00670432" w:rsidP="00670432">
      <w:pPr>
        <w:tabs>
          <w:tab w:val="clear" w:pos="567"/>
        </w:tabs>
        <w:spacing w:line="240" w:lineRule="auto"/>
        <w:rPr>
          <w:szCs w:val="22"/>
        </w:rPr>
      </w:pPr>
      <w:r>
        <w:t>Nizozemsko</w:t>
      </w:r>
    </w:p>
    <w:p w14:paraId="3BCCCB54" w14:textId="77777777" w:rsidR="00670432" w:rsidRPr="007E3775" w:rsidRDefault="00670432" w:rsidP="00670432">
      <w:pPr>
        <w:tabs>
          <w:tab w:val="clear" w:pos="567"/>
        </w:tabs>
        <w:spacing w:line="240" w:lineRule="auto"/>
        <w:rPr>
          <w:szCs w:val="22"/>
        </w:rPr>
      </w:pPr>
    </w:p>
    <w:p w14:paraId="3AA1307B" w14:textId="77777777" w:rsidR="00670432" w:rsidRPr="007E3775" w:rsidRDefault="00670432" w:rsidP="00670432">
      <w:pPr>
        <w:tabs>
          <w:tab w:val="clear" w:pos="567"/>
        </w:tabs>
        <w:spacing w:line="240" w:lineRule="auto"/>
        <w:rPr>
          <w:szCs w:val="22"/>
        </w:rPr>
      </w:pPr>
    </w:p>
    <w:p w14:paraId="54CDA5CA" w14:textId="2BC1D650"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VAULT_ND_7bff228e-06a9-4e9f-a154-effa8922c693 \* MERGEFORMAT </w:instrText>
      </w:r>
      <w:r w:rsidR="003B0A46">
        <w:rPr>
          <w:b/>
        </w:rPr>
        <w:fldChar w:fldCharType="separate"/>
      </w:r>
      <w:r w:rsidR="003B0A46">
        <w:rPr>
          <w:b/>
        </w:rPr>
        <w:t xml:space="preserve"> </w:t>
      </w:r>
      <w:r w:rsidR="003B0A46">
        <w:rPr>
          <w:b/>
        </w:rPr>
        <w:fldChar w:fldCharType="end"/>
      </w:r>
    </w:p>
    <w:p w14:paraId="705E1EAE" w14:textId="77777777" w:rsidR="00670432" w:rsidRPr="007E3775" w:rsidRDefault="00670432" w:rsidP="00670432">
      <w:pPr>
        <w:tabs>
          <w:tab w:val="clear" w:pos="567"/>
        </w:tabs>
        <w:spacing w:line="240" w:lineRule="auto"/>
        <w:rPr>
          <w:szCs w:val="22"/>
        </w:rPr>
      </w:pPr>
    </w:p>
    <w:p w14:paraId="65CBF36B" w14:textId="6D46DB64" w:rsidR="00670432" w:rsidRPr="0042153E" w:rsidRDefault="00670432" w:rsidP="00670432">
      <w:pPr>
        <w:tabs>
          <w:tab w:val="clear" w:pos="567"/>
        </w:tabs>
        <w:spacing w:line="240" w:lineRule="auto"/>
        <w:outlineLvl w:val="0"/>
      </w:pPr>
      <w:r w:rsidRPr="0042153E">
        <w:t>EU/1/22/1685/0</w:t>
      </w:r>
      <w:r>
        <w:t>3</w:t>
      </w:r>
      <w:r w:rsidR="00C451A0">
        <w:t>9</w:t>
      </w:r>
      <w:fldSimple w:instr=" DOCVARIABLE VAULT_ND_1d74aadb-3455-49d3-a985-07348b606925 \* MERGEFORMAT ">
        <w:r w:rsidR="003B0A46">
          <w:t xml:space="preserve"> </w:t>
        </w:r>
      </w:fldSimple>
    </w:p>
    <w:p w14:paraId="5C463399" w14:textId="7FAA6A4F" w:rsidR="00670432" w:rsidRPr="0042153E" w:rsidRDefault="00670432" w:rsidP="00670432">
      <w:pPr>
        <w:tabs>
          <w:tab w:val="clear" w:pos="567"/>
        </w:tabs>
        <w:spacing w:line="240" w:lineRule="auto"/>
        <w:outlineLvl w:val="0"/>
        <w:rPr>
          <w:highlight w:val="lightGray"/>
        </w:rPr>
      </w:pPr>
      <w:r w:rsidRPr="0042153E">
        <w:rPr>
          <w:highlight w:val="lightGray"/>
        </w:rPr>
        <w:t>EU/1/22/1685/0</w:t>
      </w:r>
      <w:r w:rsidR="00C451A0">
        <w:rPr>
          <w:highlight w:val="lightGray"/>
        </w:rPr>
        <w:t>40</w:t>
      </w:r>
      <w:r w:rsidR="003B0A46">
        <w:rPr>
          <w:highlight w:val="lightGray"/>
        </w:rPr>
        <w:fldChar w:fldCharType="begin"/>
      </w:r>
      <w:r w:rsidR="003B0A46">
        <w:rPr>
          <w:highlight w:val="lightGray"/>
        </w:rPr>
        <w:instrText xml:space="preserve"> DOCVARIABLE VAULT_ND_334d8e12-c288-4495-8d4a-b349ec23fa1a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0C366BB9" w14:textId="77777777" w:rsidR="00670432" w:rsidRPr="007E3775" w:rsidRDefault="00670432" w:rsidP="00670432">
      <w:pPr>
        <w:tabs>
          <w:tab w:val="clear" w:pos="567"/>
        </w:tabs>
        <w:spacing w:line="240" w:lineRule="auto"/>
        <w:outlineLvl w:val="0"/>
        <w:rPr>
          <w:szCs w:val="22"/>
        </w:rPr>
      </w:pPr>
    </w:p>
    <w:p w14:paraId="1ECF4458" w14:textId="77777777" w:rsidR="00670432" w:rsidRPr="007E3775" w:rsidRDefault="00670432" w:rsidP="00670432">
      <w:pPr>
        <w:tabs>
          <w:tab w:val="clear" w:pos="567"/>
        </w:tabs>
        <w:spacing w:line="240" w:lineRule="auto"/>
        <w:rPr>
          <w:szCs w:val="22"/>
        </w:rPr>
      </w:pPr>
    </w:p>
    <w:p w14:paraId="107D96EC" w14:textId="7164E91A"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VAULT_ND_1c7f064b-09dc-4d5a-813c-9e98656a666b \* MERGEFORMAT </w:instrText>
      </w:r>
      <w:r w:rsidR="003B0A46">
        <w:rPr>
          <w:b/>
        </w:rPr>
        <w:fldChar w:fldCharType="separate"/>
      </w:r>
      <w:r w:rsidR="003B0A46">
        <w:rPr>
          <w:b/>
        </w:rPr>
        <w:t xml:space="preserve"> </w:t>
      </w:r>
      <w:r w:rsidR="003B0A46">
        <w:rPr>
          <w:b/>
        </w:rPr>
        <w:fldChar w:fldCharType="end"/>
      </w:r>
    </w:p>
    <w:p w14:paraId="3D13A2FE" w14:textId="77777777" w:rsidR="00670432" w:rsidRPr="007E3775" w:rsidRDefault="00670432" w:rsidP="00670432">
      <w:pPr>
        <w:tabs>
          <w:tab w:val="clear" w:pos="567"/>
        </w:tabs>
        <w:spacing w:line="240" w:lineRule="auto"/>
        <w:rPr>
          <w:szCs w:val="22"/>
        </w:rPr>
      </w:pPr>
    </w:p>
    <w:p w14:paraId="3560BA26" w14:textId="77777777" w:rsidR="00670432" w:rsidRPr="007E3775" w:rsidRDefault="00670432" w:rsidP="00670432">
      <w:pPr>
        <w:tabs>
          <w:tab w:val="clear" w:pos="567"/>
        </w:tabs>
        <w:spacing w:line="240" w:lineRule="auto"/>
        <w:rPr>
          <w:szCs w:val="22"/>
        </w:rPr>
      </w:pPr>
      <w:r>
        <w:t>Lot</w:t>
      </w:r>
    </w:p>
    <w:p w14:paraId="5AD20F68" w14:textId="77777777" w:rsidR="00670432" w:rsidRPr="007E3775" w:rsidRDefault="00670432" w:rsidP="00670432">
      <w:pPr>
        <w:tabs>
          <w:tab w:val="clear" w:pos="567"/>
        </w:tabs>
        <w:spacing w:line="240" w:lineRule="auto"/>
        <w:rPr>
          <w:szCs w:val="22"/>
        </w:rPr>
      </w:pPr>
    </w:p>
    <w:p w14:paraId="47A5ED2F" w14:textId="77777777" w:rsidR="00670432" w:rsidRPr="007E3775" w:rsidRDefault="00670432" w:rsidP="00670432">
      <w:pPr>
        <w:tabs>
          <w:tab w:val="clear" w:pos="567"/>
        </w:tabs>
        <w:spacing w:line="240" w:lineRule="auto"/>
        <w:rPr>
          <w:szCs w:val="22"/>
        </w:rPr>
      </w:pPr>
    </w:p>
    <w:p w14:paraId="43890D33" w14:textId="2D3759A0"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VAULT_ND_1fab7c34-37a0-48d0-a514-7adab243b808 \* MERGEFORMAT </w:instrText>
      </w:r>
      <w:r w:rsidR="003B0A46">
        <w:rPr>
          <w:b/>
        </w:rPr>
        <w:fldChar w:fldCharType="separate"/>
      </w:r>
      <w:r w:rsidR="003B0A46">
        <w:rPr>
          <w:b/>
        </w:rPr>
        <w:t xml:space="preserve"> </w:t>
      </w:r>
      <w:r w:rsidR="003B0A46">
        <w:rPr>
          <w:b/>
        </w:rPr>
        <w:fldChar w:fldCharType="end"/>
      </w:r>
    </w:p>
    <w:p w14:paraId="7BCC314B" w14:textId="77777777" w:rsidR="00670432" w:rsidRPr="007E3775" w:rsidRDefault="00670432" w:rsidP="00670432">
      <w:pPr>
        <w:spacing w:line="240" w:lineRule="auto"/>
        <w:rPr>
          <w:szCs w:val="22"/>
        </w:rPr>
      </w:pPr>
    </w:p>
    <w:p w14:paraId="638C0D4B" w14:textId="77777777" w:rsidR="00670432" w:rsidRPr="007E3775" w:rsidRDefault="00670432" w:rsidP="00670432">
      <w:pPr>
        <w:tabs>
          <w:tab w:val="clear" w:pos="567"/>
        </w:tabs>
        <w:spacing w:line="240" w:lineRule="auto"/>
        <w:rPr>
          <w:szCs w:val="22"/>
        </w:rPr>
      </w:pPr>
    </w:p>
    <w:p w14:paraId="0EE6EA9D" w14:textId="5E51770B" w:rsidR="00670432" w:rsidRPr="007E3775" w:rsidRDefault="00670432" w:rsidP="006704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VAULT_ND_cf4752c7-0005-43a2-a4e4-8ec254630e1c \* MERGEFORMAT </w:instrText>
      </w:r>
      <w:r w:rsidR="003B0A46">
        <w:rPr>
          <w:b/>
        </w:rPr>
        <w:fldChar w:fldCharType="separate"/>
      </w:r>
      <w:r w:rsidR="003B0A46">
        <w:rPr>
          <w:b/>
        </w:rPr>
        <w:t xml:space="preserve"> </w:t>
      </w:r>
      <w:r w:rsidR="003B0A46">
        <w:rPr>
          <w:b/>
        </w:rPr>
        <w:fldChar w:fldCharType="end"/>
      </w:r>
    </w:p>
    <w:p w14:paraId="4BC33FE2" w14:textId="77777777" w:rsidR="00670432" w:rsidRPr="007E3775" w:rsidRDefault="00670432" w:rsidP="00670432">
      <w:pPr>
        <w:tabs>
          <w:tab w:val="clear" w:pos="567"/>
        </w:tabs>
        <w:spacing w:line="240" w:lineRule="auto"/>
        <w:rPr>
          <w:szCs w:val="22"/>
        </w:rPr>
      </w:pPr>
    </w:p>
    <w:p w14:paraId="1C769972" w14:textId="77777777" w:rsidR="00670432" w:rsidRPr="007E3775" w:rsidRDefault="00670432" w:rsidP="00670432">
      <w:pPr>
        <w:tabs>
          <w:tab w:val="clear" w:pos="567"/>
        </w:tabs>
        <w:spacing w:line="240" w:lineRule="auto"/>
        <w:rPr>
          <w:i/>
          <w:szCs w:val="22"/>
        </w:rPr>
      </w:pPr>
    </w:p>
    <w:p w14:paraId="0CE963D0" w14:textId="77777777" w:rsidR="00670432" w:rsidRPr="007E3775" w:rsidRDefault="00670432" w:rsidP="0067043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0A6DB48" w14:textId="77777777" w:rsidR="00670432" w:rsidRPr="007E3775" w:rsidRDefault="00670432" w:rsidP="00670432">
      <w:pPr>
        <w:tabs>
          <w:tab w:val="clear" w:pos="567"/>
        </w:tabs>
        <w:spacing w:line="240" w:lineRule="auto"/>
        <w:rPr>
          <w:szCs w:val="22"/>
        </w:rPr>
      </w:pPr>
    </w:p>
    <w:p w14:paraId="4C374640" w14:textId="77777777" w:rsidR="00670432" w:rsidRDefault="00670432" w:rsidP="00670432">
      <w:pPr>
        <w:pStyle w:val="Normln1"/>
        <w:spacing w:line="240" w:lineRule="auto"/>
        <w:rPr>
          <w:noProof/>
          <w:szCs w:val="22"/>
          <w:shd w:val="clear" w:color="auto" w:fill="CCCCCC"/>
        </w:rPr>
      </w:pPr>
      <w:r w:rsidRPr="003C5052">
        <w:rPr>
          <w:highlight w:val="lightGray"/>
        </w:rPr>
        <w:t>Nevyžaduje se – odůvodnění přijato.</w:t>
      </w:r>
    </w:p>
    <w:p w14:paraId="7F8EF111" w14:textId="77777777" w:rsidR="00670432" w:rsidRPr="008038A1" w:rsidRDefault="00670432" w:rsidP="00670432">
      <w:pPr>
        <w:pStyle w:val="CommentText"/>
        <w:spacing w:line="240" w:lineRule="auto"/>
        <w:rPr>
          <w:sz w:val="22"/>
          <w:szCs w:val="22"/>
        </w:rPr>
      </w:pPr>
    </w:p>
    <w:p w14:paraId="29C327FE" w14:textId="77777777" w:rsidR="00670432" w:rsidRPr="007E3775" w:rsidRDefault="00670432" w:rsidP="00670432">
      <w:pPr>
        <w:spacing w:line="240" w:lineRule="auto"/>
        <w:rPr>
          <w:szCs w:val="22"/>
          <w:shd w:val="clear" w:color="auto" w:fill="CCCCCC"/>
        </w:rPr>
      </w:pPr>
    </w:p>
    <w:p w14:paraId="3EE1F6D8" w14:textId="77777777" w:rsidR="00670432" w:rsidRPr="007E3775" w:rsidRDefault="00670432" w:rsidP="006704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7DC77F74" w14:textId="77777777" w:rsidR="00670432" w:rsidRPr="007E3775" w:rsidRDefault="00670432" w:rsidP="00670432">
      <w:pPr>
        <w:tabs>
          <w:tab w:val="clear" w:pos="567"/>
        </w:tabs>
        <w:spacing w:line="240" w:lineRule="auto"/>
        <w:rPr>
          <w:szCs w:val="22"/>
        </w:rPr>
      </w:pPr>
    </w:p>
    <w:p w14:paraId="69716DD0" w14:textId="77777777" w:rsidR="00670432" w:rsidRPr="007E3775" w:rsidRDefault="00670432" w:rsidP="00670432">
      <w:pPr>
        <w:tabs>
          <w:tab w:val="clear" w:pos="567"/>
        </w:tabs>
        <w:spacing w:line="240" w:lineRule="auto"/>
        <w:rPr>
          <w:szCs w:val="22"/>
        </w:rPr>
      </w:pPr>
    </w:p>
    <w:p w14:paraId="3F8EBB53" w14:textId="77777777" w:rsidR="00670432" w:rsidRPr="007E3775" w:rsidRDefault="00670432" w:rsidP="006704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1B5352B" w14:textId="77777777" w:rsidR="00670432" w:rsidRPr="007E3775" w:rsidRDefault="00670432" w:rsidP="00670432">
      <w:pPr>
        <w:tabs>
          <w:tab w:val="clear" w:pos="567"/>
        </w:tabs>
        <w:spacing w:line="240" w:lineRule="auto"/>
        <w:rPr>
          <w:szCs w:val="22"/>
        </w:rPr>
      </w:pPr>
    </w:p>
    <w:p w14:paraId="7FC5A08A" w14:textId="77777777" w:rsidR="00670432" w:rsidRDefault="00670432" w:rsidP="00670432">
      <w:pPr>
        <w:tabs>
          <w:tab w:val="clear" w:pos="567"/>
        </w:tabs>
        <w:spacing w:line="240" w:lineRule="auto"/>
      </w:pPr>
      <w:r>
        <w:br w:type="page"/>
      </w:r>
    </w:p>
    <w:p w14:paraId="366D4083" w14:textId="77777777" w:rsidR="00F26785" w:rsidRPr="007E3775" w:rsidRDefault="00F26785" w:rsidP="00F26785">
      <w:pPr>
        <w:spacing w:line="240" w:lineRule="auto"/>
        <w:rPr>
          <w:szCs w:val="22"/>
        </w:rPr>
      </w:pPr>
    </w:p>
    <w:p w14:paraId="1850AA59" w14:textId="77777777"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69A3DA1E" w14:textId="77777777"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DF39D2B" w14:textId="19BA3D36"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3451C5">
        <w:rPr>
          <w:b/>
        </w:rPr>
        <w:t xml:space="preserve">JEDNODÁVKOVÉ </w:t>
      </w:r>
      <w:r>
        <w:rPr>
          <w:b/>
        </w:rPr>
        <w:t>INJEKČNÍ LAHVIČKY</w:t>
      </w:r>
    </w:p>
    <w:p w14:paraId="15E16685" w14:textId="77777777" w:rsidR="00F26785" w:rsidRPr="007E3775" w:rsidRDefault="00F26785" w:rsidP="00F26785">
      <w:pPr>
        <w:tabs>
          <w:tab w:val="clear" w:pos="567"/>
        </w:tabs>
        <w:spacing w:line="240" w:lineRule="auto"/>
        <w:rPr>
          <w:szCs w:val="22"/>
        </w:rPr>
      </w:pPr>
    </w:p>
    <w:p w14:paraId="0326C560" w14:textId="77777777" w:rsidR="00F26785" w:rsidRPr="007E3775" w:rsidRDefault="00F26785" w:rsidP="00F26785">
      <w:pPr>
        <w:tabs>
          <w:tab w:val="clear" w:pos="567"/>
        </w:tabs>
        <w:spacing w:line="240" w:lineRule="auto"/>
        <w:rPr>
          <w:szCs w:val="22"/>
        </w:rPr>
      </w:pPr>
    </w:p>
    <w:p w14:paraId="016EAB2D" w14:textId="0F0F280D"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VAULT_ND_7c0e0250-a406-4498-9fa8-d6cd7f9e3868 \* MERGEFORMAT </w:instrText>
      </w:r>
      <w:r w:rsidR="003B0A46">
        <w:rPr>
          <w:b/>
        </w:rPr>
        <w:fldChar w:fldCharType="separate"/>
      </w:r>
      <w:r w:rsidR="003B0A46">
        <w:rPr>
          <w:b/>
        </w:rPr>
        <w:t xml:space="preserve"> </w:t>
      </w:r>
      <w:r w:rsidR="003B0A46">
        <w:rPr>
          <w:b/>
        </w:rPr>
        <w:fldChar w:fldCharType="end"/>
      </w:r>
    </w:p>
    <w:p w14:paraId="0DA992C7" w14:textId="77777777" w:rsidR="00F26785" w:rsidRPr="007E3775" w:rsidRDefault="00F26785" w:rsidP="00F26785">
      <w:pPr>
        <w:tabs>
          <w:tab w:val="clear" w:pos="567"/>
        </w:tabs>
        <w:spacing w:line="240" w:lineRule="auto"/>
        <w:rPr>
          <w:szCs w:val="22"/>
        </w:rPr>
      </w:pPr>
    </w:p>
    <w:p w14:paraId="3D7093F6" w14:textId="1AAEA09E" w:rsidR="00F26785" w:rsidRPr="007E3775" w:rsidRDefault="00F26785" w:rsidP="00F26785">
      <w:pPr>
        <w:tabs>
          <w:tab w:val="clear" w:pos="567"/>
        </w:tabs>
        <w:spacing w:line="240" w:lineRule="auto"/>
        <w:rPr>
          <w:szCs w:val="22"/>
        </w:rPr>
      </w:pPr>
      <w:proofErr w:type="spellStart"/>
      <w:r>
        <w:t>Mounjaro</w:t>
      </w:r>
      <w:proofErr w:type="spellEnd"/>
      <w:r>
        <w:t xml:space="preserve"> </w:t>
      </w:r>
      <w:r w:rsidR="00D74C82">
        <w:t>10</w:t>
      </w:r>
      <w:r>
        <w:t> mg injekce</w:t>
      </w:r>
    </w:p>
    <w:p w14:paraId="22E90982" w14:textId="77777777" w:rsidR="00F26785" w:rsidRPr="007E3775" w:rsidRDefault="00F26785" w:rsidP="00F26785">
      <w:pPr>
        <w:tabs>
          <w:tab w:val="clear" w:pos="567"/>
        </w:tabs>
        <w:spacing w:line="240" w:lineRule="auto"/>
        <w:rPr>
          <w:szCs w:val="22"/>
        </w:rPr>
      </w:pPr>
    </w:p>
    <w:p w14:paraId="611E94AB" w14:textId="77777777" w:rsidR="00F26785" w:rsidRPr="007E3775" w:rsidRDefault="00F26785" w:rsidP="00F26785">
      <w:pPr>
        <w:tabs>
          <w:tab w:val="clear" w:pos="567"/>
        </w:tabs>
        <w:spacing w:line="240" w:lineRule="auto"/>
        <w:rPr>
          <w:szCs w:val="22"/>
        </w:rPr>
      </w:pPr>
      <w:proofErr w:type="spellStart"/>
      <w:r>
        <w:t>tirzepatid</w:t>
      </w:r>
      <w:proofErr w:type="spellEnd"/>
    </w:p>
    <w:p w14:paraId="6D3A5928" w14:textId="77777777" w:rsidR="00F26785" w:rsidRPr="007E3775" w:rsidRDefault="00F26785" w:rsidP="00F26785">
      <w:pPr>
        <w:tabs>
          <w:tab w:val="clear" w:pos="567"/>
        </w:tabs>
        <w:spacing w:line="240" w:lineRule="auto"/>
        <w:rPr>
          <w:szCs w:val="22"/>
        </w:rPr>
      </w:pPr>
      <w:r>
        <w:t>Subkutánní podání</w:t>
      </w:r>
    </w:p>
    <w:p w14:paraId="727B4917" w14:textId="77777777" w:rsidR="00F26785" w:rsidRPr="007E3775" w:rsidRDefault="00F26785" w:rsidP="00F26785">
      <w:pPr>
        <w:tabs>
          <w:tab w:val="clear" w:pos="567"/>
        </w:tabs>
        <w:spacing w:line="240" w:lineRule="auto"/>
        <w:rPr>
          <w:szCs w:val="22"/>
        </w:rPr>
      </w:pPr>
    </w:p>
    <w:p w14:paraId="7EAFF768" w14:textId="77777777" w:rsidR="00F26785" w:rsidRPr="007E3775" w:rsidRDefault="00F26785" w:rsidP="00F26785">
      <w:pPr>
        <w:tabs>
          <w:tab w:val="clear" w:pos="567"/>
        </w:tabs>
        <w:spacing w:line="240" w:lineRule="auto"/>
        <w:rPr>
          <w:szCs w:val="22"/>
        </w:rPr>
      </w:pPr>
    </w:p>
    <w:p w14:paraId="3FB33AF4" w14:textId="0F50BCA6"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VAULT_ND_14bc58f3-6d4a-43ab-a7d6-7b618f6560c1 \* MERGEFORMAT </w:instrText>
      </w:r>
      <w:r w:rsidR="003B0A46">
        <w:rPr>
          <w:b/>
        </w:rPr>
        <w:fldChar w:fldCharType="separate"/>
      </w:r>
      <w:r w:rsidR="003B0A46">
        <w:rPr>
          <w:b/>
        </w:rPr>
        <w:t xml:space="preserve"> </w:t>
      </w:r>
      <w:r w:rsidR="003B0A46">
        <w:rPr>
          <w:b/>
        </w:rPr>
        <w:fldChar w:fldCharType="end"/>
      </w:r>
    </w:p>
    <w:p w14:paraId="59E98B50" w14:textId="77777777" w:rsidR="00F26785" w:rsidRPr="007E3775" w:rsidRDefault="00F26785" w:rsidP="00F26785">
      <w:pPr>
        <w:tabs>
          <w:tab w:val="clear" w:pos="567"/>
        </w:tabs>
        <w:spacing w:line="240" w:lineRule="auto"/>
        <w:rPr>
          <w:szCs w:val="22"/>
        </w:rPr>
      </w:pPr>
    </w:p>
    <w:p w14:paraId="6F9272BF" w14:textId="77777777" w:rsidR="00F26785" w:rsidRPr="007E3775" w:rsidRDefault="00F26785" w:rsidP="00F26785">
      <w:pPr>
        <w:tabs>
          <w:tab w:val="clear" w:pos="567"/>
        </w:tabs>
        <w:spacing w:line="240" w:lineRule="auto"/>
        <w:rPr>
          <w:szCs w:val="22"/>
        </w:rPr>
      </w:pPr>
    </w:p>
    <w:p w14:paraId="6048FECC" w14:textId="4C338018"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VAULT_ND_a4c2458c-de8f-4b29-b919-205c2875f676 \* MERGEFORMAT </w:instrText>
      </w:r>
      <w:r w:rsidR="003B0A46">
        <w:rPr>
          <w:b/>
        </w:rPr>
        <w:fldChar w:fldCharType="separate"/>
      </w:r>
      <w:r w:rsidR="003B0A46">
        <w:rPr>
          <w:b/>
        </w:rPr>
        <w:t xml:space="preserve"> </w:t>
      </w:r>
      <w:r w:rsidR="003B0A46">
        <w:rPr>
          <w:b/>
        </w:rPr>
        <w:fldChar w:fldCharType="end"/>
      </w:r>
    </w:p>
    <w:p w14:paraId="6B63CA39" w14:textId="77777777" w:rsidR="00F26785" w:rsidRPr="007E3775" w:rsidRDefault="00F26785" w:rsidP="00F26785">
      <w:pPr>
        <w:tabs>
          <w:tab w:val="clear" w:pos="567"/>
        </w:tabs>
        <w:spacing w:line="240" w:lineRule="auto"/>
        <w:rPr>
          <w:szCs w:val="22"/>
        </w:rPr>
      </w:pPr>
    </w:p>
    <w:p w14:paraId="6E51DF0C" w14:textId="77777777" w:rsidR="00F26785" w:rsidRPr="007E3775" w:rsidRDefault="00F26785" w:rsidP="00F26785">
      <w:pPr>
        <w:tabs>
          <w:tab w:val="clear" w:pos="567"/>
        </w:tabs>
        <w:spacing w:line="240" w:lineRule="auto"/>
        <w:rPr>
          <w:szCs w:val="22"/>
        </w:rPr>
      </w:pPr>
      <w:r>
        <w:t>EXP</w:t>
      </w:r>
    </w:p>
    <w:p w14:paraId="55E6B064" w14:textId="77777777" w:rsidR="00F26785" w:rsidRPr="007E3775" w:rsidRDefault="00F26785" w:rsidP="00F26785">
      <w:pPr>
        <w:tabs>
          <w:tab w:val="clear" w:pos="567"/>
        </w:tabs>
        <w:spacing w:line="240" w:lineRule="auto"/>
        <w:rPr>
          <w:szCs w:val="22"/>
        </w:rPr>
      </w:pPr>
    </w:p>
    <w:p w14:paraId="0E09CEDD" w14:textId="77777777" w:rsidR="00F26785" w:rsidRPr="007E3775" w:rsidRDefault="00F26785" w:rsidP="00F26785">
      <w:pPr>
        <w:tabs>
          <w:tab w:val="clear" w:pos="567"/>
        </w:tabs>
        <w:spacing w:line="240" w:lineRule="auto"/>
        <w:rPr>
          <w:szCs w:val="22"/>
        </w:rPr>
      </w:pPr>
    </w:p>
    <w:p w14:paraId="2951A24B" w14:textId="630F45C7"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VAULT_ND_650b1468-309a-43e9-9e99-51aaff2fbbed \* MERGEFORMAT </w:instrText>
      </w:r>
      <w:r w:rsidR="003B0A46">
        <w:rPr>
          <w:b/>
        </w:rPr>
        <w:fldChar w:fldCharType="separate"/>
      </w:r>
      <w:r w:rsidR="003B0A46">
        <w:rPr>
          <w:b/>
        </w:rPr>
        <w:t xml:space="preserve"> </w:t>
      </w:r>
      <w:r w:rsidR="003B0A46">
        <w:rPr>
          <w:b/>
        </w:rPr>
        <w:fldChar w:fldCharType="end"/>
      </w:r>
    </w:p>
    <w:p w14:paraId="3BCBDEF4" w14:textId="77777777" w:rsidR="00F26785" w:rsidRPr="007E3775" w:rsidRDefault="00F26785" w:rsidP="00F26785">
      <w:pPr>
        <w:tabs>
          <w:tab w:val="clear" w:pos="567"/>
        </w:tabs>
        <w:spacing w:line="240" w:lineRule="auto"/>
        <w:ind w:right="113"/>
        <w:rPr>
          <w:i/>
          <w:szCs w:val="22"/>
        </w:rPr>
      </w:pPr>
    </w:p>
    <w:p w14:paraId="173509F7" w14:textId="77777777" w:rsidR="00F26785" w:rsidRPr="007E3775" w:rsidRDefault="00F26785" w:rsidP="00F26785">
      <w:pPr>
        <w:tabs>
          <w:tab w:val="clear" w:pos="567"/>
        </w:tabs>
        <w:spacing w:line="240" w:lineRule="auto"/>
        <w:ind w:right="113"/>
        <w:rPr>
          <w:szCs w:val="22"/>
        </w:rPr>
      </w:pPr>
      <w:r>
        <w:t>Lot</w:t>
      </w:r>
    </w:p>
    <w:p w14:paraId="68CBFB9B" w14:textId="77777777" w:rsidR="00F26785" w:rsidRPr="007E3775" w:rsidRDefault="00F26785" w:rsidP="00F26785">
      <w:pPr>
        <w:tabs>
          <w:tab w:val="clear" w:pos="567"/>
        </w:tabs>
        <w:spacing w:line="240" w:lineRule="auto"/>
        <w:ind w:right="113"/>
        <w:rPr>
          <w:szCs w:val="22"/>
        </w:rPr>
      </w:pPr>
    </w:p>
    <w:p w14:paraId="74804FF5" w14:textId="77777777" w:rsidR="00F26785" w:rsidRPr="007E3775" w:rsidRDefault="00F26785" w:rsidP="00F26785">
      <w:pPr>
        <w:tabs>
          <w:tab w:val="clear" w:pos="567"/>
        </w:tabs>
        <w:spacing w:line="240" w:lineRule="auto"/>
        <w:ind w:right="113"/>
        <w:rPr>
          <w:szCs w:val="22"/>
        </w:rPr>
      </w:pPr>
    </w:p>
    <w:p w14:paraId="7988645C" w14:textId="46B5189E"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VAULT_ND_343d2730-1cc8-4536-92f8-d32cf7138ab3 \* MERGEFORMAT </w:instrText>
      </w:r>
      <w:r w:rsidR="003B0A46">
        <w:rPr>
          <w:b/>
        </w:rPr>
        <w:fldChar w:fldCharType="separate"/>
      </w:r>
      <w:r w:rsidR="003B0A46">
        <w:rPr>
          <w:b/>
        </w:rPr>
        <w:t xml:space="preserve"> </w:t>
      </w:r>
      <w:r w:rsidR="003B0A46">
        <w:rPr>
          <w:b/>
        </w:rPr>
        <w:fldChar w:fldCharType="end"/>
      </w:r>
    </w:p>
    <w:p w14:paraId="007F0F18" w14:textId="77777777" w:rsidR="00F26785" w:rsidRPr="007E3775" w:rsidRDefault="00F26785" w:rsidP="00F26785">
      <w:pPr>
        <w:tabs>
          <w:tab w:val="clear" w:pos="567"/>
        </w:tabs>
        <w:spacing w:line="240" w:lineRule="auto"/>
        <w:ind w:right="113"/>
        <w:rPr>
          <w:szCs w:val="22"/>
        </w:rPr>
      </w:pPr>
    </w:p>
    <w:p w14:paraId="2572ADF7" w14:textId="77777777" w:rsidR="00F26785" w:rsidRPr="007E3775" w:rsidRDefault="00F26785" w:rsidP="00F26785">
      <w:pPr>
        <w:tabs>
          <w:tab w:val="clear" w:pos="567"/>
        </w:tabs>
        <w:spacing w:line="240" w:lineRule="auto"/>
        <w:ind w:right="113"/>
        <w:rPr>
          <w:szCs w:val="22"/>
        </w:rPr>
      </w:pPr>
      <w:r>
        <w:t>0,5 ml</w:t>
      </w:r>
    </w:p>
    <w:p w14:paraId="3B889095" w14:textId="77777777" w:rsidR="00F26785" w:rsidRPr="007E3775" w:rsidRDefault="00F26785" w:rsidP="00F26785">
      <w:pPr>
        <w:tabs>
          <w:tab w:val="clear" w:pos="567"/>
        </w:tabs>
        <w:spacing w:line="240" w:lineRule="auto"/>
        <w:ind w:right="113"/>
        <w:rPr>
          <w:szCs w:val="22"/>
        </w:rPr>
      </w:pPr>
    </w:p>
    <w:p w14:paraId="011F7DC9" w14:textId="77777777" w:rsidR="00F26785" w:rsidRPr="007E3775" w:rsidRDefault="00F26785" w:rsidP="00F26785">
      <w:pPr>
        <w:tabs>
          <w:tab w:val="clear" w:pos="567"/>
        </w:tabs>
        <w:spacing w:line="240" w:lineRule="auto"/>
        <w:ind w:right="113"/>
        <w:rPr>
          <w:szCs w:val="22"/>
        </w:rPr>
      </w:pPr>
    </w:p>
    <w:p w14:paraId="30293521" w14:textId="502406AB"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VAULT_ND_b0b704d0-8fed-4296-a289-fa61fa9be378 \* MERGEFORMAT </w:instrText>
      </w:r>
      <w:r w:rsidR="003B0A46">
        <w:rPr>
          <w:b/>
        </w:rPr>
        <w:fldChar w:fldCharType="separate"/>
      </w:r>
      <w:r w:rsidR="003B0A46">
        <w:rPr>
          <w:b/>
        </w:rPr>
        <w:t xml:space="preserve"> </w:t>
      </w:r>
      <w:r w:rsidR="003B0A46">
        <w:rPr>
          <w:b/>
        </w:rPr>
        <w:fldChar w:fldCharType="end"/>
      </w:r>
    </w:p>
    <w:p w14:paraId="37E7F3CE" w14:textId="77777777" w:rsidR="00F26785" w:rsidRPr="007E3775" w:rsidRDefault="00F26785" w:rsidP="00F26785">
      <w:pPr>
        <w:tabs>
          <w:tab w:val="clear" w:pos="567"/>
        </w:tabs>
        <w:spacing w:line="240" w:lineRule="auto"/>
        <w:rPr>
          <w:szCs w:val="22"/>
        </w:rPr>
      </w:pPr>
    </w:p>
    <w:p w14:paraId="5880E962" w14:textId="77777777" w:rsidR="00F26785" w:rsidRPr="007E3775" w:rsidRDefault="00F26785" w:rsidP="00F26785">
      <w:pPr>
        <w:tabs>
          <w:tab w:val="clear" w:pos="567"/>
        </w:tabs>
        <w:spacing w:line="240" w:lineRule="auto"/>
        <w:rPr>
          <w:szCs w:val="22"/>
        </w:rPr>
      </w:pPr>
    </w:p>
    <w:p w14:paraId="648637F4" w14:textId="77777777" w:rsidR="00F26785" w:rsidRDefault="00F26785" w:rsidP="00F26785">
      <w:pPr>
        <w:tabs>
          <w:tab w:val="clear" w:pos="567"/>
        </w:tabs>
        <w:spacing w:line="240" w:lineRule="auto"/>
      </w:pPr>
      <w:r>
        <w:br w:type="page"/>
      </w:r>
    </w:p>
    <w:p w14:paraId="4D00353F" w14:textId="7777777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1C0796F8" w14:textId="7777777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A375CD7" w14:textId="536D2888"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3451C5">
        <w:rPr>
          <w:b/>
        </w:rPr>
        <w:t xml:space="preserve"> JEDNODÁVKOVÁ</w:t>
      </w:r>
    </w:p>
    <w:p w14:paraId="68F19F83" w14:textId="77777777" w:rsidR="00D74C82" w:rsidRDefault="00D74C82" w:rsidP="00D74C82">
      <w:pPr>
        <w:tabs>
          <w:tab w:val="clear" w:pos="567"/>
        </w:tabs>
        <w:spacing w:line="240" w:lineRule="auto"/>
        <w:rPr>
          <w:szCs w:val="22"/>
        </w:rPr>
      </w:pPr>
    </w:p>
    <w:p w14:paraId="188144A7" w14:textId="77777777" w:rsidR="00D74C82" w:rsidRPr="007E3775" w:rsidRDefault="00D74C82" w:rsidP="00D74C82">
      <w:pPr>
        <w:tabs>
          <w:tab w:val="clear" w:pos="567"/>
        </w:tabs>
        <w:spacing w:line="240" w:lineRule="auto"/>
        <w:rPr>
          <w:szCs w:val="22"/>
        </w:rPr>
      </w:pPr>
    </w:p>
    <w:p w14:paraId="323368E6" w14:textId="1DA268C3"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VAULT_ND_8c81cf62-2963-45af-b28a-e28651101eef \* MERGEFORMAT </w:instrText>
      </w:r>
      <w:r w:rsidR="003B0A46">
        <w:rPr>
          <w:b/>
        </w:rPr>
        <w:fldChar w:fldCharType="separate"/>
      </w:r>
      <w:r w:rsidR="003B0A46">
        <w:rPr>
          <w:b/>
        </w:rPr>
        <w:t xml:space="preserve"> </w:t>
      </w:r>
      <w:r w:rsidR="003B0A46">
        <w:rPr>
          <w:b/>
        </w:rPr>
        <w:fldChar w:fldCharType="end"/>
      </w:r>
    </w:p>
    <w:p w14:paraId="794C1C2A" w14:textId="77777777" w:rsidR="00D74C82" w:rsidRPr="007E3775" w:rsidRDefault="00D74C82" w:rsidP="00D74C82">
      <w:pPr>
        <w:tabs>
          <w:tab w:val="clear" w:pos="567"/>
        </w:tabs>
        <w:spacing w:line="240" w:lineRule="auto"/>
        <w:rPr>
          <w:szCs w:val="22"/>
        </w:rPr>
      </w:pPr>
    </w:p>
    <w:p w14:paraId="77E16493" w14:textId="55993C83" w:rsidR="00D74C82" w:rsidRPr="007E3775" w:rsidRDefault="00D74C82" w:rsidP="00D74C82">
      <w:pPr>
        <w:tabs>
          <w:tab w:val="clear" w:pos="567"/>
        </w:tabs>
        <w:spacing w:line="240" w:lineRule="auto"/>
        <w:rPr>
          <w:szCs w:val="22"/>
        </w:rPr>
      </w:pPr>
      <w:proofErr w:type="spellStart"/>
      <w:r>
        <w:t>Mounjaro</w:t>
      </w:r>
      <w:proofErr w:type="spellEnd"/>
      <w:r>
        <w:t xml:space="preserve"> </w:t>
      </w:r>
      <w:r w:rsidR="008A635B">
        <w:t>1</w:t>
      </w:r>
      <w:r>
        <w:t>2,5 mg injekční roztok v injekční lahvičce</w:t>
      </w:r>
    </w:p>
    <w:p w14:paraId="1CDC5C35" w14:textId="77777777" w:rsidR="00D74C82" w:rsidRPr="007E3775" w:rsidRDefault="00D74C82" w:rsidP="00D74C82">
      <w:pPr>
        <w:tabs>
          <w:tab w:val="clear" w:pos="567"/>
        </w:tabs>
        <w:spacing w:line="240" w:lineRule="auto"/>
        <w:rPr>
          <w:szCs w:val="22"/>
        </w:rPr>
      </w:pPr>
    </w:p>
    <w:p w14:paraId="4CCA1A05" w14:textId="77777777" w:rsidR="00D74C82" w:rsidRPr="007E3775" w:rsidRDefault="00D74C82" w:rsidP="00D74C82">
      <w:pPr>
        <w:tabs>
          <w:tab w:val="clear" w:pos="567"/>
        </w:tabs>
        <w:spacing w:line="240" w:lineRule="auto"/>
        <w:rPr>
          <w:szCs w:val="22"/>
        </w:rPr>
      </w:pPr>
      <w:proofErr w:type="spellStart"/>
      <w:r>
        <w:t>tirzepatid</w:t>
      </w:r>
      <w:proofErr w:type="spellEnd"/>
    </w:p>
    <w:p w14:paraId="00551793" w14:textId="77777777" w:rsidR="00D74C82" w:rsidRPr="007E3775" w:rsidRDefault="00D74C82" w:rsidP="00D74C82">
      <w:pPr>
        <w:tabs>
          <w:tab w:val="clear" w:pos="567"/>
        </w:tabs>
        <w:spacing w:line="240" w:lineRule="auto"/>
        <w:rPr>
          <w:szCs w:val="22"/>
        </w:rPr>
      </w:pPr>
    </w:p>
    <w:p w14:paraId="5B760924" w14:textId="77777777" w:rsidR="00D74C82" w:rsidRPr="007E3775" w:rsidRDefault="00D74C82" w:rsidP="00D74C82">
      <w:pPr>
        <w:tabs>
          <w:tab w:val="clear" w:pos="567"/>
        </w:tabs>
        <w:spacing w:line="240" w:lineRule="auto"/>
        <w:rPr>
          <w:szCs w:val="22"/>
        </w:rPr>
      </w:pPr>
    </w:p>
    <w:p w14:paraId="5A498065" w14:textId="325FDEF8"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VAULT_ND_79b73d3b-41c7-4293-b42a-fe9d10fe5406 \* MERGEFORMAT </w:instrText>
      </w:r>
      <w:r w:rsidR="003B0A46">
        <w:rPr>
          <w:b/>
        </w:rPr>
        <w:fldChar w:fldCharType="separate"/>
      </w:r>
      <w:r w:rsidR="003B0A46">
        <w:rPr>
          <w:b/>
        </w:rPr>
        <w:t xml:space="preserve"> </w:t>
      </w:r>
      <w:r w:rsidR="003B0A46">
        <w:rPr>
          <w:b/>
        </w:rPr>
        <w:fldChar w:fldCharType="end"/>
      </w:r>
    </w:p>
    <w:p w14:paraId="50CF9482" w14:textId="77777777" w:rsidR="00D74C82" w:rsidRPr="007E3775" w:rsidRDefault="00D74C82" w:rsidP="00D74C82">
      <w:pPr>
        <w:tabs>
          <w:tab w:val="clear" w:pos="567"/>
        </w:tabs>
        <w:spacing w:line="240" w:lineRule="auto"/>
        <w:rPr>
          <w:szCs w:val="22"/>
        </w:rPr>
      </w:pPr>
    </w:p>
    <w:p w14:paraId="468115B2" w14:textId="4B70E134" w:rsidR="00D74C82" w:rsidRPr="007E3775" w:rsidRDefault="00D74C82" w:rsidP="00D74C82">
      <w:pPr>
        <w:tabs>
          <w:tab w:val="clear" w:pos="567"/>
        </w:tabs>
        <w:spacing w:line="240" w:lineRule="auto"/>
        <w:rPr>
          <w:szCs w:val="22"/>
        </w:rPr>
      </w:pPr>
      <w:r>
        <w:t xml:space="preserve">Jedna injekční lahvička obsahuje </w:t>
      </w:r>
      <w:r w:rsidR="008A635B">
        <w:t>1</w:t>
      </w:r>
      <w:r>
        <w:t xml:space="preserve">2,5 mg </w:t>
      </w:r>
      <w:proofErr w:type="spellStart"/>
      <w:r>
        <w:t>tirzepatidu</w:t>
      </w:r>
      <w:proofErr w:type="spellEnd"/>
      <w:r>
        <w:t xml:space="preserve"> v 0,5 ml roztoku</w:t>
      </w:r>
      <w:r w:rsidR="00E37BC0">
        <w:t xml:space="preserve"> </w:t>
      </w:r>
      <w:r w:rsidR="00E37BC0" w:rsidRPr="00EE5E0C">
        <w:rPr>
          <w:szCs w:val="22"/>
        </w:rPr>
        <w:t>(25 mg/ml)</w:t>
      </w:r>
      <w:r w:rsidR="00AA608A">
        <w:t>.</w:t>
      </w:r>
    </w:p>
    <w:p w14:paraId="612A18AA" w14:textId="77777777" w:rsidR="00D74C82" w:rsidRPr="007E3775" w:rsidRDefault="00D74C82" w:rsidP="00D74C82">
      <w:pPr>
        <w:tabs>
          <w:tab w:val="clear" w:pos="567"/>
        </w:tabs>
        <w:spacing w:line="240" w:lineRule="auto"/>
        <w:rPr>
          <w:szCs w:val="22"/>
        </w:rPr>
      </w:pPr>
    </w:p>
    <w:p w14:paraId="27012B25" w14:textId="77777777" w:rsidR="00D74C82" w:rsidRPr="007E3775" w:rsidRDefault="00D74C82" w:rsidP="00D74C82">
      <w:pPr>
        <w:tabs>
          <w:tab w:val="clear" w:pos="567"/>
        </w:tabs>
        <w:spacing w:line="240" w:lineRule="auto"/>
        <w:rPr>
          <w:szCs w:val="22"/>
        </w:rPr>
      </w:pPr>
    </w:p>
    <w:p w14:paraId="72E0E7CE" w14:textId="333D4CC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VAULT_ND_ace6986e-ea07-4f11-8a13-1db926c0e8b4 \* MERGEFORMAT </w:instrText>
      </w:r>
      <w:r w:rsidR="003B0A46">
        <w:rPr>
          <w:b/>
        </w:rPr>
        <w:fldChar w:fldCharType="separate"/>
      </w:r>
      <w:r w:rsidR="003B0A46">
        <w:rPr>
          <w:b/>
        </w:rPr>
        <w:t xml:space="preserve"> </w:t>
      </w:r>
      <w:r w:rsidR="003B0A46">
        <w:rPr>
          <w:b/>
        </w:rPr>
        <w:fldChar w:fldCharType="end"/>
      </w:r>
    </w:p>
    <w:p w14:paraId="3929C0F9" w14:textId="77777777" w:rsidR="00D74C82" w:rsidRPr="007E3775" w:rsidRDefault="00D74C82" w:rsidP="00D74C82">
      <w:pPr>
        <w:tabs>
          <w:tab w:val="clear" w:pos="567"/>
        </w:tabs>
        <w:spacing w:line="240" w:lineRule="auto"/>
        <w:rPr>
          <w:i/>
          <w:szCs w:val="22"/>
        </w:rPr>
      </w:pPr>
    </w:p>
    <w:p w14:paraId="11DCE31B" w14:textId="564B7BA0" w:rsidR="00D74C82" w:rsidRPr="007E3775" w:rsidRDefault="00D74C82" w:rsidP="00D74C8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3E543F" w:rsidRPr="00942D7D">
        <w:rPr>
          <w:highlight w:val="lightGray"/>
        </w:rPr>
        <w:t xml:space="preserve"> (</w:t>
      </w:r>
      <w:r w:rsidR="003E543F">
        <w:t>E</w:t>
      </w:r>
      <w:r w:rsidR="00691005">
        <w:t xml:space="preserve"> </w:t>
      </w:r>
      <w:r w:rsidR="003E543F">
        <w:t>339</w:t>
      </w:r>
      <w:r w:rsidR="003E543F"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20143B2" w14:textId="77777777" w:rsidR="00D74C82" w:rsidRPr="007E3775" w:rsidRDefault="00D74C82" w:rsidP="00D74C82">
      <w:pPr>
        <w:tabs>
          <w:tab w:val="clear" w:pos="567"/>
        </w:tabs>
        <w:spacing w:line="240" w:lineRule="auto"/>
        <w:rPr>
          <w:szCs w:val="22"/>
        </w:rPr>
      </w:pPr>
    </w:p>
    <w:p w14:paraId="658EE90A" w14:textId="77777777" w:rsidR="00D74C82" w:rsidRPr="007E3775" w:rsidRDefault="00D74C82" w:rsidP="00D74C82">
      <w:pPr>
        <w:tabs>
          <w:tab w:val="clear" w:pos="567"/>
        </w:tabs>
        <w:spacing w:line="240" w:lineRule="auto"/>
        <w:rPr>
          <w:szCs w:val="22"/>
        </w:rPr>
      </w:pPr>
    </w:p>
    <w:p w14:paraId="368F1B9F" w14:textId="03CEF4F9"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VAULT_ND_b0609500-b027-4e7f-98ec-8518cac7e6f3 \* MERGEFORMAT </w:instrText>
      </w:r>
      <w:r w:rsidR="003B0A46">
        <w:rPr>
          <w:b/>
        </w:rPr>
        <w:fldChar w:fldCharType="separate"/>
      </w:r>
      <w:r w:rsidR="003B0A46">
        <w:rPr>
          <w:b/>
        </w:rPr>
        <w:t xml:space="preserve"> </w:t>
      </w:r>
      <w:r w:rsidR="003B0A46">
        <w:rPr>
          <w:b/>
        </w:rPr>
        <w:fldChar w:fldCharType="end"/>
      </w:r>
    </w:p>
    <w:p w14:paraId="2B236753" w14:textId="77777777" w:rsidR="00D74C82" w:rsidRPr="007E3775" w:rsidRDefault="00D74C82" w:rsidP="00D74C82">
      <w:pPr>
        <w:tabs>
          <w:tab w:val="clear" w:pos="567"/>
        </w:tabs>
        <w:spacing w:line="240" w:lineRule="auto"/>
        <w:rPr>
          <w:i/>
          <w:szCs w:val="22"/>
        </w:rPr>
      </w:pPr>
    </w:p>
    <w:p w14:paraId="083F9659" w14:textId="77777777" w:rsidR="00D74C82" w:rsidRPr="007E3775" w:rsidRDefault="00D74C82" w:rsidP="00D74C82">
      <w:pPr>
        <w:tabs>
          <w:tab w:val="clear" w:pos="567"/>
        </w:tabs>
        <w:spacing w:line="240" w:lineRule="auto"/>
        <w:rPr>
          <w:szCs w:val="22"/>
          <w:highlight w:val="lightGray"/>
        </w:rPr>
      </w:pPr>
      <w:r>
        <w:rPr>
          <w:highlight w:val="lightGray"/>
        </w:rPr>
        <w:t>Injekční roztok</w:t>
      </w:r>
    </w:p>
    <w:p w14:paraId="0A779AD8" w14:textId="77777777" w:rsidR="00D74C82" w:rsidRPr="007E3775" w:rsidRDefault="00D74C82" w:rsidP="00D74C82">
      <w:pPr>
        <w:tabs>
          <w:tab w:val="clear" w:pos="567"/>
        </w:tabs>
        <w:spacing w:line="240" w:lineRule="auto"/>
        <w:rPr>
          <w:szCs w:val="22"/>
        </w:rPr>
      </w:pPr>
      <w:r>
        <w:t>1 injekční lahvička</w:t>
      </w:r>
    </w:p>
    <w:p w14:paraId="0DE4B3EE" w14:textId="77777777" w:rsidR="00324631" w:rsidRPr="0007223E" w:rsidRDefault="00324631" w:rsidP="00324631">
      <w:pPr>
        <w:tabs>
          <w:tab w:val="clear" w:pos="567"/>
        </w:tabs>
        <w:spacing w:line="240" w:lineRule="auto"/>
        <w:rPr>
          <w:highlight w:val="lightGray"/>
        </w:rPr>
      </w:pPr>
      <w:r w:rsidRPr="0007223E">
        <w:rPr>
          <w:highlight w:val="lightGray"/>
        </w:rPr>
        <w:t>4 injekční lahvičky</w:t>
      </w:r>
    </w:p>
    <w:p w14:paraId="19D767B6" w14:textId="77777777" w:rsidR="00324631" w:rsidRDefault="00324631" w:rsidP="00324631">
      <w:pPr>
        <w:tabs>
          <w:tab w:val="clear" w:pos="567"/>
        </w:tabs>
        <w:spacing w:line="240" w:lineRule="auto"/>
      </w:pPr>
      <w:r w:rsidRPr="0007223E">
        <w:rPr>
          <w:highlight w:val="lightGray"/>
        </w:rPr>
        <w:t>12 injekčních lahviček</w:t>
      </w:r>
    </w:p>
    <w:p w14:paraId="297C0106" w14:textId="77777777" w:rsidR="00D74C82" w:rsidRPr="007E3775" w:rsidRDefault="00D74C82" w:rsidP="00D74C82">
      <w:pPr>
        <w:tabs>
          <w:tab w:val="clear" w:pos="567"/>
        </w:tabs>
        <w:spacing w:line="240" w:lineRule="auto"/>
        <w:rPr>
          <w:szCs w:val="22"/>
        </w:rPr>
      </w:pPr>
    </w:p>
    <w:p w14:paraId="154011A2" w14:textId="77777777" w:rsidR="00D74C82" w:rsidRPr="007E3775" w:rsidRDefault="00D74C82" w:rsidP="00D74C82">
      <w:pPr>
        <w:tabs>
          <w:tab w:val="clear" w:pos="567"/>
        </w:tabs>
        <w:spacing w:line="240" w:lineRule="auto"/>
        <w:rPr>
          <w:szCs w:val="22"/>
        </w:rPr>
      </w:pPr>
    </w:p>
    <w:p w14:paraId="55F12E25" w14:textId="70E2CB0B"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VAULT_ND_c303c063-010a-4944-87ed-4cf7f7a983fa \* MERGEFORMAT </w:instrText>
      </w:r>
      <w:r w:rsidR="003B0A46">
        <w:rPr>
          <w:b/>
        </w:rPr>
        <w:fldChar w:fldCharType="separate"/>
      </w:r>
      <w:r w:rsidR="003B0A46">
        <w:rPr>
          <w:b/>
        </w:rPr>
        <w:t xml:space="preserve"> </w:t>
      </w:r>
      <w:r w:rsidR="003B0A46">
        <w:rPr>
          <w:b/>
        </w:rPr>
        <w:fldChar w:fldCharType="end"/>
      </w:r>
    </w:p>
    <w:p w14:paraId="2084276C" w14:textId="77777777" w:rsidR="00D74C82" w:rsidRPr="007E3775" w:rsidRDefault="00D74C82" w:rsidP="00D74C82">
      <w:pPr>
        <w:tabs>
          <w:tab w:val="clear" w:pos="567"/>
        </w:tabs>
        <w:spacing w:line="240" w:lineRule="auto"/>
        <w:rPr>
          <w:i/>
          <w:szCs w:val="22"/>
        </w:rPr>
      </w:pPr>
    </w:p>
    <w:p w14:paraId="08E915E2" w14:textId="7EAFC6FF" w:rsidR="00D74C82" w:rsidRPr="007E3775" w:rsidRDefault="00D74C82" w:rsidP="00D74C8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70F922B1" w14:textId="77777777" w:rsidR="00D74C82" w:rsidRPr="007E3775" w:rsidRDefault="00D74C82" w:rsidP="00D74C82">
      <w:pPr>
        <w:tabs>
          <w:tab w:val="clear" w:pos="567"/>
        </w:tabs>
        <w:spacing w:line="240" w:lineRule="auto"/>
        <w:rPr>
          <w:szCs w:val="22"/>
        </w:rPr>
      </w:pPr>
      <w:r>
        <w:t xml:space="preserve">Jednou týdně </w:t>
      </w:r>
    </w:p>
    <w:p w14:paraId="20B4C4DB" w14:textId="77777777" w:rsidR="00D74C82" w:rsidRPr="007E3775" w:rsidRDefault="00D74C82" w:rsidP="00D74C82">
      <w:pPr>
        <w:tabs>
          <w:tab w:val="clear" w:pos="567"/>
        </w:tabs>
        <w:spacing w:line="240" w:lineRule="auto"/>
        <w:rPr>
          <w:szCs w:val="22"/>
        </w:rPr>
      </w:pPr>
      <w:r w:rsidRPr="007D20C9">
        <w:t>Před použitím si přečtěte příbalovou informaci.</w:t>
      </w:r>
    </w:p>
    <w:p w14:paraId="51F0D668" w14:textId="77777777" w:rsidR="00D74C82" w:rsidRPr="007E3775" w:rsidRDefault="00D74C82" w:rsidP="00D74C82">
      <w:pPr>
        <w:tabs>
          <w:tab w:val="clear" w:pos="567"/>
          <w:tab w:val="left" w:pos="0"/>
        </w:tabs>
        <w:autoSpaceDE w:val="0"/>
        <w:autoSpaceDN w:val="0"/>
        <w:adjustRightInd w:val="0"/>
        <w:spacing w:line="240" w:lineRule="auto"/>
        <w:ind w:left="432" w:hanging="432"/>
        <w:rPr>
          <w:szCs w:val="22"/>
        </w:rPr>
      </w:pPr>
      <w:r>
        <w:t xml:space="preserve">Subkutánní podání </w:t>
      </w:r>
    </w:p>
    <w:p w14:paraId="1F5E2D3F" w14:textId="77777777" w:rsidR="00D74C82" w:rsidRPr="005867BB" w:rsidRDefault="00D74C82" w:rsidP="00D74C82">
      <w:pPr>
        <w:tabs>
          <w:tab w:val="clear" w:pos="567"/>
          <w:tab w:val="left" w:pos="0"/>
        </w:tabs>
        <w:autoSpaceDE w:val="0"/>
        <w:autoSpaceDN w:val="0"/>
        <w:adjustRightInd w:val="0"/>
        <w:spacing w:line="240" w:lineRule="auto"/>
        <w:ind w:left="432" w:hanging="432"/>
        <w:rPr>
          <w:szCs w:val="22"/>
        </w:rPr>
      </w:pPr>
    </w:p>
    <w:p w14:paraId="7AFA9F14" w14:textId="77777777" w:rsidR="00D74C82" w:rsidRPr="005867BB" w:rsidRDefault="00D74C82" w:rsidP="00D74C82">
      <w:pPr>
        <w:tabs>
          <w:tab w:val="clear" w:pos="567"/>
          <w:tab w:val="left" w:pos="0"/>
        </w:tabs>
        <w:autoSpaceDE w:val="0"/>
        <w:autoSpaceDN w:val="0"/>
        <w:adjustRightInd w:val="0"/>
        <w:spacing w:line="240" w:lineRule="auto"/>
        <w:ind w:left="432" w:hanging="432"/>
        <w:rPr>
          <w:szCs w:val="22"/>
        </w:rPr>
      </w:pPr>
    </w:p>
    <w:p w14:paraId="7BB5B042" w14:textId="53B6F65A" w:rsidR="00D74C82" w:rsidRPr="007E3775" w:rsidRDefault="00D74C82" w:rsidP="00D74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VAULT_ND_392d11d2-45bd-4d7d-9e8e-8692da179bdc \* MERGEFORMAT </w:instrText>
      </w:r>
      <w:r w:rsidR="003B0A46">
        <w:rPr>
          <w:b/>
        </w:rPr>
        <w:fldChar w:fldCharType="separate"/>
      </w:r>
      <w:r w:rsidR="003B0A46">
        <w:rPr>
          <w:b/>
        </w:rPr>
        <w:t xml:space="preserve"> </w:t>
      </w:r>
      <w:r w:rsidR="003B0A46">
        <w:rPr>
          <w:b/>
        </w:rPr>
        <w:fldChar w:fldCharType="end"/>
      </w:r>
    </w:p>
    <w:p w14:paraId="0437C6B2" w14:textId="77777777" w:rsidR="00D74C82" w:rsidRPr="007E3775" w:rsidRDefault="00D74C82" w:rsidP="00D74C82">
      <w:pPr>
        <w:keepNext/>
        <w:tabs>
          <w:tab w:val="clear" w:pos="567"/>
        </w:tabs>
        <w:spacing w:line="240" w:lineRule="auto"/>
        <w:rPr>
          <w:szCs w:val="22"/>
        </w:rPr>
      </w:pPr>
    </w:p>
    <w:p w14:paraId="6ACE51BC" w14:textId="204D6D49" w:rsidR="00D74C82" w:rsidRDefault="00D74C82" w:rsidP="00D74C82">
      <w:pPr>
        <w:tabs>
          <w:tab w:val="clear" w:pos="567"/>
        </w:tabs>
        <w:spacing w:line="240" w:lineRule="auto"/>
        <w:outlineLvl w:val="0"/>
      </w:pPr>
      <w:r>
        <w:t>Uchovávejte mimo dohled a dosah dětí.</w:t>
      </w:r>
      <w:fldSimple w:instr=" DOCVARIABLE vault_nd_f1c0243d-a7b8-4030-8743-769feeaf0e9d \* MERGEFORMAT ">
        <w:r w:rsidR="003B0A46">
          <w:t xml:space="preserve"> </w:t>
        </w:r>
      </w:fldSimple>
    </w:p>
    <w:p w14:paraId="0822868C" w14:textId="77777777" w:rsidR="00D74C82" w:rsidRDefault="00D74C82" w:rsidP="00D74C82">
      <w:pPr>
        <w:tabs>
          <w:tab w:val="clear" w:pos="567"/>
        </w:tabs>
        <w:spacing w:line="240" w:lineRule="auto"/>
        <w:outlineLvl w:val="0"/>
      </w:pPr>
    </w:p>
    <w:p w14:paraId="2F90560B" w14:textId="77777777" w:rsidR="00D74C82" w:rsidRPr="007E3775" w:rsidRDefault="00D74C82" w:rsidP="00D74C82">
      <w:pPr>
        <w:tabs>
          <w:tab w:val="clear" w:pos="567"/>
        </w:tabs>
        <w:spacing w:line="240" w:lineRule="auto"/>
        <w:outlineLvl w:val="0"/>
        <w:rPr>
          <w:szCs w:val="22"/>
        </w:rPr>
      </w:pPr>
    </w:p>
    <w:p w14:paraId="4F41ABC7" w14:textId="3244F853"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VAULT_ND_b149d9ff-c8d7-420b-99d9-4806629040e6 \* MERGEFORMAT </w:instrText>
      </w:r>
      <w:r w:rsidR="003B0A46">
        <w:rPr>
          <w:b/>
        </w:rPr>
        <w:fldChar w:fldCharType="separate"/>
      </w:r>
      <w:r w:rsidR="003B0A46">
        <w:rPr>
          <w:b/>
        </w:rPr>
        <w:t xml:space="preserve"> </w:t>
      </w:r>
      <w:r w:rsidR="003B0A46">
        <w:rPr>
          <w:b/>
        </w:rPr>
        <w:fldChar w:fldCharType="end"/>
      </w:r>
    </w:p>
    <w:p w14:paraId="2567CB95" w14:textId="77777777" w:rsidR="00D74C82" w:rsidRPr="007E3775" w:rsidRDefault="00D74C82" w:rsidP="00D74C82">
      <w:pPr>
        <w:tabs>
          <w:tab w:val="clear" w:pos="567"/>
        </w:tabs>
        <w:spacing w:line="240" w:lineRule="auto"/>
        <w:rPr>
          <w:szCs w:val="22"/>
        </w:rPr>
      </w:pPr>
    </w:p>
    <w:p w14:paraId="19F9E840" w14:textId="77777777" w:rsidR="00D74C82" w:rsidRPr="007E3775" w:rsidRDefault="00D74C82" w:rsidP="00D74C82">
      <w:pPr>
        <w:tabs>
          <w:tab w:val="clear" w:pos="567"/>
          <w:tab w:val="left" w:pos="749"/>
        </w:tabs>
        <w:spacing w:line="240" w:lineRule="auto"/>
        <w:rPr>
          <w:szCs w:val="22"/>
        </w:rPr>
      </w:pPr>
    </w:p>
    <w:p w14:paraId="234F9FEA" w14:textId="5EE8ADC5"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VAULT_ND_c53b86ef-5995-417a-9fee-ba4dd468fbe9 \* MERGEFORMAT </w:instrText>
      </w:r>
      <w:r w:rsidR="003B0A46">
        <w:rPr>
          <w:b/>
        </w:rPr>
        <w:fldChar w:fldCharType="separate"/>
      </w:r>
      <w:r w:rsidR="003B0A46">
        <w:rPr>
          <w:b/>
        </w:rPr>
        <w:t xml:space="preserve"> </w:t>
      </w:r>
      <w:r w:rsidR="003B0A46">
        <w:rPr>
          <w:b/>
        </w:rPr>
        <w:fldChar w:fldCharType="end"/>
      </w:r>
    </w:p>
    <w:p w14:paraId="40B6A47B" w14:textId="77777777" w:rsidR="00D74C82" w:rsidRPr="007E3775" w:rsidRDefault="00D74C82" w:rsidP="00D74C82">
      <w:pPr>
        <w:tabs>
          <w:tab w:val="clear" w:pos="567"/>
        </w:tabs>
        <w:spacing w:line="240" w:lineRule="auto"/>
        <w:rPr>
          <w:i/>
          <w:szCs w:val="22"/>
        </w:rPr>
      </w:pPr>
    </w:p>
    <w:p w14:paraId="39D0DFAC" w14:textId="77777777" w:rsidR="00D74C82" w:rsidRPr="007E3775" w:rsidRDefault="00D74C82" w:rsidP="00D74C82">
      <w:pPr>
        <w:tabs>
          <w:tab w:val="clear" w:pos="567"/>
        </w:tabs>
        <w:spacing w:line="240" w:lineRule="auto"/>
        <w:rPr>
          <w:szCs w:val="22"/>
        </w:rPr>
      </w:pPr>
      <w:r>
        <w:t>EXP</w:t>
      </w:r>
    </w:p>
    <w:p w14:paraId="1D218CEC" w14:textId="77777777" w:rsidR="00D74C82" w:rsidRPr="007E3775" w:rsidRDefault="00D74C82" w:rsidP="00D74C82">
      <w:pPr>
        <w:tabs>
          <w:tab w:val="clear" w:pos="567"/>
        </w:tabs>
        <w:spacing w:line="240" w:lineRule="auto"/>
        <w:rPr>
          <w:szCs w:val="22"/>
        </w:rPr>
      </w:pPr>
    </w:p>
    <w:p w14:paraId="2B27FF7F" w14:textId="77777777" w:rsidR="00D74C82" w:rsidRPr="007E3775" w:rsidRDefault="00D74C82" w:rsidP="00D74C82">
      <w:pPr>
        <w:tabs>
          <w:tab w:val="clear" w:pos="567"/>
        </w:tabs>
        <w:spacing w:line="240" w:lineRule="auto"/>
        <w:rPr>
          <w:szCs w:val="22"/>
        </w:rPr>
      </w:pPr>
    </w:p>
    <w:p w14:paraId="388162BC" w14:textId="574A3AAD" w:rsidR="00D74C82" w:rsidRPr="007E3775" w:rsidRDefault="00D74C82" w:rsidP="004043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VAULT_ND_44e8bd3a-bd20-4592-8379-a483e2b4a122 \* MERGEFORMAT </w:instrText>
      </w:r>
      <w:r w:rsidR="003B0A46">
        <w:rPr>
          <w:b/>
        </w:rPr>
        <w:fldChar w:fldCharType="separate"/>
      </w:r>
      <w:r w:rsidR="003B0A46">
        <w:rPr>
          <w:b/>
        </w:rPr>
        <w:t xml:space="preserve"> </w:t>
      </w:r>
      <w:r w:rsidR="003B0A46">
        <w:rPr>
          <w:b/>
        </w:rPr>
        <w:fldChar w:fldCharType="end"/>
      </w:r>
    </w:p>
    <w:p w14:paraId="56B59798" w14:textId="77777777" w:rsidR="00D74C82" w:rsidRPr="007E3775" w:rsidRDefault="00D74C82" w:rsidP="00404339">
      <w:pPr>
        <w:keepNext/>
        <w:tabs>
          <w:tab w:val="clear" w:pos="567"/>
        </w:tabs>
        <w:spacing w:line="240" w:lineRule="auto"/>
        <w:rPr>
          <w:i/>
          <w:szCs w:val="22"/>
        </w:rPr>
      </w:pPr>
    </w:p>
    <w:p w14:paraId="0F857F22" w14:textId="77777777" w:rsidR="00D74C82" w:rsidRPr="005867BB" w:rsidRDefault="00D74C82" w:rsidP="00404339">
      <w:pPr>
        <w:keepNext/>
        <w:spacing w:line="240" w:lineRule="auto"/>
        <w:rPr>
          <w:szCs w:val="22"/>
        </w:rPr>
      </w:pPr>
      <w:r>
        <w:t>Uchovávejte v chladničce.</w:t>
      </w:r>
    </w:p>
    <w:p w14:paraId="0F6AF7D2" w14:textId="0B869A1A" w:rsidR="00D74C82" w:rsidRPr="005867BB" w:rsidRDefault="00D74C82" w:rsidP="00D74C82">
      <w:pPr>
        <w:spacing w:line="240" w:lineRule="auto"/>
        <w:rPr>
          <w:szCs w:val="22"/>
        </w:rPr>
      </w:pPr>
      <w:r>
        <w:t xml:space="preserve">Lze uchovávat mimo chladničku při teplotě </w:t>
      </w:r>
      <w:r w:rsidR="002253FF">
        <w:t>d</w:t>
      </w:r>
      <w:r w:rsidR="004A34FF">
        <w:t>o</w:t>
      </w:r>
      <w:r w:rsidR="002253FF">
        <w:t xml:space="preserve"> </w:t>
      </w:r>
      <w:r>
        <w:t xml:space="preserve">30 °C až po dobu 21 dní.  </w:t>
      </w:r>
    </w:p>
    <w:p w14:paraId="15B1FD2C" w14:textId="77777777" w:rsidR="00D74C82" w:rsidRPr="005867BB" w:rsidRDefault="00D74C82" w:rsidP="00D74C82">
      <w:pPr>
        <w:spacing w:line="240" w:lineRule="auto"/>
        <w:rPr>
          <w:szCs w:val="22"/>
        </w:rPr>
      </w:pPr>
      <w:r>
        <w:t>Chraňte před mrazem.</w:t>
      </w:r>
    </w:p>
    <w:p w14:paraId="684A3834" w14:textId="77777777" w:rsidR="00D74C82" w:rsidRPr="005867BB" w:rsidRDefault="00D74C82" w:rsidP="00D74C82">
      <w:pPr>
        <w:tabs>
          <w:tab w:val="clear" w:pos="567"/>
        </w:tabs>
        <w:spacing w:line="240" w:lineRule="auto"/>
        <w:ind w:left="567" w:hanging="567"/>
        <w:rPr>
          <w:szCs w:val="22"/>
        </w:rPr>
      </w:pPr>
      <w:r>
        <w:t>Uchovávejte v původním obalu, aby byl přípravek chráněn před světlem.</w:t>
      </w:r>
    </w:p>
    <w:p w14:paraId="025B1E14" w14:textId="77777777" w:rsidR="00D74C82" w:rsidRPr="007E3775" w:rsidRDefault="00D74C82" w:rsidP="00D74C82">
      <w:pPr>
        <w:tabs>
          <w:tab w:val="clear" w:pos="567"/>
        </w:tabs>
        <w:spacing w:line="240" w:lineRule="auto"/>
        <w:ind w:left="567" w:hanging="567"/>
        <w:rPr>
          <w:szCs w:val="22"/>
        </w:rPr>
      </w:pPr>
    </w:p>
    <w:p w14:paraId="7C9D8A0D" w14:textId="77777777" w:rsidR="00D74C82" w:rsidRPr="007E3775" w:rsidRDefault="00D74C82" w:rsidP="00D74C82">
      <w:pPr>
        <w:tabs>
          <w:tab w:val="clear" w:pos="567"/>
        </w:tabs>
        <w:spacing w:line="240" w:lineRule="auto"/>
        <w:ind w:left="567" w:hanging="567"/>
        <w:rPr>
          <w:szCs w:val="22"/>
        </w:rPr>
      </w:pPr>
    </w:p>
    <w:p w14:paraId="42C61C0C" w14:textId="3D170FAC"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VAULT_ND_393d1f10-5bd8-422f-bb9a-42afe432601b \* MERGEFORMAT </w:instrText>
      </w:r>
      <w:r w:rsidR="003B0A46">
        <w:rPr>
          <w:b/>
        </w:rPr>
        <w:fldChar w:fldCharType="separate"/>
      </w:r>
      <w:r w:rsidR="003B0A46">
        <w:rPr>
          <w:b/>
        </w:rPr>
        <w:t xml:space="preserve"> </w:t>
      </w:r>
      <w:r w:rsidR="003B0A46">
        <w:rPr>
          <w:b/>
        </w:rPr>
        <w:fldChar w:fldCharType="end"/>
      </w:r>
    </w:p>
    <w:p w14:paraId="452EC490" w14:textId="77777777" w:rsidR="00D74C82" w:rsidRPr="007E3775" w:rsidRDefault="00D74C82" w:rsidP="00D74C82">
      <w:pPr>
        <w:tabs>
          <w:tab w:val="clear" w:pos="567"/>
        </w:tabs>
        <w:spacing w:line="240" w:lineRule="auto"/>
        <w:rPr>
          <w:i/>
          <w:szCs w:val="22"/>
        </w:rPr>
      </w:pPr>
    </w:p>
    <w:p w14:paraId="2E3797BD" w14:textId="77777777" w:rsidR="00D74C82" w:rsidRPr="007E3775" w:rsidRDefault="00D74C82" w:rsidP="00D74C82">
      <w:pPr>
        <w:tabs>
          <w:tab w:val="clear" w:pos="567"/>
        </w:tabs>
        <w:spacing w:line="240" w:lineRule="auto"/>
        <w:rPr>
          <w:szCs w:val="22"/>
        </w:rPr>
      </w:pPr>
    </w:p>
    <w:p w14:paraId="25C4F5D1" w14:textId="45424902"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VAULT_ND_4a8474a1-ee93-48ff-8cf6-bd1472c22a32 \* MERGEFORMAT </w:instrText>
      </w:r>
      <w:r w:rsidR="003B0A46">
        <w:rPr>
          <w:b/>
        </w:rPr>
        <w:fldChar w:fldCharType="separate"/>
      </w:r>
      <w:r w:rsidR="003B0A46">
        <w:rPr>
          <w:b/>
        </w:rPr>
        <w:t xml:space="preserve"> </w:t>
      </w:r>
      <w:r w:rsidR="003B0A46">
        <w:rPr>
          <w:b/>
        </w:rPr>
        <w:fldChar w:fldCharType="end"/>
      </w:r>
    </w:p>
    <w:p w14:paraId="101729B2" w14:textId="77777777" w:rsidR="00D74C82" w:rsidRPr="007E3775" w:rsidRDefault="00D74C82" w:rsidP="00D74C82">
      <w:pPr>
        <w:tabs>
          <w:tab w:val="clear" w:pos="567"/>
        </w:tabs>
        <w:spacing w:line="240" w:lineRule="auto"/>
        <w:rPr>
          <w:i/>
          <w:szCs w:val="22"/>
        </w:rPr>
      </w:pPr>
    </w:p>
    <w:p w14:paraId="63A7522D" w14:textId="77777777" w:rsidR="00D74C82" w:rsidRPr="005867BB" w:rsidRDefault="00D74C82" w:rsidP="00D74C8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5087140" w14:textId="1A138DED" w:rsidR="00D74C82" w:rsidRPr="005867BB" w:rsidRDefault="008E237D" w:rsidP="00D74C82">
      <w:pPr>
        <w:tabs>
          <w:tab w:val="clear" w:pos="567"/>
        </w:tabs>
        <w:spacing w:line="240" w:lineRule="auto"/>
        <w:rPr>
          <w:szCs w:val="22"/>
        </w:rPr>
      </w:pPr>
      <w:proofErr w:type="spellStart"/>
      <w:r>
        <w:t>Orteliuslaan</w:t>
      </w:r>
      <w:proofErr w:type="spellEnd"/>
      <w:r>
        <w:t xml:space="preserve"> 1000, 3528 BD</w:t>
      </w:r>
      <w:r w:rsidR="00D74C82">
        <w:t xml:space="preserve"> Utrecht</w:t>
      </w:r>
    </w:p>
    <w:p w14:paraId="4FED631D" w14:textId="77777777" w:rsidR="00D74C82" w:rsidRPr="007E3775" w:rsidRDefault="00D74C82" w:rsidP="00D74C82">
      <w:pPr>
        <w:tabs>
          <w:tab w:val="clear" w:pos="567"/>
        </w:tabs>
        <w:spacing w:line="240" w:lineRule="auto"/>
        <w:rPr>
          <w:szCs w:val="22"/>
        </w:rPr>
      </w:pPr>
      <w:r>
        <w:t>Nizozemsko</w:t>
      </w:r>
    </w:p>
    <w:p w14:paraId="61003895" w14:textId="77777777" w:rsidR="00D74C82" w:rsidRPr="007E3775" w:rsidRDefault="00D74C82" w:rsidP="00D74C82">
      <w:pPr>
        <w:tabs>
          <w:tab w:val="clear" w:pos="567"/>
        </w:tabs>
        <w:spacing w:line="240" w:lineRule="auto"/>
        <w:rPr>
          <w:szCs w:val="22"/>
        </w:rPr>
      </w:pPr>
    </w:p>
    <w:p w14:paraId="60879F4B" w14:textId="77777777" w:rsidR="00D74C82" w:rsidRPr="007E3775" w:rsidRDefault="00D74C82" w:rsidP="00D74C82">
      <w:pPr>
        <w:tabs>
          <w:tab w:val="clear" w:pos="567"/>
        </w:tabs>
        <w:spacing w:line="240" w:lineRule="auto"/>
        <w:rPr>
          <w:szCs w:val="22"/>
        </w:rPr>
      </w:pPr>
    </w:p>
    <w:p w14:paraId="4DF6E10E" w14:textId="570F2177"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VAULT_ND_3a04c981-3ef4-482c-bf30-0a3c4178a0f6 \* MERGEFORMAT </w:instrText>
      </w:r>
      <w:r w:rsidR="003B0A46">
        <w:rPr>
          <w:b/>
        </w:rPr>
        <w:fldChar w:fldCharType="separate"/>
      </w:r>
      <w:r w:rsidR="003B0A46">
        <w:rPr>
          <w:b/>
        </w:rPr>
        <w:t xml:space="preserve"> </w:t>
      </w:r>
      <w:r w:rsidR="003B0A46">
        <w:rPr>
          <w:b/>
        </w:rPr>
        <w:fldChar w:fldCharType="end"/>
      </w:r>
    </w:p>
    <w:p w14:paraId="1324A3A4" w14:textId="77777777" w:rsidR="00D74C82" w:rsidRPr="007E3775" w:rsidRDefault="00D74C82" w:rsidP="00D74C82">
      <w:pPr>
        <w:tabs>
          <w:tab w:val="clear" w:pos="567"/>
        </w:tabs>
        <w:spacing w:line="240" w:lineRule="auto"/>
        <w:rPr>
          <w:szCs w:val="22"/>
        </w:rPr>
      </w:pPr>
    </w:p>
    <w:p w14:paraId="7FA67DFA" w14:textId="4032B8FA" w:rsidR="00D74C82" w:rsidRPr="007E3775" w:rsidRDefault="00D74C82" w:rsidP="00D74C82">
      <w:pPr>
        <w:tabs>
          <w:tab w:val="clear" w:pos="567"/>
        </w:tabs>
        <w:spacing w:line="240" w:lineRule="auto"/>
        <w:outlineLvl w:val="0"/>
        <w:rPr>
          <w:szCs w:val="22"/>
        </w:rPr>
      </w:pPr>
      <w:r w:rsidRPr="009A370C">
        <w:rPr>
          <w:szCs w:val="22"/>
        </w:rPr>
        <w:t>EU/1/22/1685</w:t>
      </w:r>
      <w:r>
        <w:t>/0</w:t>
      </w:r>
      <w:r w:rsidR="00DB48D2">
        <w:t>23</w:t>
      </w:r>
      <w:fldSimple w:instr=" DOCVARIABLE VAULT_ND_e4579a4d-835e-435e-8045-5c5e248d8128 \* MERGEFORMAT ">
        <w:r w:rsidR="003B0A46">
          <w:t xml:space="preserve"> </w:t>
        </w:r>
      </w:fldSimple>
    </w:p>
    <w:p w14:paraId="527EB885" w14:textId="2AFD68CA" w:rsidR="00D936D0" w:rsidRPr="007F2AB2" w:rsidRDefault="00D936D0" w:rsidP="00D936D0">
      <w:pPr>
        <w:tabs>
          <w:tab w:val="clear" w:pos="567"/>
        </w:tabs>
        <w:spacing w:line="240" w:lineRule="auto"/>
        <w:outlineLvl w:val="0"/>
      </w:pPr>
      <w:r w:rsidRPr="007F2AB2">
        <w:rPr>
          <w:szCs w:val="22"/>
          <w:highlight w:val="lightGray"/>
        </w:rPr>
        <w:t>EU/1/22/1685/041</w:t>
      </w:r>
      <w:r w:rsidR="003B0A46">
        <w:rPr>
          <w:szCs w:val="22"/>
          <w:highlight w:val="lightGray"/>
          <w:lang w:val="de-DE"/>
        </w:rPr>
        <w:fldChar w:fldCharType="begin"/>
      </w:r>
      <w:r w:rsidR="003B0A46" w:rsidRPr="007F2AB2">
        <w:rPr>
          <w:szCs w:val="22"/>
          <w:highlight w:val="lightGray"/>
        </w:rPr>
        <w:instrText xml:space="preserve"> DOCVARIABLE VAULT_ND_85434e93-a8fc-4a67-b946-b1a5c8251601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627998E3" w14:textId="1C3CE7B8" w:rsidR="00D936D0" w:rsidRPr="007F2AB2" w:rsidRDefault="00D936D0" w:rsidP="00D936D0">
      <w:pPr>
        <w:tabs>
          <w:tab w:val="clear" w:pos="567"/>
        </w:tabs>
        <w:spacing w:line="240" w:lineRule="auto"/>
        <w:outlineLvl w:val="0"/>
        <w:rPr>
          <w:szCs w:val="22"/>
        </w:rPr>
      </w:pPr>
      <w:r w:rsidRPr="007F2AB2">
        <w:rPr>
          <w:szCs w:val="22"/>
          <w:highlight w:val="lightGray"/>
        </w:rPr>
        <w:t>EU/1/22/1685/042</w:t>
      </w:r>
      <w:r w:rsidR="003B0A46">
        <w:rPr>
          <w:szCs w:val="22"/>
          <w:highlight w:val="lightGray"/>
          <w:lang w:val="de-DE"/>
        </w:rPr>
        <w:fldChar w:fldCharType="begin"/>
      </w:r>
      <w:r w:rsidR="003B0A46" w:rsidRPr="007F2AB2">
        <w:rPr>
          <w:szCs w:val="22"/>
          <w:highlight w:val="lightGray"/>
        </w:rPr>
        <w:instrText xml:space="preserve"> DOCVARIABLE VAULT_ND_e4359e1e-692b-42b9-a323-cfe768a2e9e8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313BD0E3" w14:textId="77777777" w:rsidR="00D74C82" w:rsidRPr="007E3775" w:rsidRDefault="00D74C82" w:rsidP="00D74C82">
      <w:pPr>
        <w:tabs>
          <w:tab w:val="clear" w:pos="567"/>
        </w:tabs>
        <w:spacing w:line="240" w:lineRule="auto"/>
        <w:outlineLvl w:val="0"/>
        <w:rPr>
          <w:szCs w:val="22"/>
        </w:rPr>
      </w:pPr>
    </w:p>
    <w:p w14:paraId="5EC9720C" w14:textId="77777777" w:rsidR="00D74C82" w:rsidRPr="007E3775" w:rsidRDefault="00D74C82" w:rsidP="00D74C82">
      <w:pPr>
        <w:tabs>
          <w:tab w:val="clear" w:pos="567"/>
        </w:tabs>
        <w:spacing w:line="240" w:lineRule="auto"/>
        <w:rPr>
          <w:szCs w:val="22"/>
        </w:rPr>
      </w:pPr>
    </w:p>
    <w:p w14:paraId="7129318A" w14:textId="78094C3A"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VAULT_ND_0a8ae70a-bd85-468f-bfc8-177b5c034675 \* MERGEFORMAT </w:instrText>
      </w:r>
      <w:r w:rsidR="003B0A46">
        <w:rPr>
          <w:b/>
        </w:rPr>
        <w:fldChar w:fldCharType="separate"/>
      </w:r>
      <w:r w:rsidR="003B0A46">
        <w:rPr>
          <w:b/>
        </w:rPr>
        <w:t xml:space="preserve"> </w:t>
      </w:r>
      <w:r w:rsidR="003B0A46">
        <w:rPr>
          <w:b/>
        </w:rPr>
        <w:fldChar w:fldCharType="end"/>
      </w:r>
    </w:p>
    <w:p w14:paraId="545E6CA6" w14:textId="77777777" w:rsidR="00D74C82" w:rsidRPr="007E3775" w:rsidRDefault="00D74C82" w:rsidP="00D74C82">
      <w:pPr>
        <w:tabs>
          <w:tab w:val="clear" w:pos="567"/>
        </w:tabs>
        <w:spacing w:line="240" w:lineRule="auto"/>
        <w:rPr>
          <w:szCs w:val="22"/>
        </w:rPr>
      </w:pPr>
    </w:p>
    <w:p w14:paraId="457AFD56" w14:textId="77777777" w:rsidR="00D74C82" w:rsidRPr="007E3775" w:rsidRDefault="00D74C82" w:rsidP="00D74C82">
      <w:pPr>
        <w:tabs>
          <w:tab w:val="clear" w:pos="567"/>
        </w:tabs>
        <w:spacing w:line="240" w:lineRule="auto"/>
        <w:rPr>
          <w:szCs w:val="22"/>
        </w:rPr>
      </w:pPr>
      <w:r>
        <w:t>Lot</w:t>
      </w:r>
    </w:p>
    <w:p w14:paraId="1A55AEB3" w14:textId="77777777" w:rsidR="00D74C82" w:rsidRPr="007E3775" w:rsidRDefault="00D74C82" w:rsidP="00D74C82">
      <w:pPr>
        <w:tabs>
          <w:tab w:val="clear" w:pos="567"/>
        </w:tabs>
        <w:spacing w:line="240" w:lineRule="auto"/>
        <w:rPr>
          <w:szCs w:val="22"/>
        </w:rPr>
      </w:pPr>
    </w:p>
    <w:p w14:paraId="641BD66D" w14:textId="77777777" w:rsidR="00D74C82" w:rsidRPr="007E3775" w:rsidRDefault="00D74C82" w:rsidP="00D74C82">
      <w:pPr>
        <w:tabs>
          <w:tab w:val="clear" w:pos="567"/>
        </w:tabs>
        <w:spacing w:line="240" w:lineRule="auto"/>
        <w:rPr>
          <w:szCs w:val="22"/>
        </w:rPr>
      </w:pPr>
    </w:p>
    <w:p w14:paraId="1AFE05CA" w14:textId="1CABA456"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VAULT_ND_1ee5a9c0-6ab8-421f-a585-0343079d1dd7 \* MERGEFORMAT </w:instrText>
      </w:r>
      <w:r w:rsidR="003B0A46">
        <w:rPr>
          <w:b/>
        </w:rPr>
        <w:fldChar w:fldCharType="separate"/>
      </w:r>
      <w:r w:rsidR="003B0A46">
        <w:rPr>
          <w:b/>
        </w:rPr>
        <w:t xml:space="preserve"> </w:t>
      </w:r>
      <w:r w:rsidR="003B0A46">
        <w:rPr>
          <w:b/>
        </w:rPr>
        <w:fldChar w:fldCharType="end"/>
      </w:r>
    </w:p>
    <w:p w14:paraId="1E30E955" w14:textId="77777777" w:rsidR="00D74C82" w:rsidRPr="007E3775" w:rsidRDefault="00D74C82" w:rsidP="00D74C82">
      <w:pPr>
        <w:spacing w:line="240" w:lineRule="auto"/>
        <w:rPr>
          <w:szCs w:val="22"/>
        </w:rPr>
      </w:pPr>
    </w:p>
    <w:p w14:paraId="55741847" w14:textId="77777777" w:rsidR="00D74C82" w:rsidRPr="007E3775" w:rsidRDefault="00D74C82" w:rsidP="00D74C82">
      <w:pPr>
        <w:tabs>
          <w:tab w:val="clear" w:pos="567"/>
        </w:tabs>
        <w:spacing w:line="240" w:lineRule="auto"/>
        <w:rPr>
          <w:szCs w:val="22"/>
        </w:rPr>
      </w:pPr>
    </w:p>
    <w:p w14:paraId="61D430AF" w14:textId="64792F53" w:rsidR="00D74C82" w:rsidRPr="007E3775" w:rsidRDefault="00D74C82" w:rsidP="00D74C8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VAULT_ND_0e67a267-c249-496e-b6c6-cf6f2be757dd \* MERGEFORMAT </w:instrText>
      </w:r>
      <w:r w:rsidR="003B0A46">
        <w:rPr>
          <w:b/>
        </w:rPr>
        <w:fldChar w:fldCharType="separate"/>
      </w:r>
      <w:r w:rsidR="003B0A46">
        <w:rPr>
          <w:b/>
        </w:rPr>
        <w:t xml:space="preserve"> </w:t>
      </w:r>
      <w:r w:rsidR="003B0A46">
        <w:rPr>
          <w:b/>
        </w:rPr>
        <w:fldChar w:fldCharType="end"/>
      </w:r>
    </w:p>
    <w:p w14:paraId="245CA210" w14:textId="77777777" w:rsidR="00D74C82" w:rsidRPr="007E3775" w:rsidRDefault="00D74C82" w:rsidP="00D74C82">
      <w:pPr>
        <w:tabs>
          <w:tab w:val="clear" w:pos="567"/>
        </w:tabs>
        <w:spacing w:line="240" w:lineRule="auto"/>
        <w:rPr>
          <w:szCs w:val="22"/>
        </w:rPr>
      </w:pPr>
    </w:p>
    <w:p w14:paraId="10C1F64A" w14:textId="77777777" w:rsidR="00D74C82" w:rsidRPr="007E3775" w:rsidRDefault="00D74C82" w:rsidP="00D74C82">
      <w:pPr>
        <w:tabs>
          <w:tab w:val="clear" w:pos="567"/>
        </w:tabs>
        <w:spacing w:line="240" w:lineRule="auto"/>
        <w:rPr>
          <w:i/>
          <w:szCs w:val="22"/>
        </w:rPr>
      </w:pPr>
    </w:p>
    <w:p w14:paraId="7C122A61" w14:textId="77777777" w:rsidR="00D74C82" w:rsidRPr="007E3775" w:rsidRDefault="00D74C82" w:rsidP="00D74C8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5FF0BF9A" w14:textId="77777777" w:rsidR="00D74C82" w:rsidRPr="007E3775" w:rsidRDefault="00D74C82" w:rsidP="00D74C82">
      <w:pPr>
        <w:tabs>
          <w:tab w:val="clear" w:pos="567"/>
        </w:tabs>
        <w:spacing w:line="240" w:lineRule="auto"/>
        <w:rPr>
          <w:szCs w:val="22"/>
        </w:rPr>
      </w:pPr>
    </w:p>
    <w:p w14:paraId="31F3543B" w14:textId="77777777" w:rsidR="00D74C82" w:rsidRDefault="00D74C82" w:rsidP="00D74C82">
      <w:pPr>
        <w:pStyle w:val="Normln1"/>
        <w:spacing w:line="240" w:lineRule="auto"/>
        <w:rPr>
          <w:noProof/>
          <w:szCs w:val="22"/>
          <w:shd w:val="clear" w:color="auto" w:fill="CCCCCC"/>
        </w:rPr>
      </w:pPr>
      <w:r w:rsidRPr="003C5052">
        <w:rPr>
          <w:highlight w:val="lightGray"/>
        </w:rPr>
        <w:t>Nevyžaduje se – odůvodnění přijato.</w:t>
      </w:r>
    </w:p>
    <w:p w14:paraId="5EF33ABE" w14:textId="77777777" w:rsidR="00D74C82" w:rsidRPr="008038A1" w:rsidRDefault="00D74C82" w:rsidP="00D74C82">
      <w:pPr>
        <w:pStyle w:val="CommentText"/>
        <w:spacing w:line="240" w:lineRule="auto"/>
        <w:rPr>
          <w:sz w:val="22"/>
          <w:szCs w:val="22"/>
        </w:rPr>
      </w:pPr>
    </w:p>
    <w:p w14:paraId="342166A9" w14:textId="77777777" w:rsidR="00D74C82" w:rsidRPr="007E3775" w:rsidRDefault="00D74C82" w:rsidP="00D74C82">
      <w:pPr>
        <w:spacing w:line="240" w:lineRule="auto"/>
        <w:rPr>
          <w:szCs w:val="22"/>
          <w:shd w:val="clear" w:color="auto" w:fill="CCCCCC"/>
        </w:rPr>
      </w:pPr>
    </w:p>
    <w:p w14:paraId="006C40DB" w14:textId="77777777" w:rsidR="00D74C82" w:rsidRPr="007E3775" w:rsidRDefault="00D74C82" w:rsidP="00D74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400D4C5" w14:textId="77777777" w:rsidR="00D74C82" w:rsidRPr="007E3775" w:rsidRDefault="00D74C82" w:rsidP="00D74C82">
      <w:pPr>
        <w:tabs>
          <w:tab w:val="clear" w:pos="567"/>
        </w:tabs>
        <w:spacing w:line="240" w:lineRule="auto"/>
        <w:rPr>
          <w:szCs w:val="22"/>
        </w:rPr>
      </w:pPr>
    </w:p>
    <w:p w14:paraId="3EEF60C9" w14:textId="77777777" w:rsidR="00D74C82" w:rsidRPr="007E3775" w:rsidRDefault="00D74C82" w:rsidP="00D74C8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060CE73" w14:textId="77777777" w:rsidR="00D74C82" w:rsidRPr="007E3775" w:rsidRDefault="00D74C82" w:rsidP="00D74C82">
      <w:pPr>
        <w:tabs>
          <w:tab w:val="clear" w:pos="567"/>
        </w:tabs>
        <w:spacing w:line="240" w:lineRule="auto"/>
        <w:rPr>
          <w:szCs w:val="22"/>
        </w:rPr>
      </w:pPr>
    </w:p>
    <w:p w14:paraId="1CDCB393" w14:textId="77777777" w:rsidR="00D74C82" w:rsidRPr="007E3775" w:rsidRDefault="00D74C82" w:rsidP="00D74C82">
      <w:pPr>
        <w:tabs>
          <w:tab w:val="clear" w:pos="567"/>
        </w:tabs>
        <w:spacing w:line="240" w:lineRule="auto"/>
        <w:rPr>
          <w:szCs w:val="22"/>
        </w:rPr>
      </w:pPr>
    </w:p>
    <w:p w14:paraId="59E1BECE" w14:textId="77777777" w:rsidR="00D74C82" w:rsidRPr="007E3775" w:rsidRDefault="00D74C82" w:rsidP="00D74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461DA19" w14:textId="77777777" w:rsidR="00D74C82" w:rsidRPr="007E3775" w:rsidRDefault="00D74C82" w:rsidP="00D74C82">
      <w:pPr>
        <w:tabs>
          <w:tab w:val="clear" w:pos="567"/>
        </w:tabs>
        <w:spacing w:line="240" w:lineRule="auto"/>
        <w:rPr>
          <w:szCs w:val="22"/>
        </w:rPr>
      </w:pPr>
    </w:p>
    <w:p w14:paraId="78F8D52F" w14:textId="77777777" w:rsidR="00D74C82" w:rsidRPr="005867BB" w:rsidRDefault="00D74C82" w:rsidP="00D74C82">
      <w:pPr>
        <w:spacing w:line="240" w:lineRule="auto"/>
        <w:rPr>
          <w:szCs w:val="22"/>
        </w:rPr>
      </w:pPr>
      <w:r>
        <w:t>PC</w:t>
      </w:r>
    </w:p>
    <w:p w14:paraId="7D175FAF" w14:textId="77777777" w:rsidR="00D74C82" w:rsidRPr="005867BB" w:rsidRDefault="00D74C82" w:rsidP="00D74C82">
      <w:pPr>
        <w:spacing w:line="240" w:lineRule="auto"/>
        <w:rPr>
          <w:szCs w:val="22"/>
        </w:rPr>
      </w:pPr>
      <w:r>
        <w:t>SN</w:t>
      </w:r>
    </w:p>
    <w:p w14:paraId="04BEC745" w14:textId="77777777" w:rsidR="00D74C82" w:rsidRPr="005867BB" w:rsidRDefault="00D74C82" w:rsidP="00D74C82">
      <w:pPr>
        <w:pStyle w:val="CommentText"/>
        <w:spacing w:line="240" w:lineRule="auto"/>
        <w:rPr>
          <w:sz w:val="22"/>
          <w:szCs w:val="22"/>
        </w:rPr>
      </w:pPr>
      <w:r w:rsidRPr="00A07D37">
        <w:rPr>
          <w:sz w:val="22"/>
          <w:highlight w:val="lightGray"/>
        </w:rPr>
        <w:t>NN</w:t>
      </w:r>
    </w:p>
    <w:p w14:paraId="25EF5DF0" w14:textId="77777777" w:rsidR="00D74C82" w:rsidRDefault="00D74C82" w:rsidP="00D74C82">
      <w:pPr>
        <w:tabs>
          <w:tab w:val="clear" w:pos="567"/>
        </w:tabs>
        <w:spacing w:line="240" w:lineRule="auto"/>
      </w:pPr>
      <w:r>
        <w:br w:type="page"/>
      </w:r>
    </w:p>
    <w:p w14:paraId="01821E86" w14:textId="7777777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77D9B2A6" w14:textId="7777777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5A77E71" w14:textId="5B2FA240"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E35270">
        <w:rPr>
          <w:b/>
        </w:rPr>
        <w:t xml:space="preserve"> JEDNODÁVKOVÁ</w:t>
      </w:r>
    </w:p>
    <w:p w14:paraId="35AAAF43" w14:textId="77777777" w:rsidR="00AB4822" w:rsidRDefault="00AB4822" w:rsidP="00AB4822">
      <w:pPr>
        <w:tabs>
          <w:tab w:val="clear" w:pos="567"/>
        </w:tabs>
        <w:spacing w:line="240" w:lineRule="auto"/>
        <w:rPr>
          <w:szCs w:val="22"/>
        </w:rPr>
      </w:pPr>
    </w:p>
    <w:p w14:paraId="70125AB4" w14:textId="77777777" w:rsidR="00AB4822" w:rsidRPr="007E3775" w:rsidRDefault="00AB4822" w:rsidP="00AB4822">
      <w:pPr>
        <w:tabs>
          <w:tab w:val="clear" w:pos="567"/>
        </w:tabs>
        <w:spacing w:line="240" w:lineRule="auto"/>
        <w:rPr>
          <w:szCs w:val="22"/>
        </w:rPr>
      </w:pPr>
    </w:p>
    <w:p w14:paraId="0B2EA288" w14:textId="172A9C7B"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VAULT_ND_9a919a49-61ce-42e3-b38b-b3da339f731a \* MERGEFORMAT </w:instrText>
      </w:r>
      <w:r w:rsidR="003B0A46">
        <w:rPr>
          <w:b/>
        </w:rPr>
        <w:fldChar w:fldCharType="separate"/>
      </w:r>
      <w:r w:rsidR="003B0A46">
        <w:rPr>
          <w:b/>
        </w:rPr>
        <w:t xml:space="preserve"> </w:t>
      </w:r>
      <w:r w:rsidR="003B0A46">
        <w:rPr>
          <w:b/>
        </w:rPr>
        <w:fldChar w:fldCharType="end"/>
      </w:r>
    </w:p>
    <w:p w14:paraId="171DE7B1" w14:textId="77777777" w:rsidR="00AB4822" w:rsidRPr="007E3775" w:rsidRDefault="00AB4822" w:rsidP="00AB4822">
      <w:pPr>
        <w:tabs>
          <w:tab w:val="clear" w:pos="567"/>
        </w:tabs>
        <w:spacing w:line="240" w:lineRule="auto"/>
        <w:rPr>
          <w:szCs w:val="22"/>
        </w:rPr>
      </w:pPr>
    </w:p>
    <w:p w14:paraId="714E3230" w14:textId="4E16C6A7" w:rsidR="00AB4822" w:rsidRPr="007E3775" w:rsidRDefault="00AB4822" w:rsidP="00AB4822">
      <w:pPr>
        <w:tabs>
          <w:tab w:val="clear" w:pos="567"/>
        </w:tabs>
        <w:spacing w:line="240" w:lineRule="auto"/>
        <w:rPr>
          <w:szCs w:val="22"/>
        </w:rPr>
      </w:pPr>
      <w:proofErr w:type="spellStart"/>
      <w:r>
        <w:t>Mounjaro</w:t>
      </w:r>
      <w:proofErr w:type="spellEnd"/>
      <w:r>
        <w:t xml:space="preserve"> 1</w:t>
      </w:r>
      <w:r w:rsidR="00D936D0">
        <w:t>2,5</w:t>
      </w:r>
      <w:r>
        <w:t> mg injekční roztok v injekční lahvičce</w:t>
      </w:r>
    </w:p>
    <w:p w14:paraId="5FE840D0" w14:textId="77777777" w:rsidR="00AB4822" w:rsidRPr="007E3775" w:rsidRDefault="00AB4822" w:rsidP="00AB4822">
      <w:pPr>
        <w:tabs>
          <w:tab w:val="clear" w:pos="567"/>
        </w:tabs>
        <w:spacing w:line="240" w:lineRule="auto"/>
        <w:rPr>
          <w:szCs w:val="22"/>
        </w:rPr>
      </w:pPr>
    </w:p>
    <w:p w14:paraId="6C0B629F" w14:textId="77777777" w:rsidR="00AB4822" w:rsidRPr="007E3775" w:rsidRDefault="00AB4822" w:rsidP="00AB4822">
      <w:pPr>
        <w:tabs>
          <w:tab w:val="clear" w:pos="567"/>
        </w:tabs>
        <w:spacing w:line="240" w:lineRule="auto"/>
        <w:rPr>
          <w:szCs w:val="22"/>
        </w:rPr>
      </w:pPr>
      <w:proofErr w:type="spellStart"/>
      <w:r>
        <w:t>tirzepatid</w:t>
      </w:r>
      <w:proofErr w:type="spellEnd"/>
    </w:p>
    <w:p w14:paraId="0BD35FA8" w14:textId="77777777" w:rsidR="00AB4822" w:rsidRPr="007E3775" w:rsidRDefault="00AB4822" w:rsidP="00AB4822">
      <w:pPr>
        <w:tabs>
          <w:tab w:val="clear" w:pos="567"/>
        </w:tabs>
        <w:spacing w:line="240" w:lineRule="auto"/>
        <w:rPr>
          <w:szCs w:val="22"/>
        </w:rPr>
      </w:pPr>
    </w:p>
    <w:p w14:paraId="4709671A" w14:textId="77777777" w:rsidR="00AB4822" w:rsidRPr="007E3775" w:rsidRDefault="00AB4822" w:rsidP="00AB4822">
      <w:pPr>
        <w:tabs>
          <w:tab w:val="clear" w:pos="567"/>
        </w:tabs>
        <w:spacing w:line="240" w:lineRule="auto"/>
        <w:rPr>
          <w:szCs w:val="22"/>
        </w:rPr>
      </w:pPr>
    </w:p>
    <w:p w14:paraId="4EC53DB1" w14:textId="756248DF"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VAULT_ND_b435cdec-7cba-44a1-a5e4-ff37a03d11c0 \* MERGEFORMAT </w:instrText>
      </w:r>
      <w:r w:rsidR="003B0A46">
        <w:rPr>
          <w:b/>
        </w:rPr>
        <w:fldChar w:fldCharType="separate"/>
      </w:r>
      <w:r w:rsidR="003B0A46">
        <w:rPr>
          <w:b/>
        </w:rPr>
        <w:t xml:space="preserve"> </w:t>
      </w:r>
      <w:r w:rsidR="003B0A46">
        <w:rPr>
          <w:b/>
        </w:rPr>
        <w:fldChar w:fldCharType="end"/>
      </w:r>
    </w:p>
    <w:p w14:paraId="7FDC82B1" w14:textId="77777777" w:rsidR="00AB4822" w:rsidRPr="007E3775" w:rsidRDefault="00AB4822" w:rsidP="00AB4822">
      <w:pPr>
        <w:tabs>
          <w:tab w:val="clear" w:pos="567"/>
        </w:tabs>
        <w:spacing w:line="240" w:lineRule="auto"/>
        <w:rPr>
          <w:szCs w:val="22"/>
        </w:rPr>
      </w:pPr>
    </w:p>
    <w:p w14:paraId="498EC6DF" w14:textId="69360D29" w:rsidR="00AB4822" w:rsidRPr="007E3775" w:rsidRDefault="00AB4822" w:rsidP="00AB4822">
      <w:pPr>
        <w:tabs>
          <w:tab w:val="clear" w:pos="567"/>
        </w:tabs>
        <w:spacing w:line="240" w:lineRule="auto"/>
        <w:rPr>
          <w:szCs w:val="22"/>
        </w:rPr>
      </w:pPr>
      <w:r>
        <w:t>Jedna injekční lahvička obsahuje 1</w:t>
      </w:r>
      <w:r w:rsidR="00D936D0">
        <w:t>2,5</w:t>
      </w:r>
      <w:r>
        <w:t xml:space="preserve"> mg </w:t>
      </w:r>
      <w:proofErr w:type="spellStart"/>
      <w:r>
        <w:t>tirzepatidu</w:t>
      </w:r>
      <w:proofErr w:type="spellEnd"/>
      <w:r>
        <w:t xml:space="preserve"> v 0,5 ml roztoku</w:t>
      </w:r>
      <w:r w:rsidR="003F7BBB">
        <w:t xml:space="preserve"> </w:t>
      </w:r>
      <w:r w:rsidR="003F7BBB" w:rsidRPr="00EE5E0C">
        <w:rPr>
          <w:szCs w:val="22"/>
        </w:rPr>
        <w:t>(25 mg/ml)</w:t>
      </w:r>
      <w:r>
        <w:t>.</w:t>
      </w:r>
    </w:p>
    <w:p w14:paraId="05703B8C" w14:textId="77777777" w:rsidR="00AB4822" w:rsidRPr="007E3775" w:rsidRDefault="00AB4822" w:rsidP="00AB4822">
      <w:pPr>
        <w:tabs>
          <w:tab w:val="clear" w:pos="567"/>
        </w:tabs>
        <w:spacing w:line="240" w:lineRule="auto"/>
        <w:rPr>
          <w:szCs w:val="22"/>
        </w:rPr>
      </w:pPr>
    </w:p>
    <w:p w14:paraId="3DA917DE" w14:textId="77777777" w:rsidR="00AB4822" w:rsidRPr="007E3775" w:rsidRDefault="00AB4822" w:rsidP="00AB4822">
      <w:pPr>
        <w:tabs>
          <w:tab w:val="clear" w:pos="567"/>
        </w:tabs>
        <w:spacing w:line="240" w:lineRule="auto"/>
        <w:rPr>
          <w:szCs w:val="22"/>
        </w:rPr>
      </w:pPr>
    </w:p>
    <w:p w14:paraId="1B05675B" w14:textId="35F42382"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VAULT_ND_3839ea33-a5c2-48e1-bad2-edc335e54305 \* MERGEFORMAT </w:instrText>
      </w:r>
      <w:r w:rsidR="003B0A46">
        <w:rPr>
          <w:b/>
        </w:rPr>
        <w:fldChar w:fldCharType="separate"/>
      </w:r>
      <w:r w:rsidR="003B0A46">
        <w:rPr>
          <w:b/>
        </w:rPr>
        <w:t xml:space="preserve"> </w:t>
      </w:r>
      <w:r w:rsidR="003B0A46">
        <w:rPr>
          <w:b/>
        </w:rPr>
        <w:fldChar w:fldCharType="end"/>
      </w:r>
    </w:p>
    <w:p w14:paraId="395AE161" w14:textId="77777777" w:rsidR="00AB4822" w:rsidRPr="007E3775" w:rsidRDefault="00AB4822" w:rsidP="00AB4822">
      <w:pPr>
        <w:tabs>
          <w:tab w:val="clear" w:pos="567"/>
        </w:tabs>
        <w:spacing w:line="240" w:lineRule="auto"/>
        <w:rPr>
          <w:i/>
          <w:szCs w:val="22"/>
        </w:rPr>
      </w:pPr>
    </w:p>
    <w:p w14:paraId="6E851F7A" w14:textId="1E8F40E7" w:rsidR="00AB4822" w:rsidRPr="007E3775" w:rsidRDefault="00AB4822" w:rsidP="00AB482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833035" w:rsidRPr="00942D7D">
        <w:rPr>
          <w:highlight w:val="lightGray"/>
        </w:rPr>
        <w:t xml:space="preserve"> (</w:t>
      </w:r>
      <w:r w:rsidR="00833035">
        <w:t>E</w:t>
      </w:r>
      <w:r w:rsidR="00691005">
        <w:t xml:space="preserve"> </w:t>
      </w:r>
      <w:r w:rsidR="00833035">
        <w:t>339</w:t>
      </w:r>
      <w:r w:rsidR="0083303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041571FA" w14:textId="77777777" w:rsidR="00AB4822" w:rsidRPr="007E3775" w:rsidRDefault="00AB4822" w:rsidP="00AB4822">
      <w:pPr>
        <w:tabs>
          <w:tab w:val="clear" w:pos="567"/>
        </w:tabs>
        <w:spacing w:line="240" w:lineRule="auto"/>
        <w:rPr>
          <w:szCs w:val="22"/>
        </w:rPr>
      </w:pPr>
    </w:p>
    <w:p w14:paraId="45C2319A" w14:textId="77777777" w:rsidR="00AB4822" w:rsidRPr="007E3775" w:rsidRDefault="00AB4822" w:rsidP="00AB4822">
      <w:pPr>
        <w:tabs>
          <w:tab w:val="clear" w:pos="567"/>
        </w:tabs>
        <w:spacing w:line="240" w:lineRule="auto"/>
        <w:rPr>
          <w:szCs w:val="22"/>
        </w:rPr>
      </w:pPr>
    </w:p>
    <w:p w14:paraId="45F5BA1C" w14:textId="24B4E7E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VAULT_ND_2ab7197c-1f92-4891-a04b-81aa755f5104 \* MERGEFORMAT </w:instrText>
      </w:r>
      <w:r w:rsidR="003B0A46">
        <w:rPr>
          <w:b/>
        </w:rPr>
        <w:fldChar w:fldCharType="separate"/>
      </w:r>
      <w:r w:rsidR="003B0A46">
        <w:rPr>
          <w:b/>
        </w:rPr>
        <w:t xml:space="preserve"> </w:t>
      </w:r>
      <w:r w:rsidR="003B0A46">
        <w:rPr>
          <w:b/>
        </w:rPr>
        <w:fldChar w:fldCharType="end"/>
      </w:r>
    </w:p>
    <w:p w14:paraId="7EF1A3DA" w14:textId="77777777" w:rsidR="00AB4822" w:rsidRPr="007E3775" w:rsidRDefault="00AB4822" w:rsidP="00AB4822">
      <w:pPr>
        <w:tabs>
          <w:tab w:val="clear" w:pos="567"/>
        </w:tabs>
        <w:spacing w:line="240" w:lineRule="auto"/>
        <w:rPr>
          <w:i/>
          <w:szCs w:val="22"/>
        </w:rPr>
      </w:pPr>
    </w:p>
    <w:p w14:paraId="1727E0AD" w14:textId="77777777" w:rsidR="00AB4822" w:rsidRDefault="00AB4822" w:rsidP="00AB4822">
      <w:pPr>
        <w:tabs>
          <w:tab w:val="clear" w:pos="567"/>
        </w:tabs>
        <w:spacing w:line="240" w:lineRule="auto"/>
        <w:rPr>
          <w:highlight w:val="lightGray"/>
        </w:rPr>
      </w:pPr>
      <w:r>
        <w:rPr>
          <w:highlight w:val="lightGray"/>
        </w:rPr>
        <w:t>Injekční roztok</w:t>
      </w:r>
    </w:p>
    <w:p w14:paraId="6FE317B3" w14:textId="77777777" w:rsidR="00AB4822" w:rsidRPr="007E3775" w:rsidRDefault="00AB4822" w:rsidP="00AB4822">
      <w:pPr>
        <w:tabs>
          <w:tab w:val="clear" w:pos="567"/>
        </w:tabs>
        <w:spacing w:line="240" w:lineRule="auto"/>
        <w:rPr>
          <w:szCs w:val="22"/>
          <w:highlight w:val="lightGray"/>
        </w:rPr>
      </w:pPr>
    </w:p>
    <w:p w14:paraId="76111979" w14:textId="77777777" w:rsidR="00AB4822" w:rsidRPr="007E3775" w:rsidRDefault="00AB4822" w:rsidP="00AB4822">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090B2315" w14:textId="77777777" w:rsidR="00AB4822" w:rsidRPr="007E3775" w:rsidRDefault="00AB4822" w:rsidP="00AB4822">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0B4D944E" w14:textId="77777777" w:rsidR="00AB4822" w:rsidRPr="007E3775" w:rsidRDefault="00AB4822" w:rsidP="00AB4822">
      <w:pPr>
        <w:tabs>
          <w:tab w:val="clear" w:pos="567"/>
        </w:tabs>
        <w:spacing w:line="240" w:lineRule="auto"/>
        <w:rPr>
          <w:szCs w:val="22"/>
        </w:rPr>
      </w:pPr>
    </w:p>
    <w:p w14:paraId="3A3F263D" w14:textId="77777777" w:rsidR="00AB4822" w:rsidRPr="007E3775" w:rsidRDefault="00AB4822" w:rsidP="00AB4822">
      <w:pPr>
        <w:tabs>
          <w:tab w:val="clear" w:pos="567"/>
        </w:tabs>
        <w:spacing w:line="240" w:lineRule="auto"/>
        <w:rPr>
          <w:szCs w:val="22"/>
        </w:rPr>
      </w:pPr>
    </w:p>
    <w:p w14:paraId="23AACAF4" w14:textId="3C0BDC84"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VAULT_ND_f7f2a06d-1101-460c-8abd-796857459329 \* MERGEFORMAT </w:instrText>
      </w:r>
      <w:r w:rsidR="003B0A46">
        <w:rPr>
          <w:b/>
        </w:rPr>
        <w:fldChar w:fldCharType="separate"/>
      </w:r>
      <w:r w:rsidR="003B0A46">
        <w:rPr>
          <w:b/>
        </w:rPr>
        <w:t xml:space="preserve"> </w:t>
      </w:r>
      <w:r w:rsidR="003B0A46">
        <w:rPr>
          <w:b/>
        </w:rPr>
        <w:fldChar w:fldCharType="end"/>
      </w:r>
    </w:p>
    <w:p w14:paraId="6A38AF7B" w14:textId="77777777" w:rsidR="00AB4822" w:rsidRPr="007E3775" w:rsidRDefault="00AB4822" w:rsidP="00AB4822">
      <w:pPr>
        <w:tabs>
          <w:tab w:val="clear" w:pos="567"/>
        </w:tabs>
        <w:spacing w:line="240" w:lineRule="auto"/>
        <w:rPr>
          <w:i/>
          <w:szCs w:val="22"/>
        </w:rPr>
      </w:pPr>
    </w:p>
    <w:p w14:paraId="1BB0EE68" w14:textId="45D29EA1" w:rsidR="00AB4822" w:rsidRPr="007E3775" w:rsidRDefault="00AB4822" w:rsidP="00AB482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6DB6D4C2" w14:textId="77777777" w:rsidR="00AB4822" w:rsidRPr="007E3775" w:rsidRDefault="00AB4822" w:rsidP="00AB4822">
      <w:pPr>
        <w:tabs>
          <w:tab w:val="clear" w:pos="567"/>
        </w:tabs>
        <w:spacing w:line="240" w:lineRule="auto"/>
        <w:rPr>
          <w:szCs w:val="22"/>
        </w:rPr>
      </w:pPr>
      <w:r>
        <w:t xml:space="preserve">Jednou týdně </w:t>
      </w:r>
    </w:p>
    <w:p w14:paraId="1A0D1389" w14:textId="77777777" w:rsidR="00AB4822" w:rsidRPr="007E3775" w:rsidRDefault="00AB4822" w:rsidP="00AB4822">
      <w:pPr>
        <w:tabs>
          <w:tab w:val="clear" w:pos="567"/>
        </w:tabs>
        <w:spacing w:line="240" w:lineRule="auto"/>
        <w:rPr>
          <w:szCs w:val="22"/>
        </w:rPr>
      </w:pPr>
      <w:r w:rsidRPr="007D20C9">
        <w:t>Před použitím si přečtěte příbalovou informaci.</w:t>
      </w:r>
    </w:p>
    <w:p w14:paraId="02B32865" w14:textId="77777777" w:rsidR="00AB4822" w:rsidRPr="007E3775" w:rsidRDefault="00AB4822" w:rsidP="00AB4822">
      <w:pPr>
        <w:tabs>
          <w:tab w:val="clear" w:pos="567"/>
          <w:tab w:val="left" w:pos="0"/>
        </w:tabs>
        <w:autoSpaceDE w:val="0"/>
        <w:autoSpaceDN w:val="0"/>
        <w:adjustRightInd w:val="0"/>
        <w:spacing w:line="240" w:lineRule="auto"/>
        <w:ind w:left="432" w:hanging="432"/>
        <w:rPr>
          <w:szCs w:val="22"/>
        </w:rPr>
      </w:pPr>
      <w:r>
        <w:t xml:space="preserve">Subkutánní podání </w:t>
      </w:r>
    </w:p>
    <w:p w14:paraId="2E2151F5" w14:textId="77777777" w:rsidR="00AB4822" w:rsidRPr="005867BB" w:rsidRDefault="00AB4822" w:rsidP="00AB4822">
      <w:pPr>
        <w:tabs>
          <w:tab w:val="clear" w:pos="567"/>
          <w:tab w:val="left" w:pos="0"/>
        </w:tabs>
        <w:autoSpaceDE w:val="0"/>
        <w:autoSpaceDN w:val="0"/>
        <w:adjustRightInd w:val="0"/>
        <w:spacing w:line="240" w:lineRule="auto"/>
        <w:ind w:left="432" w:hanging="432"/>
        <w:rPr>
          <w:szCs w:val="22"/>
        </w:rPr>
      </w:pPr>
    </w:p>
    <w:p w14:paraId="4F51DE60" w14:textId="77777777" w:rsidR="00AB4822" w:rsidRPr="005867BB" w:rsidRDefault="00AB4822" w:rsidP="00AB4822">
      <w:pPr>
        <w:tabs>
          <w:tab w:val="clear" w:pos="567"/>
          <w:tab w:val="left" w:pos="0"/>
        </w:tabs>
        <w:autoSpaceDE w:val="0"/>
        <w:autoSpaceDN w:val="0"/>
        <w:adjustRightInd w:val="0"/>
        <w:spacing w:line="240" w:lineRule="auto"/>
        <w:ind w:left="432" w:hanging="432"/>
        <w:rPr>
          <w:szCs w:val="22"/>
        </w:rPr>
      </w:pPr>
    </w:p>
    <w:p w14:paraId="12CCE677" w14:textId="7C78C4E9" w:rsidR="00AB4822" w:rsidRPr="007E3775" w:rsidRDefault="00AB4822" w:rsidP="00AB48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VAULT_ND_d72af064-9318-411f-8448-21ea0844ae59 \* MERGEFORMAT </w:instrText>
      </w:r>
      <w:r w:rsidR="003B0A46">
        <w:rPr>
          <w:b/>
        </w:rPr>
        <w:fldChar w:fldCharType="separate"/>
      </w:r>
      <w:r w:rsidR="003B0A46">
        <w:rPr>
          <w:b/>
        </w:rPr>
        <w:t xml:space="preserve"> </w:t>
      </w:r>
      <w:r w:rsidR="003B0A46">
        <w:rPr>
          <w:b/>
        </w:rPr>
        <w:fldChar w:fldCharType="end"/>
      </w:r>
    </w:p>
    <w:p w14:paraId="59B211AF" w14:textId="77777777" w:rsidR="00AB4822" w:rsidRPr="007E3775" w:rsidRDefault="00AB4822" w:rsidP="00AB4822">
      <w:pPr>
        <w:keepNext/>
        <w:tabs>
          <w:tab w:val="clear" w:pos="567"/>
        </w:tabs>
        <w:spacing w:line="240" w:lineRule="auto"/>
        <w:rPr>
          <w:szCs w:val="22"/>
        </w:rPr>
      </w:pPr>
    </w:p>
    <w:p w14:paraId="1F5D5818" w14:textId="0C62BDF5" w:rsidR="00AB4822" w:rsidRDefault="00AB4822" w:rsidP="00AB4822">
      <w:pPr>
        <w:tabs>
          <w:tab w:val="clear" w:pos="567"/>
        </w:tabs>
        <w:spacing w:line="240" w:lineRule="auto"/>
        <w:outlineLvl w:val="0"/>
      </w:pPr>
      <w:r>
        <w:t>Uchovávejte mimo dohled a dosah dětí.</w:t>
      </w:r>
      <w:fldSimple w:instr=" DOCVARIABLE vault_nd_0283cbeb-6025-4b02-8908-dc67d508f621 \* MERGEFORMAT ">
        <w:r w:rsidR="003B0A46">
          <w:t xml:space="preserve"> </w:t>
        </w:r>
      </w:fldSimple>
    </w:p>
    <w:p w14:paraId="5B094B50" w14:textId="77777777" w:rsidR="00AB4822" w:rsidRDefault="00AB4822" w:rsidP="00AB4822">
      <w:pPr>
        <w:tabs>
          <w:tab w:val="clear" w:pos="567"/>
        </w:tabs>
        <w:spacing w:line="240" w:lineRule="auto"/>
        <w:outlineLvl w:val="0"/>
      </w:pPr>
    </w:p>
    <w:p w14:paraId="0E9B178E" w14:textId="77777777" w:rsidR="00AB4822" w:rsidRPr="007E3775" w:rsidRDefault="00AB4822" w:rsidP="00AB4822">
      <w:pPr>
        <w:tabs>
          <w:tab w:val="clear" w:pos="567"/>
        </w:tabs>
        <w:spacing w:line="240" w:lineRule="auto"/>
        <w:outlineLvl w:val="0"/>
        <w:rPr>
          <w:szCs w:val="22"/>
        </w:rPr>
      </w:pPr>
    </w:p>
    <w:p w14:paraId="6EE34DBE" w14:textId="5CA44133"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VAULT_ND_ed459a7f-263a-4f33-b1a4-468edd6c0c0c \* MERGEFORMAT </w:instrText>
      </w:r>
      <w:r w:rsidR="003B0A46">
        <w:rPr>
          <w:b/>
        </w:rPr>
        <w:fldChar w:fldCharType="separate"/>
      </w:r>
      <w:r w:rsidR="003B0A46">
        <w:rPr>
          <w:b/>
        </w:rPr>
        <w:t xml:space="preserve"> </w:t>
      </w:r>
      <w:r w:rsidR="003B0A46">
        <w:rPr>
          <w:b/>
        </w:rPr>
        <w:fldChar w:fldCharType="end"/>
      </w:r>
    </w:p>
    <w:p w14:paraId="212A63D7" w14:textId="77777777" w:rsidR="00AB4822" w:rsidRPr="007E3775" w:rsidRDefault="00AB4822" w:rsidP="00AB4822">
      <w:pPr>
        <w:tabs>
          <w:tab w:val="clear" w:pos="567"/>
        </w:tabs>
        <w:spacing w:line="240" w:lineRule="auto"/>
        <w:rPr>
          <w:szCs w:val="22"/>
        </w:rPr>
      </w:pPr>
    </w:p>
    <w:p w14:paraId="724505A5" w14:textId="77777777" w:rsidR="00AB4822" w:rsidRPr="007E3775" w:rsidRDefault="00AB4822" w:rsidP="00AB4822">
      <w:pPr>
        <w:tabs>
          <w:tab w:val="clear" w:pos="567"/>
          <w:tab w:val="left" w:pos="749"/>
        </w:tabs>
        <w:spacing w:line="240" w:lineRule="auto"/>
        <w:rPr>
          <w:szCs w:val="22"/>
        </w:rPr>
      </w:pPr>
    </w:p>
    <w:p w14:paraId="5CF68346" w14:textId="6CDC0B60"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VAULT_ND_be8d7c58-d3c1-4e40-8a3a-533551da4d5a \* MERGEFORMAT </w:instrText>
      </w:r>
      <w:r w:rsidR="003B0A46">
        <w:rPr>
          <w:b/>
        </w:rPr>
        <w:fldChar w:fldCharType="separate"/>
      </w:r>
      <w:r w:rsidR="003B0A46">
        <w:rPr>
          <w:b/>
        </w:rPr>
        <w:t xml:space="preserve"> </w:t>
      </w:r>
      <w:r w:rsidR="003B0A46">
        <w:rPr>
          <w:b/>
        </w:rPr>
        <w:fldChar w:fldCharType="end"/>
      </w:r>
    </w:p>
    <w:p w14:paraId="781709D7" w14:textId="77777777" w:rsidR="00AB4822" w:rsidRPr="007E3775" w:rsidRDefault="00AB4822" w:rsidP="00AB4822">
      <w:pPr>
        <w:tabs>
          <w:tab w:val="clear" w:pos="567"/>
        </w:tabs>
        <w:spacing w:line="240" w:lineRule="auto"/>
        <w:rPr>
          <w:i/>
          <w:szCs w:val="22"/>
        </w:rPr>
      </w:pPr>
    </w:p>
    <w:p w14:paraId="26E16F26" w14:textId="77777777" w:rsidR="00AB4822" w:rsidRPr="007E3775" w:rsidRDefault="00AB4822" w:rsidP="00AB4822">
      <w:pPr>
        <w:tabs>
          <w:tab w:val="clear" w:pos="567"/>
        </w:tabs>
        <w:spacing w:line="240" w:lineRule="auto"/>
        <w:rPr>
          <w:szCs w:val="22"/>
        </w:rPr>
      </w:pPr>
      <w:r>
        <w:t>EXP</w:t>
      </w:r>
    </w:p>
    <w:p w14:paraId="3171C9F7" w14:textId="77777777" w:rsidR="00AB4822" w:rsidRPr="007E3775" w:rsidRDefault="00AB4822" w:rsidP="00AB4822">
      <w:pPr>
        <w:tabs>
          <w:tab w:val="clear" w:pos="567"/>
        </w:tabs>
        <w:spacing w:line="240" w:lineRule="auto"/>
        <w:rPr>
          <w:szCs w:val="22"/>
        </w:rPr>
      </w:pPr>
    </w:p>
    <w:p w14:paraId="755DD54E" w14:textId="77777777" w:rsidR="00AB4822" w:rsidRPr="007E3775" w:rsidRDefault="00AB4822" w:rsidP="00AB4822">
      <w:pPr>
        <w:tabs>
          <w:tab w:val="clear" w:pos="567"/>
        </w:tabs>
        <w:spacing w:line="240" w:lineRule="auto"/>
        <w:rPr>
          <w:szCs w:val="22"/>
        </w:rPr>
      </w:pPr>
    </w:p>
    <w:p w14:paraId="2BCD039A" w14:textId="5672A9DB" w:rsidR="00AB4822" w:rsidRPr="007E3775" w:rsidRDefault="00AB4822" w:rsidP="00AB48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VAULT_ND_f1bd4100-4db5-4260-b523-58fe207b2c27 \* MERGEFORMAT </w:instrText>
      </w:r>
      <w:r w:rsidR="003B0A46">
        <w:rPr>
          <w:b/>
        </w:rPr>
        <w:fldChar w:fldCharType="separate"/>
      </w:r>
      <w:r w:rsidR="003B0A46">
        <w:rPr>
          <w:b/>
        </w:rPr>
        <w:t xml:space="preserve"> </w:t>
      </w:r>
      <w:r w:rsidR="003B0A46">
        <w:rPr>
          <w:b/>
        </w:rPr>
        <w:fldChar w:fldCharType="end"/>
      </w:r>
    </w:p>
    <w:p w14:paraId="731004EE" w14:textId="77777777" w:rsidR="00AB4822" w:rsidRPr="007E3775" w:rsidRDefault="00AB4822" w:rsidP="00AB4822">
      <w:pPr>
        <w:keepNext/>
        <w:tabs>
          <w:tab w:val="clear" w:pos="567"/>
        </w:tabs>
        <w:spacing w:line="240" w:lineRule="auto"/>
        <w:rPr>
          <w:i/>
          <w:szCs w:val="22"/>
        </w:rPr>
      </w:pPr>
    </w:p>
    <w:p w14:paraId="489A246F" w14:textId="77777777" w:rsidR="00AB4822" w:rsidRPr="005867BB" w:rsidRDefault="00AB4822" w:rsidP="00AB4822">
      <w:pPr>
        <w:keepNext/>
        <w:spacing w:line="240" w:lineRule="auto"/>
        <w:rPr>
          <w:szCs w:val="22"/>
        </w:rPr>
      </w:pPr>
      <w:r>
        <w:t>Uchovávejte v chladničce.</w:t>
      </w:r>
    </w:p>
    <w:p w14:paraId="5C748778" w14:textId="251EA56B" w:rsidR="00AB4822" w:rsidRPr="005867BB" w:rsidRDefault="00AB4822" w:rsidP="00AB4822">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7D7DFBEE" w14:textId="77777777" w:rsidR="00AB4822" w:rsidRPr="005867BB" w:rsidRDefault="00AB4822" w:rsidP="00AB4822">
      <w:pPr>
        <w:spacing w:line="240" w:lineRule="auto"/>
        <w:rPr>
          <w:szCs w:val="22"/>
        </w:rPr>
      </w:pPr>
      <w:r>
        <w:t>Chraňte před mrazem.</w:t>
      </w:r>
    </w:p>
    <w:p w14:paraId="6536C488" w14:textId="77777777" w:rsidR="00AB4822" w:rsidRPr="005867BB" w:rsidRDefault="00AB4822" w:rsidP="00AB4822">
      <w:pPr>
        <w:tabs>
          <w:tab w:val="clear" w:pos="567"/>
        </w:tabs>
        <w:spacing w:line="240" w:lineRule="auto"/>
        <w:ind w:left="567" w:hanging="567"/>
        <w:rPr>
          <w:szCs w:val="22"/>
        </w:rPr>
      </w:pPr>
      <w:r>
        <w:t>Uchovávejte v původním obalu, aby byl přípravek chráněn před světlem.</w:t>
      </w:r>
    </w:p>
    <w:p w14:paraId="011E84FB" w14:textId="77777777" w:rsidR="00AB4822" w:rsidRPr="007E3775" w:rsidRDefault="00AB4822" w:rsidP="00AB4822">
      <w:pPr>
        <w:tabs>
          <w:tab w:val="clear" w:pos="567"/>
        </w:tabs>
        <w:spacing w:line="240" w:lineRule="auto"/>
        <w:ind w:left="567" w:hanging="567"/>
        <w:rPr>
          <w:szCs w:val="22"/>
        </w:rPr>
      </w:pPr>
    </w:p>
    <w:p w14:paraId="0AE0300F" w14:textId="77777777" w:rsidR="00AB4822" w:rsidRPr="007E3775" w:rsidRDefault="00AB4822" w:rsidP="00AB4822">
      <w:pPr>
        <w:tabs>
          <w:tab w:val="clear" w:pos="567"/>
        </w:tabs>
        <w:spacing w:line="240" w:lineRule="auto"/>
        <w:ind w:left="567" w:hanging="567"/>
        <w:rPr>
          <w:szCs w:val="22"/>
        </w:rPr>
      </w:pPr>
    </w:p>
    <w:p w14:paraId="55A05CA2" w14:textId="240DB077"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VAULT_ND_b250c40d-23d3-49cc-a0e2-fb9f3143026a \* MERGEFORMAT </w:instrText>
      </w:r>
      <w:r w:rsidR="003B0A46">
        <w:rPr>
          <w:b/>
        </w:rPr>
        <w:fldChar w:fldCharType="separate"/>
      </w:r>
      <w:r w:rsidR="003B0A46">
        <w:rPr>
          <w:b/>
        </w:rPr>
        <w:t xml:space="preserve"> </w:t>
      </w:r>
      <w:r w:rsidR="003B0A46">
        <w:rPr>
          <w:b/>
        </w:rPr>
        <w:fldChar w:fldCharType="end"/>
      </w:r>
    </w:p>
    <w:p w14:paraId="040E8623" w14:textId="77777777" w:rsidR="00AB4822" w:rsidRPr="007E3775" w:rsidRDefault="00AB4822" w:rsidP="00AB4822">
      <w:pPr>
        <w:tabs>
          <w:tab w:val="clear" w:pos="567"/>
        </w:tabs>
        <w:spacing w:line="240" w:lineRule="auto"/>
        <w:rPr>
          <w:i/>
          <w:szCs w:val="22"/>
        </w:rPr>
      </w:pPr>
    </w:p>
    <w:p w14:paraId="3C3CAF40" w14:textId="77777777" w:rsidR="00AB4822" w:rsidRPr="007E3775" w:rsidRDefault="00AB4822" w:rsidP="00AB4822">
      <w:pPr>
        <w:tabs>
          <w:tab w:val="clear" w:pos="567"/>
        </w:tabs>
        <w:spacing w:line="240" w:lineRule="auto"/>
        <w:rPr>
          <w:szCs w:val="22"/>
        </w:rPr>
      </w:pPr>
    </w:p>
    <w:p w14:paraId="7F1C0F79" w14:textId="63DF94EA"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VAULT_ND_9a041cbf-ea01-4c47-b24e-46d27c00ebfe \* MERGEFORMAT </w:instrText>
      </w:r>
      <w:r w:rsidR="003B0A46">
        <w:rPr>
          <w:b/>
        </w:rPr>
        <w:fldChar w:fldCharType="separate"/>
      </w:r>
      <w:r w:rsidR="003B0A46">
        <w:rPr>
          <w:b/>
        </w:rPr>
        <w:t xml:space="preserve"> </w:t>
      </w:r>
      <w:r w:rsidR="003B0A46">
        <w:rPr>
          <w:b/>
        </w:rPr>
        <w:fldChar w:fldCharType="end"/>
      </w:r>
    </w:p>
    <w:p w14:paraId="728AA45E" w14:textId="77777777" w:rsidR="00AB4822" w:rsidRPr="007E3775" w:rsidRDefault="00AB4822" w:rsidP="00AB4822">
      <w:pPr>
        <w:tabs>
          <w:tab w:val="clear" w:pos="567"/>
        </w:tabs>
        <w:spacing w:line="240" w:lineRule="auto"/>
        <w:rPr>
          <w:i/>
          <w:szCs w:val="22"/>
        </w:rPr>
      </w:pPr>
    </w:p>
    <w:p w14:paraId="4BD09D76" w14:textId="77777777" w:rsidR="00AB4822" w:rsidRPr="005867BB" w:rsidRDefault="00AB4822" w:rsidP="00AB482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1D35A6B0" w14:textId="3F57A82B" w:rsidR="00AB4822" w:rsidRPr="005867BB" w:rsidRDefault="008E237D" w:rsidP="00AB4822">
      <w:pPr>
        <w:tabs>
          <w:tab w:val="clear" w:pos="567"/>
        </w:tabs>
        <w:spacing w:line="240" w:lineRule="auto"/>
        <w:rPr>
          <w:szCs w:val="22"/>
        </w:rPr>
      </w:pPr>
      <w:proofErr w:type="spellStart"/>
      <w:r>
        <w:t>Orteliuslaan</w:t>
      </w:r>
      <w:proofErr w:type="spellEnd"/>
      <w:r>
        <w:t xml:space="preserve"> 1000, 3528 BD</w:t>
      </w:r>
      <w:r w:rsidR="00AB4822">
        <w:t xml:space="preserve"> Utrecht</w:t>
      </w:r>
    </w:p>
    <w:p w14:paraId="2E487A37" w14:textId="77777777" w:rsidR="00AB4822" w:rsidRPr="007E3775" w:rsidRDefault="00AB4822" w:rsidP="00AB4822">
      <w:pPr>
        <w:tabs>
          <w:tab w:val="clear" w:pos="567"/>
        </w:tabs>
        <w:spacing w:line="240" w:lineRule="auto"/>
        <w:rPr>
          <w:szCs w:val="22"/>
        </w:rPr>
      </w:pPr>
      <w:r>
        <w:t>Nizozemsko</w:t>
      </w:r>
    </w:p>
    <w:p w14:paraId="2D856660" w14:textId="77777777" w:rsidR="00AB4822" w:rsidRPr="007E3775" w:rsidRDefault="00AB4822" w:rsidP="00AB4822">
      <w:pPr>
        <w:tabs>
          <w:tab w:val="clear" w:pos="567"/>
        </w:tabs>
        <w:spacing w:line="240" w:lineRule="auto"/>
        <w:rPr>
          <w:szCs w:val="22"/>
        </w:rPr>
      </w:pPr>
    </w:p>
    <w:p w14:paraId="71B534E8" w14:textId="77777777" w:rsidR="00AB4822" w:rsidRPr="007E3775" w:rsidRDefault="00AB4822" w:rsidP="00AB4822">
      <w:pPr>
        <w:tabs>
          <w:tab w:val="clear" w:pos="567"/>
        </w:tabs>
        <w:spacing w:line="240" w:lineRule="auto"/>
        <w:rPr>
          <w:szCs w:val="22"/>
        </w:rPr>
      </w:pPr>
    </w:p>
    <w:p w14:paraId="4FBBA5C9" w14:textId="0AFEC65F"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VAULT_ND_da9822fd-cab1-4ee0-bf6b-2db18402d6eb \* MERGEFORMAT </w:instrText>
      </w:r>
      <w:r w:rsidR="003B0A46">
        <w:rPr>
          <w:b/>
        </w:rPr>
        <w:fldChar w:fldCharType="separate"/>
      </w:r>
      <w:r w:rsidR="003B0A46">
        <w:rPr>
          <w:b/>
        </w:rPr>
        <w:t xml:space="preserve"> </w:t>
      </w:r>
      <w:r w:rsidR="003B0A46">
        <w:rPr>
          <w:b/>
        </w:rPr>
        <w:fldChar w:fldCharType="end"/>
      </w:r>
    </w:p>
    <w:p w14:paraId="6CD3F372" w14:textId="77777777" w:rsidR="00AB4822" w:rsidRPr="007E3775" w:rsidRDefault="00AB4822" w:rsidP="00AB4822">
      <w:pPr>
        <w:tabs>
          <w:tab w:val="clear" w:pos="567"/>
        </w:tabs>
        <w:spacing w:line="240" w:lineRule="auto"/>
        <w:rPr>
          <w:szCs w:val="22"/>
        </w:rPr>
      </w:pPr>
    </w:p>
    <w:p w14:paraId="1A2F5E0B" w14:textId="6BBAE608" w:rsidR="00AB4822" w:rsidRPr="0042153E" w:rsidRDefault="00AB4822" w:rsidP="00AB4822">
      <w:pPr>
        <w:tabs>
          <w:tab w:val="clear" w:pos="567"/>
        </w:tabs>
        <w:spacing w:line="240" w:lineRule="auto"/>
        <w:outlineLvl w:val="0"/>
      </w:pPr>
      <w:r w:rsidRPr="0042153E">
        <w:t>EU/1/22/1685/0</w:t>
      </w:r>
      <w:r w:rsidR="00D936D0">
        <w:t>43</w:t>
      </w:r>
      <w:fldSimple w:instr=" DOCVARIABLE VAULT_ND_80e1585d-c5f2-402d-87aa-734188fc092a \* MERGEFORMAT ">
        <w:r w:rsidR="003B0A46">
          <w:t xml:space="preserve"> </w:t>
        </w:r>
      </w:fldSimple>
    </w:p>
    <w:p w14:paraId="263788C4" w14:textId="043D85F6" w:rsidR="00AB4822" w:rsidRPr="0042153E" w:rsidRDefault="00AB4822" w:rsidP="00AB4822">
      <w:pPr>
        <w:tabs>
          <w:tab w:val="clear" w:pos="567"/>
        </w:tabs>
        <w:spacing w:line="240" w:lineRule="auto"/>
        <w:outlineLvl w:val="0"/>
        <w:rPr>
          <w:highlight w:val="lightGray"/>
        </w:rPr>
      </w:pPr>
      <w:r w:rsidRPr="0042153E">
        <w:rPr>
          <w:highlight w:val="lightGray"/>
        </w:rPr>
        <w:t>EU/1/22/1685/0</w:t>
      </w:r>
      <w:r>
        <w:rPr>
          <w:highlight w:val="lightGray"/>
        </w:rPr>
        <w:t>4</w:t>
      </w:r>
      <w:r w:rsidR="00BB5489">
        <w:rPr>
          <w:highlight w:val="lightGray"/>
        </w:rPr>
        <w:t>4</w:t>
      </w:r>
      <w:r w:rsidR="003B0A46">
        <w:rPr>
          <w:highlight w:val="lightGray"/>
        </w:rPr>
        <w:fldChar w:fldCharType="begin"/>
      </w:r>
      <w:r w:rsidR="003B0A46">
        <w:rPr>
          <w:highlight w:val="lightGray"/>
        </w:rPr>
        <w:instrText xml:space="preserve"> DOCVARIABLE VAULT_ND_79b7b361-466b-4c6d-a581-64bec8dcdb1e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B868698" w14:textId="77777777" w:rsidR="00AB4822" w:rsidRPr="007E3775" w:rsidRDefault="00AB4822" w:rsidP="00AB4822">
      <w:pPr>
        <w:tabs>
          <w:tab w:val="clear" w:pos="567"/>
        </w:tabs>
        <w:spacing w:line="240" w:lineRule="auto"/>
        <w:outlineLvl w:val="0"/>
        <w:rPr>
          <w:szCs w:val="22"/>
        </w:rPr>
      </w:pPr>
    </w:p>
    <w:p w14:paraId="32E64252" w14:textId="77777777" w:rsidR="00AB4822" w:rsidRPr="007E3775" w:rsidRDefault="00AB4822" w:rsidP="00AB4822">
      <w:pPr>
        <w:tabs>
          <w:tab w:val="clear" w:pos="567"/>
        </w:tabs>
        <w:spacing w:line="240" w:lineRule="auto"/>
        <w:rPr>
          <w:szCs w:val="22"/>
        </w:rPr>
      </w:pPr>
    </w:p>
    <w:p w14:paraId="468B1A1B" w14:textId="70884F17"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VAULT_ND_2759b2b3-6403-4de5-8b88-42145dff05e4 \* MERGEFORMAT </w:instrText>
      </w:r>
      <w:r w:rsidR="003B0A46">
        <w:rPr>
          <w:b/>
        </w:rPr>
        <w:fldChar w:fldCharType="separate"/>
      </w:r>
      <w:r w:rsidR="003B0A46">
        <w:rPr>
          <w:b/>
        </w:rPr>
        <w:t xml:space="preserve"> </w:t>
      </w:r>
      <w:r w:rsidR="003B0A46">
        <w:rPr>
          <w:b/>
        </w:rPr>
        <w:fldChar w:fldCharType="end"/>
      </w:r>
    </w:p>
    <w:p w14:paraId="6175613D" w14:textId="77777777" w:rsidR="00AB4822" w:rsidRPr="007E3775" w:rsidRDefault="00AB4822" w:rsidP="00AB4822">
      <w:pPr>
        <w:tabs>
          <w:tab w:val="clear" w:pos="567"/>
        </w:tabs>
        <w:spacing w:line="240" w:lineRule="auto"/>
        <w:rPr>
          <w:szCs w:val="22"/>
        </w:rPr>
      </w:pPr>
    </w:p>
    <w:p w14:paraId="6F203C6C" w14:textId="77777777" w:rsidR="00AB4822" w:rsidRPr="007E3775" w:rsidRDefault="00AB4822" w:rsidP="00AB4822">
      <w:pPr>
        <w:tabs>
          <w:tab w:val="clear" w:pos="567"/>
        </w:tabs>
        <w:spacing w:line="240" w:lineRule="auto"/>
        <w:rPr>
          <w:szCs w:val="22"/>
        </w:rPr>
      </w:pPr>
      <w:r>
        <w:t>Lot</w:t>
      </w:r>
    </w:p>
    <w:p w14:paraId="42BADE37" w14:textId="77777777" w:rsidR="00AB4822" w:rsidRPr="007E3775" w:rsidRDefault="00AB4822" w:rsidP="00AB4822">
      <w:pPr>
        <w:tabs>
          <w:tab w:val="clear" w:pos="567"/>
        </w:tabs>
        <w:spacing w:line="240" w:lineRule="auto"/>
        <w:rPr>
          <w:szCs w:val="22"/>
        </w:rPr>
      </w:pPr>
    </w:p>
    <w:p w14:paraId="15EBBBE0" w14:textId="77777777" w:rsidR="00AB4822" w:rsidRPr="007E3775" w:rsidRDefault="00AB4822" w:rsidP="00AB4822">
      <w:pPr>
        <w:tabs>
          <w:tab w:val="clear" w:pos="567"/>
        </w:tabs>
        <w:spacing w:line="240" w:lineRule="auto"/>
        <w:rPr>
          <w:szCs w:val="22"/>
        </w:rPr>
      </w:pPr>
    </w:p>
    <w:p w14:paraId="0F933654" w14:textId="0A8327CB"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VAULT_ND_3bad43a9-1926-4f67-9adf-0ea7068a2832 \* MERGEFORMAT </w:instrText>
      </w:r>
      <w:r w:rsidR="003B0A46">
        <w:rPr>
          <w:b/>
        </w:rPr>
        <w:fldChar w:fldCharType="separate"/>
      </w:r>
      <w:r w:rsidR="003B0A46">
        <w:rPr>
          <w:b/>
        </w:rPr>
        <w:t xml:space="preserve"> </w:t>
      </w:r>
      <w:r w:rsidR="003B0A46">
        <w:rPr>
          <w:b/>
        </w:rPr>
        <w:fldChar w:fldCharType="end"/>
      </w:r>
    </w:p>
    <w:p w14:paraId="1D97DF9A" w14:textId="77777777" w:rsidR="00AB4822" w:rsidRPr="007E3775" w:rsidRDefault="00AB4822" w:rsidP="00AB4822">
      <w:pPr>
        <w:spacing w:line="240" w:lineRule="auto"/>
        <w:rPr>
          <w:szCs w:val="22"/>
        </w:rPr>
      </w:pPr>
    </w:p>
    <w:p w14:paraId="6669DB6E" w14:textId="77777777" w:rsidR="00AB4822" w:rsidRPr="007E3775" w:rsidRDefault="00AB4822" w:rsidP="00AB4822">
      <w:pPr>
        <w:tabs>
          <w:tab w:val="clear" w:pos="567"/>
        </w:tabs>
        <w:spacing w:line="240" w:lineRule="auto"/>
        <w:rPr>
          <w:szCs w:val="22"/>
        </w:rPr>
      </w:pPr>
    </w:p>
    <w:p w14:paraId="0613E58E" w14:textId="1DB2C70F" w:rsidR="00AB4822" w:rsidRPr="007E3775" w:rsidRDefault="00AB4822" w:rsidP="00AB482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VAULT_ND_e6d8174b-fec8-4048-9b54-7a46c20842cc \* MERGEFORMAT </w:instrText>
      </w:r>
      <w:r w:rsidR="003B0A46">
        <w:rPr>
          <w:b/>
        </w:rPr>
        <w:fldChar w:fldCharType="separate"/>
      </w:r>
      <w:r w:rsidR="003B0A46">
        <w:rPr>
          <w:b/>
        </w:rPr>
        <w:t xml:space="preserve"> </w:t>
      </w:r>
      <w:r w:rsidR="003B0A46">
        <w:rPr>
          <w:b/>
        </w:rPr>
        <w:fldChar w:fldCharType="end"/>
      </w:r>
    </w:p>
    <w:p w14:paraId="445A1CDA" w14:textId="77777777" w:rsidR="00AB4822" w:rsidRPr="007E3775" w:rsidRDefault="00AB4822" w:rsidP="00AB4822">
      <w:pPr>
        <w:tabs>
          <w:tab w:val="clear" w:pos="567"/>
        </w:tabs>
        <w:spacing w:line="240" w:lineRule="auto"/>
        <w:rPr>
          <w:szCs w:val="22"/>
        </w:rPr>
      </w:pPr>
    </w:p>
    <w:p w14:paraId="5011ADBD" w14:textId="77777777" w:rsidR="00AB4822" w:rsidRPr="007E3775" w:rsidRDefault="00AB4822" w:rsidP="00AB4822">
      <w:pPr>
        <w:tabs>
          <w:tab w:val="clear" w:pos="567"/>
        </w:tabs>
        <w:spacing w:line="240" w:lineRule="auto"/>
        <w:rPr>
          <w:i/>
          <w:szCs w:val="22"/>
        </w:rPr>
      </w:pPr>
    </w:p>
    <w:p w14:paraId="5142FDA2" w14:textId="77777777" w:rsidR="00AB4822" w:rsidRPr="007E3775" w:rsidRDefault="00AB4822" w:rsidP="00AB482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1208FEC1" w14:textId="77777777" w:rsidR="00AB4822" w:rsidRPr="007E3775" w:rsidRDefault="00AB4822" w:rsidP="00AB4822">
      <w:pPr>
        <w:tabs>
          <w:tab w:val="clear" w:pos="567"/>
        </w:tabs>
        <w:spacing w:line="240" w:lineRule="auto"/>
        <w:rPr>
          <w:szCs w:val="22"/>
        </w:rPr>
      </w:pPr>
    </w:p>
    <w:p w14:paraId="7E21EFDA" w14:textId="77777777" w:rsidR="00AB4822" w:rsidRDefault="00AB4822" w:rsidP="00AB4822">
      <w:pPr>
        <w:pStyle w:val="Normln1"/>
        <w:spacing w:line="240" w:lineRule="auto"/>
        <w:rPr>
          <w:noProof/>
          <w:szCs w:val="22"/>
          <w:shd w:val="clear" w:color="auto" w:fill="CCCCCC"/>
        </w:rPr>
      </w:pPr>
      <w:r w:rsidRPr="003C5052">
        <w:rPr>
          <w:highlight w:val="lightGray"/>
        </w:rPr>
        <w:t>Nevyžaduje se – odůvodnění přijato.</w:t>
      </w:r>
    </w:p>
    <w:p w14:paraId="76FB71CF" w14:textId="77777777" w:rsidR="00AB4822" w:rsidRPr="008038A1" w:rsidRDefault="00AB4822" w:rsidP="00AB4822">
      <w:pPr>
        <w:pStyle w:val="CommentText"/>
        <w:spacing w:line="240" w:lineRule="auto"/>
        <w:rPr>
          <w:sz w:val="22"/>
          <w:szCs w:val="22"/>
        </w:rPr>
      </w:pPr>
    </w:p>
    <w:p w14:paraId="2749F688" w14:textId="77777777" w:rsidR="00AB4822" w:rsidRPr="007E3775" w:rsidRDefault="00AB4822" w:rsidP="00AB4822">
      <w:pPr>
        <w:spacing w:line="240" w:lineRule="auto"/>
        <w:rPr>
          <w:szCs w:val="22"/>
          <w:shd w:val="clear" w:color="auto" w:fill="CCCCCC"/>
        </w:rPr>
      </w:pPr>
    </w:p>
    <w:p w14:paraId="5B837B46" w14:textId="77777777" w:rsidR="00AB4822" w:rsidRPr="007E3775" w:rsidRDefault="00AB4822" w:rsidP="00AB482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E1D0B4A" w14:textId="77777777" w:rsidR="00AB4822" w:rsidRPr="007E3775" w:rsidRDefault="00AB4822" w:rsidP="00AB4822">
      <w:pPr>
        <w:tabs>
          <w:tab w:val="clear" w:pos="567"/>
        </w:tabs>
        <w:spacing w:line="240" w:lineRule="auto"/>
        <w:rPr>
          <w:szCs w:val="22"/>
        </w:rPr>
      </w:pPr>
    </w:p>
    <w:p w14:paraId="1B46EE13" w14:textId="77777777" w:rsidR="00AB4822" w:rsidRPr="007E3775" w:rsidRDefault="00AB4822" w:rsidP="00AB482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B2820BA" w14:textId="77777777" w:rsidR="00AB4822" w:rsidRPr="007E3775" w:rsidRDefault="00AB4822" w:rsidP="00AB4822">
      <w:pPr>
        <w:tabs>
          <w:tab w:val="clear" w:pos="567"/>
        </w:tabs>
        <w:spacing w:line="240" w:lineRule="auto"/>
        <w:rPr>
          <w:szCs w:val="22"/>
        </w:rPr>
      </w:pPr>
    </w:p>
    <w:p w14:paraId="1D7C4089" w14:textId="77777777" w:rsidR="00AB4822" w:rsidRPr="007E3775" w:rsidRDefault="00AB4822" w:rsidP="00AB4822">
      <w:pPr>
        <w:tabs>
          <w:tab w:val="clear" w:pos="567"/>
        </w:tabs>
        <w:spacing w:line="240" w:lineRule="auto"/>
        <w:rPr>
          <w:szCs w:val="22"/>
        </w:rPr>
      </w:pPr>
    </w:p>
    <w:p w14:paraId="42C48DC1" w14:textId="77777777" w:rsidR="00AB4822" w:rsidRPr="007E3775" w:rsidRDefault="00AB4822" w:rsidP="00AB482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097EF19E" w14:textId="77777777" w:rsidR="00AB4822" w:rsidRPr="007E3775" w:rsidRDefault="00AB4822" w:rsidP="00AB4822">
      <w:pPr>
        <w:tabs>
          <w:tab w:val="clear" w:pos="567"/>
        </w:tabs>
        <w:spacing w:line="240" w:lineRule="auto"/>
        <w:rPr>
          <w:szCs w:val="22"/>
        </w:rPr>
      </w:pPr>
    </w:p>
    <w:p w14:paraId="6607FF55" w14:textId="77777777" w:rsidR="00AB4822" w:rsidRPr="005867BB" w:rsidRDefault="00AB4822" w:rsidP="00AB4822">
      <w:pPr>
        <w:spacing w:line="240" w:lineRule="auto"/>
        <w:rPr>
          <w:szCs w:val="22"/>
        </w:rPr>
      </w:pPr>
      <w:r>
        <w:t>PC</w:t>
      </w:r>
    </w:p>
    <w:p w14:paraId="5BDB3DEA" w14:textId="77777777" w:rsidR="00AB4822" w:rsidRPr="005867BB" w:rsidRDefault="00AB4822" w:rsidP="00AB4822">
      <w:pPr>
        <w:spacing w:line="240" w:lineRule="auto"/>
        <w:rPr>
          <w:szCs w:val="22"/>
        </w:rPr>
      </w:pPr>
      <w:r>
        <w:t>SN</w:t>
      </w:r>
    </w:p>
    <w:p w14:paraId="04E31247" w14:textId="77777777" w:rsidR="00AB4822" w:rsidRPr="005867BB" w:rsidRDefault="00AB4822" w:rsidP="00AB4822">
      <w:pPr>
        <w:pStyle w:val="CommentText"/>
        <w:spacing w:line="240" w:lineRule="auto"/>
        <w:rPr>
          <w:sz w:val="22"/>
          <w:szCs w:val="22"/>
        </w:rPr>
      </w:pPr>
      <w:r w:rsidRPr="00A07D37">
        <w:rPr>
          <w:sz w:val="22"/>
          <w:highlight w:val="lightGray"/>
        </w:rPr>
        <w:t>NN</w:t>
      </w:r>
    </w:p>
    <w:p w14:paraId="1640E039" w14:textId="77777777" w:rsidR="00AB4822" w:rsidRDefault="00AB4822" w:rsidP="00AB4822">
      <w:pPr>
        <w:tabs>
          <w:tab w:val="clear" w:pos="567"/>
        </w:tabs>
        <w:spacing w:line="240" w:lineRule="auto"/>
      </w:pPr>
      <w:r>
        <w:br w:type="page"/>
      </w:r>
    </w:p>
    <w:p w14:paraId="51E6A78C" w14:textId="7777777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18B69295" w14:textId="7777777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F22271C" w14:textId="429C6781"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w:t>
      </w:r>
      <w:proofErr w:type="gramStart"/>
      <w:r>
        <w:rPr>
          <w:b/>
        </w:rPr>
        <w:t>balení - INJEKČNÍ</w:t>
      </w:r>
      <w:proofErr w:type="gramEnd"/>
      <w:r>
        <w:rPr>
          <w:b/>
        </w:rPr>
        <w:t xml:space="preserve"> LAHVIČKA</w:t>
      </w:r>
      <w:r w:rsidR="00E35270">
        <w:rPr>
          <w:b/>
        </w:rPr>
        <w:t xml:space="preserve"> JEDNODÁVKOVÁ</w:t>
      </w:r>
    </w:p>
    <w:p w14:paraId="4C4333DD" w14:textId="77777777" w:rsidR="00AB4822" w:rsidRDefault="00AB4822" w:rsidP="00AB4822">
      <w:pPr>
        <w:tabs>
          <w:tab w:val="clear" w:pos="567"/>
        </w:tabs>
        <w:spacing w:line="240" w:lineRule="auto"/>
        <w:rPr>
          <w:szCs w:val="22"/>
        </w:rPr>
      </w:pPr>
    </w:p>
    <w:p w14:paraId="49298531" w14:textId="77777777" w:rsidR="00AB4822" w:rsidRPr="007E3775" w:rsidRDefault="00AB4822" w:rsidP="00AB4822">
      <w:pPr>
        <w:tabs>
          <w:tab w:val="clear" w:pos="567"/>
        </w:tabs>
        <w:spacing w:line="240" w:lineRule="auto"/>
        <w:rPr>
          <w:szCs w:val="22"/>
        </w:rPr>
      </w:pPr>
    </w:p>
    <w:p w14:paraId="58E795D2" w14:textId="7ED1E354"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VAULT_ND_c97f9ad9-08b9-46f0-9d50-2df9f9230436 \* MERGEFORMAT </w:instrText>
      </w:r>
      <w:r w:rsidR="003B0A46">
        <w:rPr>
          <w:b/>
        </w:rPr>
        <w:fldChar w:fldCharType="separate"/>
      </w:r>
      <w:r w:rsidR="003B0A46">
        <w:rPr>
          <w:b/>
        </w:rPr>
        <w:t xml:space="preserve"> </w:t>
      </w:r>
      <w:r w:rsidR="003B0A46">
        <w:rPr>
          <w:b/>
        </w:rPr>
        <w:fldChar w:fldCharType="end"/>
      </w:r>
    </w:p>
    <w:p w14:paraId="476B7E24" w14:textId="77777777" w:rsidR="00AB4822" w:rsidRPr="007E3775" w:rsidRDefault="00AB4822" w:rsidP="00AB4822">
      <w:pPr>
        <w:tabs>
          <w:tab w:val="clear" w:pos="567"/>
        </w:tabs>
        <w:spacing w:line="240" w:lineRule="auto"/>
        <w:rPr>
          <w:szCs w:val="22"/>
        </w:rPr>
      </w:pPr>
    </w:p>
    <w:p w14:paraId="01D317A7" w14:textId="3242CB13" w:rsidR="00AB4822" w:rsidRPr="007E3775" w:rsidRDefault="00AB4822" w:rsidP="00AB4822">
      <w:pPr>
        <w:tabs>
          <w:tab w:val="clear" w:pos="567"/>
        </w:tabs>
        <w:spacing w:line="240" w:lineRule="auto"/>
        <w:rPr>
          <w:szCs w:val="22"/>
        </w:rPr>
      </w:pPr>
      <w:proofErr w:type="spellStart"/>
      <w:r>
        <w:t>Mounjaro</w:t>
      </w:r>
      <w:proofErr w:type="spellEnd"/>
      <w:r>
        <w:t xml:space="preserve"> 1</w:t>
      </w:r>
      <w:r w:rsidR="00BB5489">
        <w:t>2,5</w:t>
      </w:r>
      <w:r>
        <w:t> mg injekční roztok v injekční lahvičce</w:t>
      </w:r>
    </w:p>
    <w:p w14:paraId="1A3F1CB7" w14:textId="77777777" w:rsidR="00AB4822" w:rsidRPr="007E3775" w:rsidRDefault="00AB4822" w:rsidP="00AB4822">
      <w:pPr>
        <w:tabs>
          <w:tab w:val="clear" w:pos="567"/>
        </w:tabs>
        <w:spacing w:line="240" w:lineRule="auto"/>
        <w:rPr>
          <w:szCs w:val="22"/>
        </w:rPr>
      </w:pPr>
    </w:p>
    <w:p w14:paraId="023D510F" w14:textId="77777777" w:rsidR="00AB4822" w:rsidRPr="007E3775" w:rsidRDefault="00AB4822" w:rsidP="00AB4822">
      <w:pPr>
        <w:tabs>
          <w:tab w:val="clear" w:pos="567"/>
        </w:tabs>
        <w:spacing w:line="240" w:lineRule="auto"/>
        <w:rPr>
          <w:szCs w:val="22"/>
        </w:rPr>
      </w:pPr>
      <w:proofErr w:type="spellStart"/>
      <w:r>
        <w:t>tirzepatid</w:t>
      </w:r>
      <w:proofErr w:type="spellEnd"/>
    </w:p>
    <w:p w14:paraId="055B55E3" w14:textId="77777777" w:rsidR="00AB4822" w:rsidRPr="007E3775" w:rsidRDefault="00AB4822" w:rsidP="00AB4822">
      <w:pPr>
        <w:tabs>
          <w:tab w:val="clear" w:pos="567"/>
        </w:tabs>
        <w:spacing w:line="240" w:lineRule="auto"/>
        <w:rPr>
          <w:szCs w:val="22"/>
        </w:rPr>
      </w:pPr>
    </w:p>
    <w:p w14:paraId="1BFAAA1B" w14:textId="77777777" w:rsidR="00AB4822" w:rsidRPr="007E3775" w:rsidRDefault="00AB4822" w:rsidP="00AB4822">
      <w:pPr>
        <w:tabs>
          <w:tab w:val="clear" w:pos="567"/>
        </w:tabs>
        <w:spacing w:line="240" w:lineRule="auto"/>
        <w:rPr>
          <w:szCs w:val="22"/>
        </w:rPr>
      </w:pPr>
    </w:p>
    <w:p w14:paraId="7A5C8099" w14:textId="0D1374CC"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VAULT_ND_bb8b2c96-1f5a-45d9-be17-628c92bf8418 \* MERGEFORMAT </w:instrText>
      </w:r>
      <w:r w:rsidR="003B0A46">
        <w:rPr>
          <w:b/>
        </w:rPr>
        <w:fldChar w:fldCharType="separate"/>
      </w:r>
      <w:r w:rsidR="003B0A46">
        <w:rPr>
          <w:b/>
        </w:rPr>
        <w:t xml:space="preserve"> </w:t>
      </w:r>
      <w:r w:rsidR="003B0A46">
        <w:rPr>
          <w:b/>
        </w:rPr>
        <w:fldChar w:fldCharType="end"/>
      </w:r>
    </w:p>
    <w:p w14:paraId="49BE6461" w14:textId="77777777" w:rsidR="00AB4822" w:rsidRPr="007E3775" w:rsidRDefault="00AB4822" w:rsidP="00AB4822">
      <w:pPr>
        <w:tabs>
          <w:tab w:val="clear" w:pos="567"/>
        </w:tabs>
        <w:spacing w:line="240" w:lineRule="auto"/>
        <w:rPr>
          <w:szCs w:val="22"/>
        </w:rPr>
      </w:pPr>
    </w:p>
    <w:p w14:paraId="281DC9F6" w14:textId="40F15378" w:rsidR="00AB4822" w:rsidRPr="007E3775" w:rsidRDefault="00AB4822" w:rsidP="00AB4822">
      <w:pPr>
        <w:tabs>
          <w:tab w:val="clear" w:pos="567"/>
        </w:tabs>
        <w:spacing w:line="240" w:lineRule="auto"/>
        <w:rPr>
          <w:szCs w:val="22"/>
        </w:rPr>
      </w:pPr>
      <w:r>
        <w:t>Jedna injekční lahvička obsahuje 1</w:t>
      </w:r>
      <w:r w:rsidR="00BB5489">
        <w:t>2,5</w:t>
      </w:r>
      <w:r>
        <w:t xml:space="preserve"> mg </w:t>
      </w:r>
      <w:proofErr w:type="spellStart"/>
      <w:r>
        <w:t>tirzepatidu</w:t>
      </w:r>
      <w:proofErr w:type="spellEnd"/>
      <w:r>
        <w:t xml:space="preserve"> v 0,5 ml roztoku</w:t>
      </w:r>
      <w:r w:rsidR="003F7BBB">
        <w:t xml:space="preserve"> </w:t>
      </w:r>
      <w:r w:rsidR="003F7BBB" w:rsidRPr="00EE5E0C">
        <w:rPr>
          <w:szCs w:val="22"/>
        </w:rPr>
        <w:t>(25 mg/ml)</w:t>
      </w:r>
      <w:r>
        <w:t>.</w:t>
      </w:r>
    </w:p>
    <w:p w14:paraId="19D9AB5A" w14:textId="77777777" w:rsidR="00AB4822" w:rsidRPr="007E3775" w:rsidRDefault="00AB4822" w:rsidP="00AB4822">
      <w:pPr>
        <w:tabs>
          <w:tab w:val="clear" w:pos="567"/>
        </w:tabs>
        <w:spacing w:line="240" w:lineRule="auto"/>
        <w:rPr>
          <w:szCs w:val="22"/>
        </w:rPr>
      </w:pPr>
    </w:p>
    <w:p w14:paraId="4E8F4C06" w14:textId="77777777" w:rsidR="00AB4822" w:rsidRPr="007E3775" w:rsidRDefault="00AB4822" w:rsidP="00AB4822">
      <w:pPr>
        <w:tabs>
          <w:tab w:val="clear" w:pos="567"/>
        </w:tabs>
        <w:spacing w:line="240" w:lineRule="auto"/>
        <w:rPr>
          <w:szCs w:val="22"/>
        </w:rPr>
      </w:pPr>
    </w:p>
    <w:p w14:paraId="6A646216" w14:textId="0742553B"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VAULT_ND_7f58720f-dae7-4cad-b277-7354987bdf09 \* MERGEFORMAT </w:instrText>
      </w:r>
      <w:r w:rsidR="003B0A46">
        <w:rPr>
          <w:b/>
        </w:rPr>
        <w:fldChar w:fldCharType="separate"/>
      </w:r>
      <w:r w:rsidR="003B0A46">
        <w:rPr>
          <w:b/>
        </w:rPr>
        <w:t xml:space="preserve"> </w:t>
      </w:r>
      <w:r w:rsidR="003B0A46">
        <w:rPr>
          <w:b/>
        </w:rPr>
        <w:fldChar w:fldCharType="end"/>
      </w:r>
    </w:p>
    <w:p w14:paraId="2813D304" w14:textId="77777777" w:rsidR="00AB4822" w:rsidRPr="007E3775" w:rsidRDefault="00AB4822" w:rsidP="00AB4822">
      <w:pPr>
        <w:tabs>
          <w:tab w:val="clear" w:pos="567"/>
        </w:tabs>
        <w:spacing w:line="240" w:lineRule="auto"/>
        <w:rPr>
          <w:i/>
          <w:szCs w:val="22"/>
        </w:rPr>
      </w:pPr>
    </w:p>
    <w:p w14:paraId="1B92FEF2" w14:textId="571EDC5D" w:rsidR="00AB4822" w:rsidRPr="007E3775" w:rsidRDefault="00AB4822" w:rsidP="00AB482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833035" w:rsidRPr="00942D7D">
        <w:rPr>
          <w:highlight w:val="lightGray"/>
        </w:rPr>
        <w:t xml:space="preserve"> (</w:t>
      </w:r>
      <w:r w:rsidR="00833035">
        <w:t>E</w:t>
      </w:r>
      <w:r w:rsidR="00691005">
        <w:t xml:space="preserve"> </w:t>
      </w:r>
      <w:r w:rsidR="00833035">
        <w:t>339</w:t>
      </w:r>
      <w:r w:rsidR="0083303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14B501F" w14:textId="77777777" w:rsidR="00AB4822" w:rsidRPr="007E3775" w:rsidRDefault="00AB4822" w:rsidP="00AB4822">
      <w:pPr>
        <w:tabs>
          <w:tab w:val="clear" w:pos="567"/>
        </w:tabs>
        <w:spacing w:line="240" w:lineRule="auto"/>
        <w:rPr>
          <w:szCs w:val="22"/>
        </w:rPr>
      </w:pPr>
    </w:p>
    <w:p w14:paraId="714D96AA" w14:textId="77777777" w:rsidR="00AB4822" w:rsidRPr="007E3775" w:rsidRDefault="00AB4822" w:rsidP="00AB4822">
      <w:pPr>
        <w:tabs>
          <w:tab w:val="clear" w:pos="567"/>
        </w:tabs>
        <w:spacing w:line="240" w:lineRule="auto"/>
        <w:rPr>
          <w:szCs w:val="22"/>
        </w:rPr>
      </w:pPr>
    </w:p>
    <w:p w14:paraId="4899FD0E" w14:textId="08DFEB2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VAULT_ND_56d0828a-aac3-4c88-8175-f6f011696afa \* MERGEFORMAT </w:instrText>
      </w:r>
      <w:r w:rsidR="003B0A46">
        <w:rPr>
          <w:b/>
        </w:rPr>
        <w:fldChar w:fldCharType="separate"/>
      </w:r>
      <w:r w:rsidR="003B0A46">
        <w:rPr>
          <w:b/>
        </w:rPr>
        <w:t xml:space="preserve"> </w:t>
      </w:r>
      <w:r w:rsidR="003B0A46">
        <w:rPr>
          <w:b/>
        </w:rPr>
        <w:fldChar w:fldCharType="end"/>
      </w:r>
    </w:p>
    <w:p w14:paraId="568DE152" w14:textId="77777777" w:rsidR="00AB4822" w:rsidRPr="007E3775" w:rsidRDefault="00AB4822" w:rsidP="00AB4822">
      <w:pPr>
        <w:tabs>
          <w:tab w:val="clear" w:pos="567"/>
        </w:tabs>
        <w:spacing w:line="240" w:lineRule="auto"/>
        <w:rPr>
          <w:i/>
          <w:szCs w:val="22"/>
        </w:rPr>
      </w:pPr>
    </w:p>
    <w:p w14:paraId="1C09DB76" w14:textId="77777777" w:rsidR="00AB4822" w:rsidRDefault="00AB4822" w:rsidP="00AB4822">
      <w:pPr>
        <w:tabs>
          <w:tab w:val="clear" w:pos="567"/>
        </w:tabs>
        <w:spacing w:line="240" w:lineRule="auto"/>
        <w:rPr>
          <w:highlight w:val="lightGray"/>
        </w:rPr>
      </w:pPr>
      <w:r>
        <w:rPr>
          <w:highlight w:val="lightGray"/>
        </w:rPr>
        <w:t>Injekční roztok</w:t>
      </w:r>
    </w:p>
    <w:p w14:paraId="4134FB15" w14:textId="77777777" w:rsidR="00AB4822" w:rsidRPr="007E3775" w:rsidRDefault="00AB4822" w:rsidP="00AB4822">
      <w:pPr>
        <w:tabs>
          <w:tab w:val="clear" w:pos="567"/>
        </w:tabs>
        <w:spacing w:line="240" w:lineRule="auto"/>
        <w:rPr>
          <w:szCs w:val="22"/>
          <w:highlight w:val="lightGray"/>
        </w:rPr>
      </w:pPr>
    </w:p>
    <w:p w14:paraId="28913DD4" w14:textId="77777777" w:rsidR="00AB4822" w:rsidRPr="007E3775" w:rsidRDefault="00AB4822" w:rsidP="00AB4822">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66FDC8C0" w14:textId="77777777" w:rsidR="00AB4822" w:rsidRPr="007E3775" w:rsidRDefault="00AB4822" w:rsidP="00AB4822">
      <w:pPr>
        <w:tabs>
          <w:tab w:val="clear" w:pos="567"/>
        </w:tabs>
        <w:spacing w:line="240" w:lineRule="auto"/>
        <w:rPr>
          <w:szCs w:val="22"/>
        </w:rPr>
      </w:pPr>
    </w:p>
    <w:p w14:paraId="310B6CAE" w14:textId="77777777" w:rsidR="00AB4822" w:rsidRPr="007E3775" w:rsidRDefault="00AB4822" w:rsidP="00AB4822">
      <w:pPr>
        <w:tabs>
          <w:tab w:val="clear" w:pos="567"/>
        </w:tabs>
        <w:spacing w:line="240" w:lineRule="auto"/>
        <w:rPr>
          <w:szCs w:val="22"/>
        </w:rPr>
      </w:pPr>
    </w:p>
    <w:p w14:paraId="1E551D83" w14:textId="5E60E065"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VAULT_ND_d02bb202-d67c-4b05-a981-a00c8d44e640 \* MERGEFORMAT </w:instrText>
      </w:r>
      <w:r w:rsidR="003B0A46">
        <w:rPr>
          <w:b/>
        </w:rPr>
        <w:fldChar w:fldCharType="separate"/>
      </w:r>
      <w:r w:rsidR="003B0A46">
        <w:rPr>
          <w:b/>
        </w:rPr>
        <w:t xml:space="preserve"> </w:t>
      </w:r>
      <w:r w:rsidR="003B0A46">
        <w:rPr>
          <w:b/>
        </w:rPr>
        <w:fldChar w:fldCharType="end"/>
      </w:r>
    </w:p>
    <w:p w14:paraId="4259FD50" w14:textId="77777777" w:rsidR="00AB4822" w:rsidRPr="007E3775" w:rsidRDefault="00AB4822" w:rsidP="00AB4822">
      <w:pPr>
        <w:tabs>
          <w:tab w:val="clear" w:pos="567"/>
        </w:tabs>
        <w:spacing w:line="240" w:lineRule="auto"/>
        <w:rPr>
          <w:i/>
          <w:szCs w:val="22"/>
        </w:rPr>
      </w:pPr>
    </w:p>
    <w:p w14:paraId="1157ADEC" w14:textId="23BCB78A" w:rsidR="00AB4822" w:rsidRPr="007E3775" w:rsidRDefault="00AB4822" w:rsidP="00AB4822">
      <w:pPr>
        <w:tabs>
          <w:tab w:val="clear" w:pos="567"/>
        </w:tabs>
        <w:spacing w:line="240" w:lineRule="auto"/>
        <w:rPr>
          <w:szCs w:val="22"/>
        </w:rPr>
      </w:pPr>
      <w:r>
        <w:t xml:space="preserve">Pouze </w:t>
      </w:r>
      <w:r w:rsidR="00691005">
        <w:t>k </w:t>
      </w:r>
      <w:r>
        <w:t>jednorázové</w:t>
      </w:r>
      <w:r w:rsidR="00691005">
        <w:t>mu</w:t>
      </w:r>
      <w:r>
        <w:t xml:space="preserve"> použití</w:t>
      </w:r>
    </w:p>
    <w:p w14:paraId="6BB7F1A0" w14:textId="77777777" w:rsidR="00AB4822" w:rsidRPr="007E3775" w:rsidRDefault="00AB4822" w:rsidP="00AB4822">
      <w:pPr>
        <w:tabs>
          <w:tab w:val="clear" w:pos="567"/>
        </w:tabs>
        <w:spacing w:line="240" w:lineRule="auto"/>
        <w:rPr>
          <w:szCs w:val="22"/>
        </w:rPr>
      </w:pPr>
      <w:r>
        <w:t xml:space="preserve">Jednou týdně </w:t>
      </w:r>
    </w:p>
    <w:p w14:paraId="0ABD7E7D" w14:textId="77777777" w:rsidR="00AB4822" w:rsidRPr="007E3775" w:rsidRDefault="00AB4822" w:rsidP="00AB4822">
      <w:pPr>
        <w:tabs>
          <w:tab w:val="clear" w:pos="567"/>
        </w:tabs>
        <w:spacing w:line="240" w:lineRule="auto"/>
        <w:rPr>
          <w:szCs w:val="22"/>
        </w:rPr>
      </w:pPr>
      <w:r w:rsidRPr="007D20C9">
        <w:t>Před použitím si přečtěte příbalovou informaci.</w:t>
      </w:r>
    </w:p>
    <w:p w14:paraId="22AA4286" w14:textId="77777777" w:rsidR="00AB4822" w:rsidRPr="007E3775" w:rsidRDefault="00AB4822" w:rsidP="00AB4822">
      <w:pPr>
        <w:tabs>
          <w:tab w:val="clear" w:pos="567"/>
          <w:tab w:val="left" w:pos="0"/>
        </w:tabs>
        <w:autoSpaceDE w:val="0"/>
        <w:autoSpaceDN w:val="0"/>
        <w:adjustRightInd w:val="0"/>
        <w:spacing w:line="240" w:lineRule="auto"/>
        <w:ind w:left="432" w:hanging="432"/>
        <w:rPr>
          <w:szCs w:val="22"/>
        </w:rPr>
      </w:pPr>
      <w:r>
        <w:t xml:space="preserve">Subkutánní podání </w:t>
      </w:r>
    </w:p>
    <w:p w14:paraId="78C6E299" w14:textId="77777777" w:rsidR="00AB4822" w:rsidRPr="005867BB" w:rsidRDefault="00AB4822" w:rsidP="00AB4822">
      <w:pPr>
        <w:tabs>
          <w:tab w:val="clear" w:pos="567"/>
          <w:tab w:val="left" w:pos="0"/>
        </w:tabs>
        <w:autoSpaceDE w:val="0"/>
        <w:autoSpaceDN w:val="0"/>
        <w:adjustRightInd w:val="0"/>
        <w:spacing w:line="240" w:lineRule="auto"/>
        <w:ind w:left="432" w:hanging="432"/>
        <w:rPr>
          <w:szCs w:val="22"/>
        </w:rPr>
      </w:pPr>
    </w:p>
    <w:p w14:paraId="00EFF236" w14:textId="77777777" w:rsidR="00AB4822" w:rsidRPr="005867BB" w:rsidRDefault="00AB4822" w:rsidP="00AB4822">
      <w:pPr>
        <w:tabs>
          <w:tab w:val="clear" w:pos="567"/>
          <w:tab w:val="left" w:pos="0"/>
        </w:tabs>
        <w:autoSpaceDE w:val="0"/>
        <w:autoSpaceDN w:val="0"/>
        <w:adjustRightInd w:val="0"/>
        <w:spacing w:line="240" w:lineRule="auto"/>
        <w:ind w:left="432" w:hanging="432"/>
        <w:rPr>
          <w:szCs w:val="22"/>
        </w:rPr>
      </w:pPr>
    </w:p>
    <w:p w14:paraId="102BA104" w14:textId="1405BD6E" w:rsidR="00AB4822" w:rsidRPr="007E3775" w:rsidRDefault="00AB4822" w:rsidP="00AB48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VAULT_ND_622ec404-6c22-4dc4-8e3c-187780d72366 \* MERGEFORMAT </w:instrText>
      </w:r>
      <w:r w:rsidR="003B0A46">
        <w:rPr>
          <w:b/>
        </w:rPr>
        <w:fldChar w:fldCharType="separate"/>
      </w:r>
      <w:r w:rsidR="003B0A46">
        <w:rPr>
          <w:b/>
        </w:rPr>
        <w:t xml:space="preserve"> </w:t>
      </w:r>
      <w:r w:rsidR="003B0A46">
        <w:rPr>
          <w:b/>
        </w:rPr>
        <w:fldChar w:fldCharType="end"/>
      </w:r>
    </w:p>
    <w:p w14:paraId="74CCCE0C" w14:textId="77777777" w:rsidR="00AB4822" w:rsidRPr="007E3775" w:rsidRDefault="00AB4822" w:rsidP="00AB4822">
      <w:pPr>
        <w:keepNext/>
        <w:tabs>
          <w:tab w:val="clear" w:pos="567"/>
        </w:tabs>
        <w:spacing w:line="240" w:lineRule="auto"/>
        <w:rPr>
          <w:szCs w:val="22"/>
        </w:rPr>
      </w:pPr>
    </w:p>
    <w:p w14:paraId="7009A585" w14:textId="716ACB60" w:rsidR="00AB4822" w:rsidRDefault="00AB4822" w:rsidP="00AB4822">
      <w:pPr>
        <w:tabs>
          <w:tab w:val="clear" w:pos="567"/>
        </w:tabs>
        <w:spacing w:line="240" w:lineRule="auto"/>
        <w:outlineLvl w:val="0"/>
      </w:pPr>
      <w:r>
        <w:t>Uchovávejte mimo dohled a dosah dětí.</w:t>
      </w:r>
      <w:fldSimple w:instr=" DOCVARIABLE vault_nd_95e41de7-649f-4a56-9c9e-35c23097e64c \* MERGEFORMAT ">
        <w:r w:rsidR="003B0A46">
          <w:t xml:space="preserve"> </w:t>
        </w:r>
      </w:fldSimple>
    </w:p>
    <w:p w14:paraId="3D1FCAFD" w14:textId="77777777" w:rsidR="00AB4822" w:rsidRDefault="00AB4822" w:rsidP="00AB4822">
      <w:pPr>
        <w:tabs>
          <w:tab w:val="clear" w:pos="567"/>
        </w:tabs>
        <w:spacing w:line="240" w:lineRule="auto"/>
        <w:outlineLvl w:val="0"/>
      </w:pPr>
    </w:p>
    <w:p w14:paraId="07BB2681" w14:textId="77777777" w:rsidR="00AB4822" w:rsidRPr="007E3775" w:rsidRDefault="00AB4822" w:rsidP="00AB4822">
      <w:pPr>
        <w:tabs>
          <w:tab w:val="clear" w:pos="567"/>
        </w:tabs>
        <w:spacing w:line="240" w:lineRule="auto"/>
        <w:outlineLvl w:val="0"/>
        <w:rPr>
          <w:szCs w:val="22"/>
        </w:rPr>
      </w:pPr>
    </w:p>
    <w:p w14:paraId="31C0C721" w14:textId="63A1075F"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VAULT_ND_9a975da5-9cd2-4f47-a66a-5e9d07b1c487 \* MERGEFORMAT </w:instrText>
      </w:r>
      <w:r w:rsidR="003B0A46">
        <w:rPr>
          <w:b/>
        </w:rPr>
        <w:fldChar w:fldCharType="separate"/>
      </w:r>
      <w:r w:rsidR="003B0A46">
        <w:rPr>
          <w:b/>
        </w:rPr>
        <w:t xml:space="preserve"> </w:t>
      </w:r>
      <w:r w:rsidR="003B0A46">
        <w:rPr>
          <w:b/>
        </w:rPr>
        <w:fldChar w:fldCharType="end"/>
      </w:r>
    </w:p>
    <w:p w14:paraId="4BA41388" w14:textId="77777777" w:rsidR="00AB4822" w:rsidRPr="007E3775" w:rsidRDefault="00AB4822" w:rsidP="00AB4822">
      <w:pPr>
        <w:tabs>
          <w:tab w:val="clear" w:pos="567"/>
        </w:tabs>
        <w:spacing w:line="240" w:lineRule="auto"/>
        <w:rPr>
          <w:szCs w:val="22"/>
        </w:rPr>
      </w:pPr>
    </w:p>
    <w:p w14:paraId="708E1A60" w14:textId="77777777" w:rsidR="00AB4822" w:rsidRPr="007E3775" w:rsidRDefault="00AB4822" w:rsidP="00AB4822">
      <w:pPr>
        <w:tabs>
          <w:tab w:val="clear" w:pos="567"/>
          <w:tab w:val="left" w:pos="749"/>
        </w:tabs>
        <w:spacing w:line="240" w:lineRule="auto"/>
        <w:rPr>
          <w:szCs w:val="22"/>
        </w:rPr>
      </w:pPr>
    </w:p>
    <w:p w14:paraId="1696CA24" w14:textId="1002B163"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VAULT_ND_6d6ed9c0-1994-44a3-b8fe-5d710348b23f \* MERGEFORMAT </w:instrText>
      </w:r>
      <w:r w:rsidR="003B0A46">
        <w:rPr>
          <w:b/>
        </w:rPr>
        <w:fldChar w:fldCharType="separate"/>
      </w:r>
      <w:r w:rsidR="003B0A46">
        <w:rPr>
          <w:b/>
        </w:rPr>
        <w:t xml:space="preserve"> </w:t>
      </w:r>
      <w:r w:rsidR="003B0A46">
        <w:rPr>
          <w:b/>
        </w:rPr>
        <w:fldChar w:fldCharType="end"/>
      </w:r>
    </w:p>
    <w:p w14:paraId="31D584E5" w14:textId="77777777" w:rsidR="00AB4822" w:rsidRPr="007E3775" w:rsidRDefault="00AB4822" w:rsidP="00AB4822">
      <w:pPr>
        <w:tabs>
          <w:tab w:val="clear" w:pos="567"/>
        </w:tabs>
        <w:spacing w:line="240" w:lineRule="auto"/>
        <w:rPr>
          <w:i/>
          <w:szCs w:val="22"/>
        </w:rPr>
      </w:pPr>
    </w:p>
    <w:p w14:paraId="67581969" w14:textId="77777777" w:rsidR="00AB4822" w:rsidRPr="007E3775" w:rsidRDefault="00AB4822" w:rsidP="00AB4822">
      <w:pPr>
        <w:tabs>
          <w:tab w:val="clear" w:pos="567"/>
        </w:tabs>
        <w:spacing w:line="240" w:lineRule="auto"/>
        <w:rPr>
          <w:szCs w:val="22"/>
        </w:rPr>
      </w:pPr>
      <w:r>
        <w:t>EXP</w:t>
      </w:r>
    </w:p>
    <w:p w14:paraId="39D3B147" w14:textId="77777777" w:rsidR="00AB4822" w:rsidRPr="007E3775" w:rsidRDefault="00AB4822" w:rsidP="00AB4822">
      <w:pPr>
        <w:tabs>
          <w:tab w:val="clear" w:pos="567"/>
        </w:tabs>
        <w:spacing w:line="240" w:lineRule="auto"/>
        <w:rPr>
          <w:szCs w:val="22"/>
        </w:rPr>
      </w:pPr>
    </w:p>
    <w:p w14:paraId="0944CC5C" w14:textId="77777777" w:rsidR="00AB4822" w:rsidRPr="007E3775" w:rsidRDefault="00AB4822" w:rsidP="00AB4822">
      <w:pPr>
        <w:tabs>
          <w:tab w:val="clear" w:pos="567"/>
        </w:tabs>
        <w:spacing w:line="240" w:lineRule="auto"/>
        <w:rPr>
          <w:szCs w:val="22"/>
        </w:rPr>
      </w:pPr>
    </w:p>
    <w:p w14:paraId="2F60978D" w14:textId="3F366C49" w:rsidR="00AB4822" w:rsidRPr="007E3775" w:rsidRDefault="00AB4822" w:rsidP="00AB48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VAULT_ND_ff597d07-0091-4cb8-b383-0759fbb37247 \* MERGEFORMAT </w:instrText>
      </w:r>
      <w:r w:rsidR="003B0A46">
        <w:rPr>
          <w:b/>
        </w:rPr>
        <w:fldChar w:fldCharType="separate"/>
      </w:r>
      <w:r w:rsidR="003B0A46">
        <w:rPr>
          <w:b/>
        </w:rPr>
        <w:t xml:space="preserve"> </w:t>
      </w:r>
      <w:r w:rsidR="003B0A46">
        <w:rPr>
          <w:b/>
        </w:rPr>
        <w:fldChar w:fldCharType="end"/>
      </w:r>
    </w:p>
    <w:p w14:paraId="27A2C38E" w14:textId="77777777" w:rsidR="00AB4822" w:rsidRPr="007E3775" w:rsidRDefault="00AB4822" w:rsidP="00AB4822">
      <w:pPr>
        <w:keepNext/>
        <w:tabs>
          <w:tab w:val="clear" w:pos="567"/>
        </w:tabs>
        <w:spacing w:line="240" w:lineRule="auto"/>
        <w:rPr>
          <w:i/>
          <w:szCs w:val="22"/>
        </w:rPr>
      </w:pPr>
    </w:p>
    <w:p w14:paraId="2A34F56E" w14:textId="19D9EF6B" w:rsidR="00AB4822" w:rsidRPr="005867BB" w:rsidRDefault="00AB4822" w:rsidP="00AB4822">
      <w:pPr>
        <w:keepNext/>
        <w:spacing w:line="240" w:lineRule="auto"/>
        <w:rPr>
          <w:szCs w:val="22"/>
        </w:rPr>
      </w:pPr>
      <w:r>
        <w:t>Uchovávejte v</w:t>
      </w:r>
      <w:r w:rsidR="00691005">
        <w:t> </w:t>
      </w:r>
      <w:r>
        <w:t>chladničce.</w:t>
      </w:r>
    </w:p>
    <w:p w14:paraId="4CB84471" w14:textId="3D2FC1EA" w:rsidR="00AB4822" w:rsidRPr="005867BB" w:rsidRDefault="00AB4822" w:rsidP="00AB4822">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542687D4" w14:textId="77777777" w:rsidR="00AB4822" w:rsidRPr="005867BB" w:rsidRDefault="00AB4822" w:rsidP="00AB4822">
      <w:pPr>
        <w:spacing w:line="240" w:lineRule="auto"/>
        <w:rPr>
          <w:szCs w:val="22"/>
        </w:rPr>
      </w:pPr>
      <w:r>
        <w:t>Chraňte před mrazem.</w:t>
      </w:r>
    </w:p>
    <w:p w14:paraId="6535B59E" w14:textId="6C2F0D8A" w:rsidR="00AB4822" w:rsidRPr="005867BB" w:rsidRDefault="00AB4822" w:rsidP="00AB4822">
      <w:pPr>
        <w:tabs>
          <w:tab w:val="clear" w:pos="567"/>
        </w:tabs>
        <w:spacing w:line="240" w:lineRule="auto"/>
        <w:ind w:left="567" w:hanging="567"/>
        <w:rPr>
          <w:szCs w:val="22"/>
        </w:rPr>
      </w:pPr>
      <w:r>
        <w:t>Uchovávejte v</w:t>
      </w:r>
      <w:r w:rsidR="00691005">
        <w:t> </w:t>
      </w:r>
      <w:r>
        <w:t>původním obalu, aby byl přípravek chráněn před světlem.</w:t>
      </w:r>
    </w:p>
    <w:p w14:paraId="588553ED" w14:textId="77777777" w:rsidR="00AB4822" w:rsidRPr="007E3775" w:rsidRDefault="00AB4822" w:rsidP="00AB4822">
      <w:pPr>
        <w:tabs>
          <w:tab w:val="clear" w:pos="567"/>
        </w:tabs>
        <w:spacing w:line="240" w:lineRule="auto"/>
        <w:ind w:left="567" w:hanging="567"/>
        <w:rPr>
          <w:szCs w:val="22"/>
        </w:rPr>
      </w:pPr>
    </w:p>
    <w:p w14:paraId="0DF189A9" w14:textId="77777777" w:rsidR="00AB4822" w:rsidRPr="007E3775" w:rsidRDefault="00AB4822" w:rsidP="00AB4822">
      <w:pPr>
        <w:tabs>
          <w:tab w:val="clear" w:pos="567"/>
        </w:tabs>
        <w:spacing w:line="240" w:lineRule="auto"/>
        <w:ind w:left="567" w:hanging="567"/>
        <w:rPr>
          <w:szCs w:val="22"/>
        </w:rPr>
      </w:pPr>
    </w:p>
    <w:p w14:paraId="063AD4B7" w14:textId="642757AC"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w:t>
      </w:r>
      <w:r w:rsidR="00691005">
        <w:rPr>
          <w:b/>
        </w:rPr>
        <w:t> </w:t>
      </w:r>
      <w:r>
        <w:rPr>
          <w:b/>
        </w:rPr>
        <w:t>NICH, POKUD JE TO VHODNÉ</w:t>
      </w:r>
      <w:r w:rsidR="003B0A46">
        <w:rPr>
          <w:b/>
        </w:rPr>
        <w:fldChar w:fldCharType="begin"/>
      </w:r>
      <w:r w:rsidR="003B0A46">
        <w:rPr>
          <w:b/>
        </w:rPr>
        <w:instrText xml:space="preserve"> DOCVARIABLE VAULT_ND_40084c6f-bf60-4385-b678-f62543034db1 \* MERGEFORMAT </w:instrText>
      </w:r>
      <w:r w:rsidR="003B0A46">
        <w:rPr>
          <w:b/>
        </w:rPr>
        <w:fldChar w:fldCharType="separate"/>
      </w:r>
      <w:r w:rsidR="003B0A46">
        <w:rPr>
          <w:b/>
        </w:rPr>
        <w:t xml:space="preserve"> </w:t>
      </w:r>
      <w:r w:rsidR="003B0A46">
        <w:rPr>
          <w:b/>
        </w:rPr>
        <w:fldChar w:fldCharType="end"/>
      </w:r>
    </w:p>
    <w:p w14:paraId="19FF2C6D" w14:textId="77777777" w:rsidR="00AB4822" w:rsidRPr="007E3775" w:rsidRDefault="00AB4822" w:rsidP="00AB4822">
      <w:pPr>
        <w:tabs>
          <w:tab w:val="clear" w:pos="567"/>
        </w:tabs>
        <w:spacing w:line="240" w:lineRule="auto"/>
        <w:rPr>
          <w:i/>
          <w:szCs w:val="22"/>
        </w:rPr>
      </w:pPr>
    </w:p>
    <w:p w14:paraId="6D58110F" w14:textId="77777777" w:rsidR="00AB4822" w:rsidRPr="007E3775" w:rsidRDefault="00AB4822" w:rsidP="00AB4822">
      <w:pPr>
        <w:tabs>
          <w:tab w:val="clear" w:pos="567"/>
        </w:tabs>
        <w:spacing w:line="240" w:lineRule="auto"/>
        <w:rPr>
          <w:szCs w:val="22"/>
        </w:rPr>
      </w:pPr>
    </w:p>
    <w:p w14:paraId="669366E1" w14:textId="757E8D17"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VAULT_ND_de24b497-895d-49bf-9362-93ef08ddfab8 \* MERGEFORMAT </w:instrText>
      </w:r>
      <w:r w:rsidR="003B0A46">
        <w:rPr>
          <w:b/>
        </w:rPr>
        <w:fldChar w:fldCharType="separate"/>
      </w:r>
      <w:r w:rsidR="003B0A46">
        <w:rPr>
          <w:b/>
        </w:rPr>
        <w:t xml:space="preserve"> </w:t>
      </w:r>
      <w:r w:rsidR="003B0A46">
        <w:rPr>
          <w:b/>
        </w:rPr>
        <w:fldChar w:fldCharType="end"/>
      </w:r>
    </w:p>
    <w:p w14:paraId="3FDEBE73" w14:textId="77777777" w:rsidR="00AB4822" w:rsidRPr="007E3775" w:rsidRDefault="00AB4822" w:rsidP="00AB4822">
      <w:pPr>
        <w:tabs>
          <w:tab w:val="clear" w:pos="567"/>
        </w:tabs>
        <w:spacing w:line="240" w:lineRule="auto"/>
        <w:rPr>
          <w:i/>
          <w:szCs w:val="22"/>
        </w:rPr>
      </w:pPr>
    </w:p>
    <w:p w14:paraId="5F3D0D27" w14:textId="77777777" w:rsidR="00AB4822" w:rsidRPr="005867BB" w:rsidRDefault="00AB4822" w:rsidP="00AB482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42E8708" w14:textId="1A7C57C4" w:rsidR="00AB4822" w:rsidRPr="005867BB" w:rsidRDefault="008E237D" w:rsidP="00AB4822">
      <w:pPr>
        <w:tabs>
          <w:tab w:val="clear" w:pos="567"/>
        </w:tabs>
        <w:spacing w:line="240" w:lineRule="auto"/>
        <w:rPr>
          <w:szCs w:val="22"/>
        </w:rPr>
      </w:pPr>
      <w:proofErr w:type="spellStart"/>
      <w:r>
        <w:t>Orteliuslaan</w:t>
      </w:r>
      <w:proofErr w:type="spellEnd"/>
      <w:r>
        <w:t xml:space="preserve"> 1000, 3528 BD</w:t>
      </w:r>
      <w:r w:rsidR="00AB4822">
        <w:t xml:space="preserve"> Utrecht</w:t>
      </w:r>
    </w:p>
    <w:p w14:paraId="47FF0D08" w14:textId="77777777" w:rsidR="00AB4822" w:rsidRPr="007E3775" w:rsidRDefault="00AB4822" w:rsidP="00AB4822">
      <w:pPr>
        <w:tabs>
          <w:tab w:val="clear" w:pos="567"/>
        </w:tabs>
        <w:spacing w:line="240" w:lineRule="auto"/>
        <w:rPr>
          <w:szCs w:val="22"/>
        </w:rPr>
      </w:pPr>
      <w:r>
        <w:t>Nizozemsko</w:t>
      </w:r>
    </w:p>
    <w:p w14:paraId="1EA3BE8E" w14:textId="77777777" w:rsidR="00AB4822" w:rsidRPr="007E3775" w:rsidRDefault="00AB4822" w:rsidP="00AB4822">
      <w:pPr>
        <w:tabs>
          <w:tab w:val="clear" w:pos="567"/>
        </w:tabs>
        <w:spacing w:line="240" w:lineRule="auto"/>
        <w:rPr>
          <w:szCs w:val="22"/>
        </w:rPr>
      </w:pPr>
    </w:p>
    <w:p w14:paraId="0AD20E7A" w14:textId="77777777" w:rsidR="00AB4822" w:rsidRPr="007E3775" w:rsidRDefault="00AB4822" w:rsidP="00AB4822">
      <w:pPr>
        <w:tabs>
          <w:tab w:val="clear" w:pos="567"/>
        </w:tabs>
        <w:spacing w:line="240" w:lineRule="auto"/>
        <w:rPr>
          <w:szCs w:val="22"/>
        </w:rPr>
      </w:pPr>
    </w:p>
    <w:p w14:paraId="37821D56" w14:textId="127E7A6A"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VAULT_ND_058b31e1-7597-41e6-bf35-bcc586dd2109 \* MERGEFORMAT </w:instrText>
      </w:r>
      <w:r w:rsidR="003B0A46">
        <w:rPr>
          <w:b/>
        </w:rPr>
        <w:fldChar w:fldCharType="separate"/>
      </w:r>
      <w:r w:rsidR="003B0A46">
        <w:rPr>
          <w:b/>
        </w:rPr>
        <w:t xml:space="preserve"> </w:t>
      </w:r>
      <w:r w:rsidR="003B0A46">
        <w:rPr>
          <w:b/>
        </w:rPr>
        <w:fldChar w:fldCharType="end"/>
      </w:r>
    </w:p>
    <w:p w14:paraId="15AC3CDE" w14:textId="77777777" w:rsidR="00AB4822" w:rsidRPr="007E3775" w:rsidRDefault="00AB4822" w:rsidP="00AB4822">
      <w:pPr>
        <w:tabs>
          <w:tab w:val="clear" w:pos="567"/>
        </w:tabs>
        <w:spacing w:line="240" w:lineRule="auto"/>
        <w:rPr>
          <w:szCs w:val="22"/>
        </w:rPr>
      </w:pPr>
    </w:p>
    <w:p w14:paraId="0BA7D536" w14:textId="3757C01C" w:rsidR="00AB4822" w:rsidRPr="0042153E" w:rsidRDefault="00AB4822" w:rsidP="00AB4822">
      <w:pPr>
        <w:tabs>
          <w:tab w:val="clear" w:pos="567"/>
        </w:tabs>
        <w:spacing w:line="240" w:lineRule="auto"/>
        <w:outlineLvl w:val="0"/>
      </w:pPr>
      <w:r w:rsidRPr="0042153E">
        <w:t>EU/1/22/1685/0</w:t>
      </w:r>
      <w:r w:rsidR="00BB5489">
        <w:t>43</w:t>
      </w:r>
      <w:fldSimple w:instr=" DOCVARIABLE VAULT_ND_aca57442-7f78-486e-aa35-55c53d71a8e0 \* MERGEFORMAT ">
        <w:r w:rsidR="003B0A46">
          <w:t xml:space="preserve"> </w:t>
        </w:r>
      </w:fldSimple>
    </w:p>
    <w:p w14:paraId="40AB33D0" w14:textId="2B9D30CD" w:rsidR="00AB4822" w:rsidRPr="0042153E" w:rsidRDefault="00AB4822" w:rsidP="00AB4822">
      <w:pPr>
        <w:tabs>
          <w:tab w:val="clear" w:pos="567"/>
        </w:tabs>
        <w:spacing w:line="240" w:lineRule="auto"/>
        <w:outlineLvl w:val="0"/>
        <w:rPr>
          <w:highlight w:val="lightGray"/>
        </w:rPr>
      </w:pPr>
      <w:r w:rsidRPr="0042153E">
        <w:rPr>
          <w:highlight w:val="lightGray"/>
        </w:rPr>
        <w:t>EU/1/22/1685/0</w:t>
      </w:r>
      <w:r>
        <w:rPr>
          <w:highlight w:val="lightGray"/>
        </w:rPr>
        <w:t>4</w:t>
      </w:r>
      <w:r w:rsidR="00BB5489">
        <w:rPr>
          <w:highlight w:val="lightGray"/>
        </w:rPr>
        <w:t>4</w:t>
      </w:r>
      <w:r w:rsidR="003B0A46">
        <w:rPr>
          <w:highlight w:val="lightGray"/>
        </w:rPr>
        <w:fldChar w:fldCharType="begin"/>
      </w:r>
      <w:r w:rsidR="003B0A46">
        <w:rPr>
          <w:highlight w:val="lightGray"/>
        </w:rPr>
        <w:instrText xml:space="preserve"> DOCVARIABLE VAULT_ND_21dc85a9-a967-44a9-8c28-40f0fedc6cf4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02EF7913" w14:textId="77777777" w:rsidR="00AB4822" w:rsidRPr="007E3775" w:rsidRDefault="00AB4822" w:rsidP="00AB4822">
      <w:pPr>
        <w:tabs>
          <w:tab w:val="clear" w:pos="567"/>
        </w:tabs>
        <w:spacing w:line="240" w:lineRule="auto"/>
        <w:outlineLvl w:val="0"/>
        <w:rPr>
          <w:szCs w:val="22"/>
        </w:rPr>
      </w:pPr>
    </w:p>
    <w:p w14:paraId="38047E75" w14:textId="77777777" w:rsidR="00AB4822" w:rsidRPr="007E3775" w:rsidRDefault="00AB4822" w:rsidP="00AB4822">
      <w:pPr>
        <w:tabs>
          <w:tab w:val="clear" w:pos="567"/>
        </w:tabs>
        <w:spacing w:line="240" w:lineRule="auto"/>
        <w:rPr>
          <w:szCs w:val="22"/>
        </w:rPr>
      </w:pPr>
    </w:p>
    <w:p w14:paraId="1F741CF5" w14:textId="2526AB71"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VAULT_ND_67549ae9-b8d9-41f3-ac20-45a69abbeaf1 \* MERGEFORMAT </w:instrText>
      </w:r>
      <w:r w:rsidR="003B0A46">
        <w:rPr>
          <w:b/>
        </w:rPr>
        <w:fldChar w:fldCharType="separate"/>
      </w:r>
      <w:r w:rsidR="003B0A46">
        <w:rPr>
          <w:b/>
        </w:rPr>
        <w:t xml:space="preserve"> </w:t>
      </w:r>
      <w:r w:rsidR="003B0A46">
        <w:rPr>
          <w:b/>
        </w:rPr>
        <w:fldChar w:fldCharType="end"/>
      </w:r>
    </w:p>
    <w:p w14:paraId="4487B44D" w14:textId="77777777" w:rsidR="00AB4822" w:rsidRPr="007E3775" w:rsidRDefault="00AB4822" w:rsidP="00AB4822">
      <w:pPr>
        <w:tabs>
          <w:tab w:val="clear" w:pos="567"/>
        </w:tabs>
        <w:spacing w:line="240" w:lineRule="auto"/>
        <w:rPr>
          <w:szCs w:val="22"/>
        </w:rPr>
      </w:pPr>
    </w:p>
    <w:p w14:paraId="251CCAE3" w14:textId="77777777" w:rsidR="00AB4822" w:rsidRPr="007E3775" w:rsidRDefault="00AB4822" w:rsidP="00AB4822">
      <w:pPr>
        <w:tabs>
          <w:tab w:val="clear" w:pos="567"/>
        </w:tabs>
        <w:spacing w:line="240" w:lineRule="auto"/>
        <w:rPr>
          <w:szCs w:val="22"/>
        </w:rPr>
      </w:pPr>
      <w:r>
        <w:t>Lot</w:t>
      </w:r>
    </w:p>
    <w:p w14:paraId="5CA022EE" w14:textId="77777777" w:rsidR="00AB4822" w:rsidRPr="007E3775" w:rsidRDefault="00AB4822" w:rsidP="00AB4822">
      <w:pPr>
        <w:tabs>
          <w:tab w:val="clear" w:pos="567"/>
        </w:tabs>
        <w:spacing w:line="240" w:lineRule="auto"/>
        <w:rPr>
          <w:szCs w:val="22"/>
        </w:rPr>
      </w:pPr>
    </w:p>
    <w:p w14:paraId="0668F4B5" w14:textId="77777777" w:rsidR="00AB4822" w:rsidRPr="007E3775" w:rsidRDefault="00AB4822" w:rsidP="00AB4822">
      <w:pPr>
        <w:tabs>
          <w:tab w:val="clear" w:pos="567"/>
        </w:tabs>
        <w:spacing w:line="240" w:lineRule="auto"/>
        <w:rPr>
          <w:szCs w:val="22"/>
        </w:rPr>
      </w:pPr>
    </w:p>
    <w:p w14:paraId="03807AFB" w14:textId="5D73FA7C"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VAULT_ND_dd5cc646-7b60-4703-9951-26bfaee5bc9d \* MERGEFORMAT </w:instrText>
      </w:r>
      <w:r w:rsidR="003B0A46">
        <w:rPr>
          <w:b/>
        </w:rPr>
        <w:fldChar w:fldCharType="separate"/>
      </w:r>
      <w:r w:rsidR="003B0A46">
        <w:rPr>
          <w:b/>
        </w:rPr>
        <w:t xml:space="preserve"> </w:t>
      </w:r>
      <w:r w:rsidR="003B0A46">
        <w:rPr>
          <w:b/>
        </w:rPr>
        <w:fldChar w:fldCharType="end"/>
      </w:r>
    </w:p>
    <w:p w14:paraId="72FA9DA3" w14:textId="77777777" w:rsidR="00AB4822" w:rsidRPr="007E3775" w:rsidRDefault="00AB4822" w:rsidP="00AB4822">
      <w:pPr>
        <w:spacing w:line="240" w:lineRule="auto"/>
        <w:rPr>
          <w:szCs w:val="22"/>
        </w:rPr>
      </w:pPr>
    </w:p>
    <w:p w14:paraId="137E67BC" w14:textId="77777777" w:rsidR="00AB4822" w:rsidRPr="007E3775" w:rsidRDefault="00AB4822" w:rsidP="00AB4822">
      <w:pPr>
        <w:tabs>
          <w:tab w:val="clear" w:pos="567"/>
        </w:tabs>
        <w:spacing w:line="240" w:lineRule="auto"/>
        <w:rPr>
          <w:szCs w:val="22"/>
        </w:rPr>
      </w:pPr>
    </w:p>
    <w:p w14:paraId="735E51F7" w14:textId="545B5B18" w:rsidR="00AB4822" w:rsidRPr="007E3775" w:rsidRDefault="00AB4822" w:rsidP="00AB482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w:t>
      </w:r>
      <w:r w:rsidR="00691005">
        <w:rPr>
          <w:b/>
        </w:rPr>
        <w:t> </w:t>
      </w:r>
      <w:r>
        <w:rPr>
          <w:b/>
        </w:rPr>
        <w:t>POUŽITÍ</w:t>
      </w:r>
      <w:r w:rsidR="003B0A46">
        <w:rPr>
          <w:b/>
        </w:rPr>
        <w:fldChar w:fldCharType="begin"/>
      </w:r>
      <w:r w:rsidR="003B0A46">
        <w:rPr>
          <w:b/>
        </w:rPr>
        <w:instrText xml:space="preserve"> DOCVARIABLE VAULT_ND_1fde97e2-777d-47de-beab-41be5c310bce \* MERGEFORMAT </w:instrText>
      </w:r>
      <w:r w:rsidR="003B0A46">
        <w:rPr>
          <w:b/>
        </w:rPr>
        <w:fldChar w:fldCharType="separate"/>
      </w:r>
      <w:r w:rsidR="003B0A46">
        <w:rPr>
          <w:b/>
        </w:rPr>
        <w:t xml:space="preserve"> </w:t>
      </w:r>
      <w:r w:rsidR="003B0A46">
        <w:rPr>
          <w:b/>
        </w:rPr>
        <w:fldChar w:fldCharType="end"/>
      </w:r>
    </w:p>
    <w:p w14:paraId="047B5331" w14:textId="77777777" w:rsidR="00AB4822" w:rsidRPr="007E3775" w:rsidRDefault="00AB4822" w:rsidP="00AB4822">
      <w:pPr>
        <w:tabs>
          <w:tab w:val="clear" w:pos="567"/>
        </w:tabs>
        <w:spacing w:line="240" w:lineRule="auto"/>
        <w:rPr>
          <w:szCs w:val="22"/>
        </w:rPr>
      </w:pPr>
    </w:p>
    <w:p w14:paraId="0A3325FE" w14:textId="77777777" w:rsidR="00AB4822" w:rsidRPr="007E3775" w:rsidRDefault="00AB4822" w:rsidP="00AB4822">
      <w:pPr>
        <w:tabs>
          <w:tab w:val="clear" w:pos="567"/>
        </w:tabs>
        <w:spacing w:line="240" w:lineRule="auto"/>
        <w:rPr>
          <w:i/>
          <w:szCs w:val="22"/>
        </w:rPr>
      </w:pPr>
    </w:p>
    <w:p w14:paraId="674534AC" w14:textId="4FC279FD" w:rsidR="00AB4822" w:rsidRPr="007E3775" w:rsidRDefault="00AB4822" w:rsidP="00AB482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w:t>
      </w:r>
      <w:r w:rsidR="00691005">
        <w:rPr>
          <w:b/>
        </w:rPr>
        <w:t> </w:t>
      </w:r>
      <w:r>
        <w:rPr>
          <w:b/>
        </w:rPr>
        <w:t>BRAILLOVĚ PÍSMU</w:t>
      </w:r>
    </w:p>
    <w:p w14:paraId="65029B8D" w14:textId="77777777" w:rsidR="00AB4822" w:rsidRPr="007E3775" w:rsidRDefault="00AB4822" w:rsidP="00AB4822">
      <w:pPr>
        <w:tabs>
          <w:tab w:val="clear" w:pos="567"/>
        </w:tabs>
        <w:spacing w:line="240" w:lineRule="auto"/>
        <w:rPr>
          <w:szCs w:val="22"/>
        </w:rPr>
      </w:pPr>
    </w:p>
    <w:p w14:paraId="30164DBC" w14:textId="77777777" w:rsidR="00AB4822" w:rsidRDefault="00AB4822" w:rsidP="00AB4822">
      <w:pPr>
        <w:pStyle w:val="Normln1"/>
        <w:spacing w:line="240" w:lineRule="auto"/>
        <w:rPr>
          <w:noProof/>
          <w:szCs w:val="22"/>
          <w:shd w:val="clear" w:color="auto" w:fill="CCCCCC"/>
        </w:rPr>
      </w:pPr>
      <w:r w:rsidRPr="003C5052">
        <w:rPr>
          <w:highlight w:val="lightGray"/>
        </w:rPr>
        <w:t>Nevyžaduje se – odůvodnění přijato.</w:t>
      </w:r>
    </w:p>
    <w:p w14:paraId="62B0F325" w14:textId="77777777" w:rsidR="00AB4822" w:rsidRPr="008038A1" w:rsidRDefault="00AB4822" w:rsidP="00AB4822">
      <w:pPr>
        <w:pStyle w:val="CommentText"/>
        <w:spacing w:line="240" w:lineRule="auto"/>
        <w:rPr>
          <w:sz w:val="22"/>
          <w:szCs w:val="22"/>
        </w:rPr>
      </w:pPr>
    </w:p>
    <w:p w14:paraId="396CC814" w14:textId="77777777" w:rsidR="00AB4822" w:rsidRPr="007E3775" w:rsidRDefault="00AB4822" w:rsidP="00AB4822">
      <w:pPr>
        <w:spacing w:line="240" w:lineRule="auto"/>
        <w:rPr>
          <w:szCs w:val="22"/>
          <w:shd w:val="clear" w:color="auto" w:fill="CCCCCC"/>
        </w:rPr>
      </w:pPr>
    </w:p>
    <w:p w14:paraId="1D4487DA" w14:textId="77777777" w:rsidR="00AB4822" w:rsidRPr="007E3775" w:rsidRDefault="00AB4822" w:rsidP="00AB482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91C6ED7" w14:textId="77777777" w:rsidR="00AB4822" w:rsidRPr="007E3775" w:rsidRDefault="00AB4822" w:rsidP="00AB4822">
      <w:pPr>
        <w:tabs>
          <w:tab w:val="clear" w:pos="567"/>
        </w:tabs>
        <w:spacing w:line="240" w:lineRule="auto"/>
        <w:rPr>
          <w:szCs w:val="22"/>
        </w:rPr>
      </w:pPr>
    </w:p>
    <w:p w14:paraId="02D5143D" w14:textId="77777777" w:rsidR="00AB4822" w:rsidRPr="007E3775" w:rsidRDefault="00AB4822" w:rsidP="00AB4822">
      <w:pPr>
        <w:tabs>
          <w:tab w:val="clear" w:pos="567"/>
        </w:tabs>
        <w:spacing w:line="240" w:lineRule="auto"/>
        <w:rPr>
          <w:szCs w:val="22"/>
        </w:rPr>
      </w:pPr>
    </w:p>
    <w:p w14:paraId="43760B60" w14:textId="77777777" w:rsidR="00AB4822" w:rsidRPr="007E3775" w:rsidRDefault="00AB4822" w:rsidP="00AB482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229F49F4" w14:textId="77777777" w:rsidR="00AB4822" w:rsidRPr="007E3775" w:rsidRDefault="00AB4822" w:rsidP="00AB4822">
      <w:pPr>
        <w:tabs>
          <w:tab w:val="clear" w:pos="567"/>
        </w:tabs>
        <w:spacing w:line="240" w:lineRule="auto"/>
        <w:rPr>
          <w:szCs w:val="22"/>
        </w:rPr>
      </w:pPr>
    </w:p>
    <w:p w14:paraId="53E4EB95" w14:textId="77777777" w:rsidR="00AB4822" w:rsidRDefault="00AB4822" w:rsidP="00AB4822">
      <w:pPr>
        <w:tabs>
          <w:tab w:val="clear" w:pos="567"/>
        </w:tabs>
        <w:spacing w:line="240" w:lineRule="auto"/>
      </w:pPr>
      <w:r>
        <w:br w:type="page"/>
      </w:r>
    </w:p>
    <w:p w14:paraId="6AF378AE" w14:textId="77777777" w:rsidR="00D74C82" w:rsidRPr="007E3775" w:rsidRDefault="00D74C82" w:rsidP="00D74C82">
      <w:pPr>
        <w:spacing w:line="240" w:lineRule="auto"/>
        <w:rPr>
          <w:szCs w:val="22"/>
        </w:rPr>
      </w:pPr>
    </w:p>
    <w:p w14:paraId="1969A9C4" w14:textId="7777777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5A2961B" w14:textId="7777777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9652B60" w14:textId="4E428F38"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E35270">
        <w:rPr>
          <w:b/>
        </w:rPr>
        <w:t xml:space="preserve">JEDNODÁVKOVÉ </w:t>
      </w:r>
      <w:r>
        <w:rPr>
          <w:b/>
        </w:rPr>
        <w:t>INJEKČNÍ LAHVIČKY</w:t>
      </w:r>
    </w:p>
    <w:p w14:paraId="493DEA1A" w14:textId="77777777" w:rsidR="00D74C82" w:rsidRPr="007E3775" w:rsidRDefault="00D74C82" w:rsidP="00D74C82">
      <w:pPr>
        <w:tabs>
          <w:tab w:val="clear" w:pos="567"/>
        </w:tabs>
        <w:spacing w:line="240" w:lineRule="auto"/>
        <w:rPr>
          <w:szCs w:val="22"/>
        </w:rPr>
      </w:pPr>
    </w:p>
    <w:p w14:paraId="674AB452" w14:textId="77777777" w:rsidR="00D74C82" w:rsidRPr="007E3775" w:rsidRDefault="00D74C82" w:rsidP="00D74C82">
      <w:pPr>
        <w:tabs>
          <w:tab w:val="clear" w:pos="567"/>
        </w:tabs>
        <w:spacing w:line="240" w:lineRule="auto"/>
        <w:rPr>
          <w:szCs w:val="22"/>
        </w:rPr>
      </w:pPr>
    </w:p>
    <w:p w14:paraId="37F49591" w14:textId="1150572F" w:rsidR="00D74C82" w:rsidRPr="00A07D37" w:rsidRDefault="00D74C82" w:rsidP="00BC14EE">
      <w:pPr>
        <w:pBdr>
          <w:top w:val="single" w:sz="4" w:space="1" w:color="auto"/>
          <w:left w:val="single" w:sz="4" w:space="4" w:color="auto"/>
          <w:bottom w:val="single" w:sz="4" w:space="1" w:color="auto"/>
          <w:right w:val="single" w:sz="4" w:space="4" w:color="auto"/>
        </w:pBdr>
        <w:spacing w:line="240" w:lineRule="auto"/>
        <w:outlineLvl w:val="0"/>
        <w:rPr>
          <w:b/>
        </w:rPr>
      </w:pPr>
      <w:r w:rsidRPr="00A07D37">
        <w:rPr>
          <w:b/>
        </w:rPr>
        <w:t>1.</w:t>
      </w:r>
      <w:r w:rsidRPr="00A07D37">
        <w:rPr>
          <w:b/>
        </w:rPr>
        <w:tab/>
        <w:t>NÁZEV LÉČIVÉHO PŘÍPRAVKU A CESTA/CESTY PODÁNÍ</w:t>
      </w:r>
      <w:r w:rsidR="003B0A46" w:rsidRPr="00A07D37">
        <w:rPr>
          <w:b/>
        </w:rPr>
        <w:fldChar w:fldCharType="begin"/>
      </w:r>
      <w:r w:rsidR="003B0A46" w:rsidRPr="00A07D37">
        <w:rPr>
          <w:b/>
        </w:rPr>
        <w:instrText xml:space="preserve"> DOCVARIABLE VAULT_ND_07db424f-3adf-4c83-8ff5-8a6bf5dd0344 \* MERGEFORMAT </w:instrText>
      </w:r>
      <w:r w:rsidR="003B0A46" w:rsidRPr="00A07D37">
        <w:rPr>
          <w:b/>
        </w:rPr>
        <w:fldChar w:fldCharType="separate"/>
      </w:r>
      <w:r w:rsidR="003B0A46" w:rsidRPr="00A07D37">
        <w:rPr>
          <w:b/>
        </w:rPr>
        <w:t xml:space="preserve"> </w:t>
      </w:r>
      <w:r w:rsidR="003B0A46" w:rsidRPr="00A07D37">
        <w:rPr>
          <w:b/>
        </w:rPr>
        <w:fldChar w:fldCharType="end"/>
      </w:r>
    </w:p>
    <w:p w14:paraId="3D1AA51B" w14:textId="77777777" w:rsidR="00D74C82" w:rsidRPr="007E3775" w:rsidRDefault="00D74C82" w:rsidP="00D74C82">
      <w:pPr>
        <w:tabs>
          <w:tab w:val="clear" w:pos="567"/>
        </w:tabs>
        <w:spacing w:line="240" w:lineRule="auto"/>
        <w:rPr>
          <w:szCs w:val="22"/>
        </w:rPr>
      </w:pPr>
    </w:p>
    <w:p w14:paraId="423CD6F3" w14:textId="527D11F4" w:rsidR="00D74C82" w:rsidRPr="007E3775" w:rsidRDefault="00D74C82" w:rsidP="00D74C82">
      <w:pPr>
        <w:tabs>
          <w:tab w:val="clear" w:pos="567"/>
        </w:tabs>
        <w:spacing w:line="240" w:lineRule="auto"/>
        <w:rPr>
          <w:szCs w:val="22"/>
        </w:rPr>
      </w:pPr>
      <w:proofErr w:type="spellStart"/>
      <w:r>
        <w:t>Mounjaro</w:t>
      </w:r>
      <w:proofErr w:type="spellEnd"/>
      <w:r>
        <w:t xml:space="preserve"> </w:t>
      </w:r>
      <w:r w:rsidR="00DB48D2">
        <w:t>1</w:t>
      </w:r>
      <w:r>
        <w:t>2,5 mg injekce</w:t>
      </w:r>
    </w:p>
    <w:p w14:paraId="330EEF76" w14:textId="77777777" w:rsidR="00D74C82" w:rsidRPr="007E3775" w:rsidRDefault="00D74C82" w:rsidP="00D74C82">
      <w:pPr>
        <w:tabs>
          <w:tab w:val="clear" w:pos="567"/>
        </w:tabs>
        <w:spacing w:line="240" w:lineRule="auto"/>
        <w:rPr>
          <w:szCs w:val="22"/>
        </w:rPr>
      </w:pPr>
    </w:p>
    <w:p w14:paraId="5F054AC5" w14:textId="77777777" w:rsidR="00D74C82" w:rsidRPr="007E3775" w:rsidRDefault="00D74C82" w:rsidP="00D74C82">
      <w:pPr>
        <w:tabs>
          <w:tab w:val="clear" w:pos="567"/>
        </w:tabs>
        <w:spacing w:line="240" w:lineRule="auto"/>
        <w:rPr>
          <w:szCs w:val="22"/>
        </w:rPr>
      </w:pPr>
      <w:proofErr w:type="spellStart"/>
      <w:r>
        <w:t>tirzepatid</w:t>
      </w:r>
      <w:proofErr w:type="spellEnd"/>
    </w:p>
    <w:p w14:paraId="69125DA7" w14:textId="77777777" w:rsidR="00D74C82" w:rsidRPr="007E3775" w:rsidRDefault="00D74C82" w:rsidP="00D74C82">
      <w:pPr>
        <w:tabs>
          <w:tab w:val="clear" w:pos="567"/>
        </w:tabs>
        <w:spacing w:line="240" w:lineRule="auto"/>
        <w:rPr>
          <w:szCs w:val="22"/>
        </w:rPr>
      </w:pPr>
      <w:r>
        <w:t>Subkutánní podání</w:t>
      </w:r>
    </w:p>
    <w:p w14:paraId="009FB3B4" w14:textId="77777777" w:rsidR="00D74C82" w:rsidRPr="007E3775" w:rsidRDefault="00D74C82" w:rsidP="00D74C82">
      <w:pPr>
        <w:tabs>
          <w:tab w:val="clear" w:pos="567"/>
        </w:tabs>
        <w:spacing w:line="240" w:lineRule="auto"/>
        <w:rPr>
          <w:szCs w:val="22"/>
        </w:rPr>
      </w:pPr>
    </w:p>
    <w:p w14:paraId="09BDA050" w14:textId="77777777" w:rsidR="00D74C82" w:rsidRPr="007E3775" w:rsidRDefault="00D74C82" w:rsidP="00D74C82">
      <w:pPr>
        <w:tabs>
          <w:tab w:val="clear" w:pos="567"/>
        </w:tabs>
        <w:spacing w:line="240" w:lineRule="auto"/>
        <w:rPr>
          <w:szCs w:val="22"/>
        </w:rPr>
      </w:pPr>
    </w:p>
    <w:p w14:paraId="4ABBDF13" w14:textId="3AFE1BD8"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VAULT_ND_eaddd6ff-382d-4165-bdd1-857be8c1eedc \* MERGEFORMAT </w:instrText>
      </w:r>
      <w:r w:rsidR="003B0A46">
        <w:rPr>
          <w:b/>
        </w:rPr>
        <w:fldChar w:fldCharType="separate"/>
      </w:r>
      <w:r w:rsidR="003B0A46">
        <w:rPr>
          <w:b/>
        </w:rPr>
        <w:t xml:space="preserve"> </w:t>
      </w:r>
      <w:r w:rsidR="003B0A46">
        <w:rPr>
          <w:b/>
        </w:rPr>
        <w:fldChar w:fldCharType="end"/>
      </w:r>
    </w:p>
    <w:p w14:paraId="2469C238" w14:textId="77777777" w:rsidR="00D74C82" w:rsidRPr="007E3775" w:rsidRDefault="00D74C82" w:rsidP="00D74C82">
      <w:pPr>
        <w:tabs>
          <w:tab w:val="clear" w:pos="567"/>
        </w:tabs>
        <w:spacing w:line="240" w:lineRule="auto"/>
        <w:rPr>
          <w:szCs w:val="22"/>
        </w:rPr>
      </w:pPr>
    </w:p>
    <w:p w14:paraId="084CA621" w14:textId="77777777" w:rsidR="00D74C82" w:rsidRPr="007E3775" w:rsidRDefault="00D74C82" w:rsidP="00D74C82">
      <w:pPr>
        <w:tabs>
          <w:tab w:val="clear" w:pos="567"/>
        </w:tabs>
        <w:spacing w:line="240" w:lineRule="auto"/>
        <w:rPr>
          <w:szCs w:val="22"/>
        </w:rPr>
      </w:pPr>
    </w:p>
    <w:p w14:paraId="7F8DF3E9" w14:textId="7F377197"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VAULT_ND_d2e01e69-a5fc-4083-86aa-7620692b25f2 \* MERGEFORMAT </w:instrText>
      </w:r>
      <w:r w:rsidR="003B0A46">
        <w:rPr>
          <w:b/>
        </w:rPr>
        <w:fldChar w:fldCharType="separate"/>
      </w:r>
      <w:r w:rsidR="003B0A46">
        <w:rPr>
          <w:b/>
        </w:rPr>
        <w:t xml:space="preserve"> </w:t>
      </w:r>
      <w:r w:rsidR="003B0A46">
        <w:rPr>
          <w:b/>
        </w:rPr>
        <w:fldChar w:fldCharType="end"/>
      </w:r>
    </w:p>
    <w:p w14:paraId="03D32D21" w14:textId="77777777" w:rsidR="00D74C82" w:rsidRPr="007E3775" w:rsidRDefault="00D74C82" w:rsidP="00D74C82">
      <w:pPr>
        <w:tabs>
          <w:tab w:val="clear" w:pos="567"/>
        </w:tabs>
        <w:spacing w:line="240" w:lineRule="auto"/>
        <w:rPr>
          <w:szCs w:val="22"/>
        </w:rPr>
      </w:pPr>
    </w:p>
    <w:p w14:paraId="57770BA6" w14:textId="77777777" w:rsidR="00D74C82" w:rsidRPr="007E3775" w:rsidRDefault="00D74C82" w:rsidP="00D74C82">
      <w:pPr>
        <w:tabs>
          <w:tab w:val="clear" w:pos="567"/>
        </w:tabs>
        <w:spacing w:line="240" w:lineRule="auto"/>
        <w:rPr>
          <w:szCs w:val="22"/>
        </w:rPr>
      </w:pPr>
      <w:r>
        <w:t>EXP</w:t>
      </w:r>
    </w:p>
    <w:p w14:paraId="0D06D625" w14:textId="77777777" w:rsidR="00D74C82" w:rsidRPr="007E3775" w:rsidRDefault="00D74C82" w:rsidP="00D74C82">
      <w:pPr>
        <w:tabs>
          <w:tab w:val="clear" w:pos="567"/>
        </w:tabs>
        <w:spacing w:line="240" w:lineRule="auto"/>
        <w:rPr>
          <w:szCs w:val="22"/>
        </w:rPr>
      </w:pPr>
    </w:p>
    <w:p w14:paraId="5A520010" w14:textId="77777777" w:rsidR="00D74C82" w:rsidRPr="007E3775" w:rsidRDefault="00D74C82" w:rsidP="00D74C82">
      <w:pPr>
        <w:tabs>
          <w:tab w:val="clear" w:pos="567"/>
        </w:tabs>
        <w:spacing w:line="240" w:lineRule="auto"/>
        <w:rPr>
          <w:szCs w:val="22"/>
        </w:rPr>
      </w:pPr>
    </w:p>
    <w:p w14:paraId="16D94F9D" w14:textId="022DA42A" w:rsidR="00D74C82" w:rsidRPr="00A07D37" w:rsidRDefault="00D74C82" w:rsidP="00BC14EE">
      <w:pPr>
        <w:pBdr>
          <w:top w:val="single" w:sz="4" w:space="1" w:color="auto"/>
          <w:left w:val="single" w:sz="4" w:space="4" w:color="auto"/>
          <w:bottom w:val="single" w:sz="4" w:space="1" w:color="auto"/>
          <w:right w:val="single" w:sz="4" w:space="4" w:color="auto"/>
        </w:pBdr>
        <w:spacing w:line="240" w:lineRule="auto"/>
        <w:outlineLvl w:val="0"/>
        <w:rPr>
          <w:b/>
        </w:rPr>
      </w:pPr>
      <w:r w:rsidRPr="00A07D37">
        <w:rPr>
          <w:b/>
        </w:rPr>
        <w:t>4.</w:t>
      </w:r>
      <w:r w:rsidRPr="00A07D37">
        <w:rPr>
          <w:b/>
        </w:rPr>
        <w:tab/>
        <w:t>ČÍSLO ŠARŽE</w:t>
      </w:r>
      <w:r w:rsidR="003B0A46" w:rsidRPr="00A07D37">
        <w:rPr>
          <w:b/>
        </w:rPr>
        <w:fldChar w:fldCharType="begin"/>
      </w:r>
      <w:r w:rsidR="003B0A46" w:rsidRPr="00A07D37">
        <w:rPr>
          <w:b/>
        </w:rPr>
        <w:instrText xml:space="preserve"> DOCVARIABLE VAULT_ND_35f5d2ee-c08c-42fb-a4fd-0db94f305436 \* MERGEFORMAT </w:instrText>
      </w:r>
      <w:r w:rsidR="003B0A46" w:rsidRPr="00A07D37">
        <w:rPr>
          <w:b/>
        </w:rPr>
        <w:fldChar w:fldCharType="separate"/>
      </w:r>
      <w:r w:rsidR="003B0A46" w:rsidRPr="00A07D37">
        <w:rPr>
          <w:b/>
        </w:rPr>
        <w:t xml:space="preserve"> </w:t>
      </w:r>
      <w:r w:rsidR="003B0A46" w:rsidRPr="00A07D37">
        <w:rPr>
          <w:b/>
        </w:rPr>
        <w:fldChar w:fldCharType="end"/>
      </w:r>
    </w:p>
    <w:p w14:paraId="29CFFFCC" w14:textId="77777777" w:rsidR="00D74C82" w:rsidRPr="007E3775" w:rsidRDefault="00D74C82" w:rsidP="00D74C82">
      <w:pPr>
        <w:tabs>
          <w:tab w:val="clear" w:pos="567"/>
        </w:tabs>
        <w:spacing w:line="240" w:lineRule="auto"/>
        <w:ind w:right="113"/>
        <w:rPr>
          <w:i/>
          <w:szCs w:val="22"/>
        </w:rPr>
      </w:pPr>
    </w:p>
    <w:p w14:paraId="2B94ECB5" w14:textId="77777777" w:rsidR="00D74C82" w:rsidRPr="007E3775" w:rsidRDefault="00D74C82" w:rsidP="00D74C82">
      <w:pPr>
        <w:tabs>
          <w:tab w:val="clear" w:pos="567"/>
        </w:tabs>
        <w:spacing w:line="240" w:lineRule="auto"/>
        <w:ind w:right="113"/>
        <w:rPr>
          <w:szCs w:val="22"/>
        </w:rPr>
      </w:pPr>
      <w:r>
        <w:t>Lot</w:t>
      </w:r>
    </w:p>
    <w:p w14:paraId="0B49AD0E" w14:textId="77777777" w:rsidR="00D74C82" w:rsidRPr="007E3775" w:rsidRDefault="00D74C82" w:rsidP="00D74C82">
      <w:pPr>
        <w:tabs>
          <w:tab w:val="clear" w:pos="567"/>
        </w:tabs>
        <w:spacing w:line="240" w:lineRule="auto"/>
        <w:ind w:right="113"/>
        <w:rPr>
          <w:szCs w:val="22"/>
        </w:rPr>
      </w:pPr>
    </w:p>
    <w:p w14:paraId="2480A8A3" w14:textId="77777777" w:rsidR="00D74C82" w:rsidRPr="007E3775" w:rsidRDefault="00D74C82" w:rsidP="00D74C82">
      <w:pPr>
        <w:tabs>
          <w:tab w:val="clear" w:pos="567"/>
        </w:tabs>
        <w:spacing w:line="240" w:lineRule="auto"/>
        <w:ind w:right="113"/>
        <w:rPr>
          <w:szCs w:val="22"/>
        </w:rPr>
      </w:pPr>
    </w:p>
    <w:p w14:paraId="76D231AE" w14:textId="622A42E0" w:rsidR="00D74C82" w:rsidRPr="00A07D37" w:rsidRDefault="00D74C82" w:rsidP="00BC14EE">
      <w:pPr>
        <w:pBdr>
          <w:top w:val="single" w:sz="4" w:space="1" w:color="auto"/>
          <w:left w:val="single" w:sz="4" w:space="4" w:color="auto"/>
          <w:bottom w:val="single" w:sz="4" w:space="1" w:color="auto"/>
          <w:right w:val="single" w:sz="4" w:space="4" w:color="auto"/>
        </w:pBdr>
        <w:spacing w:line="240" w:lineRule="auto"/>
        <w:outlineLvl w:val="0"/>
        <w:rPr>
          <w:b/>
        </w:rPr>
      </w:pPr>
      <w:r w:rsidRPr="00A07D37">
        <w:rPr>
          <w:b/>
        </w:rPr>
        <w:t>5.</w:t>
      </w:r>
      <w:r w:rsidRPr="00A07D37">
        <w:rPr>
          <w:b/>
        </w:rPr>
        <w:tab/>
        <w:t>OBSAH UDANÝ JAKO HMOTNOST, OBJEM NEBO POČET</w:t>
      </w:r>
      <w:r w:rsidR="003B0A46" w:rsidRPr="00A07D37">
        <w:rPr>
          <w:b/>
        </w:rPr>
        <w:fldChar w:fldCharType="begin"/>
      </w:r>
      <w:r w:rsidR="003B0A46" w:rsidRPr="00A07D37">
        <w:rPr>
          <w:b/>
        </w:rPr>
        <w:instrText xml:space="preserve"> DOCVARIABLE VAULT_ND_75950065-b74e-46e4-9770-418540926096 \* MERGEFORMAT </w:instrText>
      </w:r>
      <w:r w:rsidR="003B0A46" w:rsidRPr="00A07D37">
        <w:rPr>
          <w:b/>
        </w:rPr>
        <w:fldChar w:fldCharType="separate"/>
      </w:r>
      <w:r w:rsidR="003B0A46" w:rsidRPr="00A07D37">
        <w:rPr>
          <w:b/>
        </w:rPr>
        <w:t xml:space="preserve"> </w:t>
      </w:r>
      <w:r w:rsidR="003B0A46" w:rsidRPr="00A07D37">
        <w:rPr>
          <w:b/>
        </w:rPr>
        <w:fldChar w:fldCharType="end"/>
      </w:r>
    </w:p>
    <w:p w14:paraId="78C8D073" w14:textId="77777777" w:rsidR="00D74C82" w:rsidRPr="007E3775" w:rsidRDefault="00D74C82" w:rsidP="00D74C82">
      <w:pPr>
        <w:tabs>
          <w:tab w:val="clear" w:pos="567"/>
        </w:tabs>
        <w:spacing w:line="240" w:lineRule="auto"/>
        <w:ind w:right="113"/>
        <w:rPr>
          <w:szCs w:val="22"/>
        </w:rPr>
      </w:pPr>
    </w:p>
    <w:p w14:paraId="4AF1CFE0" w14:textId="77777777" w:rsidR="00D74C82" w:rsidRPr="007E3775" w:rsidRDefault="00D74C82" w:rsidP="00D74C82">
      <w:pPr>
        <w:tabs>
          <w:tab w:val="clear" w:pos="567"/>
        </w:tabs>
        <w:spacing w:line="240" w:lineRule="auto"/>
        <w:ind w:right="113"/>
        <w:rPr>
          <w:szCs w:val="22"/>
        </w:rPr>
      </w:pPr>
      <w:r>
        <w:t>0,5 ml</w:t>
      </w:r>
    </w:p>
    <w:p w14:paraId="39C0A735" w14:textId="77777777" w:rsidR="00D74C82" w:rsidRPr="007E3775" w:rsidRDefault="00D74C82" w:rsidP="00D74C82">
      <w:pPr>
        <w:tabs>
          <w:tab w:val="clear" w:pos="567"/>
        </w:tabs>
        <w:spacing w:line="240" w:lineRule="auto"/>
        <w:ind w:right="113"/>
        <w:rPr>
          <w:szCs w:val="22"/>
        </w:rPr>
      </w:pPr>
    </w:p>
    <w:p w14:paraId="2EDB6622" w14:textId="77777777" w:rsidR="00D74C82" w:rsidRPr="007E3775" w:rsidRDefault="00D74C82" w:rsidP="00D74C82">
      <w:pPr>
        <w:tabs>
          <w:tab w:val="clear" w:pos="567"/>
        </w:tabs>
        <w:spacing w:line="240" w:lineRule="auto"/>
        <w:ind w:right="113"/>
        <w:rPr>
          <w:szCs w:val="22"/>
        </w:rPr>
      </w:pPr>
    </w:p>
    <w:p w14:paraId="31EA03F0" w14:textId="4B985B42"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VAULT_ND_c7200518-ceef-4942-a2a8-0d3ebc2d5617 \* MERGEFORMAT </w:instrText>
      </w:r>
      <w:r w:rsidR="003B0A46">
        <w:rPr>
          <w:b/>
        </w:rPr>
        <w:fldChar w:fldCharType="separate"/>
      </w:r>
      <w:r w:rsidR="003B0A46">
        <w:rPr>
          <w:b/>
        </w:rPr>
        <w:t xml:space="preserve"> </w:t>
      </w:r>
      <w:r w:rsidR="003B0A46">
        <w:rPr>
          <w:b/>
        </w:rPr>
        <w:fldChar w:fldCharType="end"/>
      </w:r>
    </w:p>
    <w:p w14:paraId="79A5E301" w14:textId="77777777" w:rsidR="00D74C82" w:rsidRPr="007E3775" w:rsidRDefault="00D74C82" w:rsidP="00D74C82">
      <w:pPr>
        <w:tabs>
          <w:tab w:val="clear" w:pos="567"/>
        </w:tabs>
        <w:spacing w:line="240" w:lineRule="auto"/>
        <w:rPr>
          <w:szCs w:val="22"/>
        </w:rPr>
      </w:pPr>
    </w:p>
    <w:p w14:paraId="6C028EE1" w14:textId="77777777" w:rsidR="00D74C82" w:rsidRPr="007E3775" w:rsidRDefault="00D74C82" w:rsidP="00D74C82">
      <w:pPr>
        <w:tabs>
          <w:tab w:val="clear" w:pos="567"/>
        </w:tabs>
        <w:spacing w:line="240" w:lineRule="auto"/>
        <w:rPr>
          <w:szCs w:val="22"/>
        </w:rPr>
      </w:pPr>
    </w:p>
    <w:p w14:paraId="39302EC5" w14:textId="77777777" w:rsidR="00D74C82" w:rsidRDefault="00D74C82" w:rsidP="00D74C82">
      <w:pPr>
        <w:tabs>
          <w:tab w:val="clear" w:pos="567"/>
        </w:tabs>
        <w:spacing w:line="240" w:lineRule="auto"/>
      </w:pPr>
      <w:r>
        <w:br w:type="page"/>
      </w:r>
    </w:p>
    <w:p w14:paraId="6DB90847" w14:textId="7777777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6E7F7FAB" w14:textId="7777777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C51ACB2" w14:textId="6D695EDD"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777F9C">
        <w:rPr>
          <w:b/>
        </w:rPr>
        <w:t xml:space="preserve"> JEDNODÁVKOVÁ</w:t>
      </w:r>
    </w:p>
    <w:p w14:paraId="545AFFF4" w14:textId="77777777" w:rsidR="00DB48D2" w:rsidRDefault="00DB48D2" w:rsidP="00DB48D2">
      <w:pPr>
        <w:tabs>
          <w:tab w:val="clear" w:pos="567"/>
        </w:tabs>
        <w:spacing w:line="240" w:lineRule="auto"/>
        <w:rPr>
          <w:szCs w:val="22"/>
        </w:rPr>
      </w:pPr>
    </w:p>
    <w:p w14:paraId="421A24EF" w14:textId="77777777" w:rsidR="00DB48D2" w:rsidRPr="00A07D37" w:rsidRDefault="00DB48D2" w:rsidP="00DB48D2">
      <w:pPr>
        <w:tabs>
          <w:tab w:val="clear" w:pos="567"/>
        </w:tabs>
        <w:spacing w:line="240" w:lineRule="auto"/>
        <w:rPr>
          <w:b/>
        </w:rPr>
      </w:pPr>
    </w:p>
    <w:p w14:paraId="0007B0E1" w14:textId="0A0EBBB4" w:rsidR="00DB48D2" w:rsidRPr="00A07D37" w:rsidRDefault="00DB48D2" w:rsidP="00BC14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A07D37">
        <w:rPr>
          <w:b/>
        </w:rPr>
        <w:t>1.</w:t>
      </w:r>
      <w:r w:rsidRPr="00A07D37">
        <w:rPr>
          <w:b/>
        </w:rPr>
        <w:tab/>
        <w:t>NÁZEV PŘÍPRAVKU</w:t>
      </w:r>
      <w:r w:rsidR="003B0A46" w:rsidRPr="00A07D37">
        <w:rPr>
          <w:b/>
        </w:rPr>
        <w:fldChar w:fldCharType="begin"/>
      </w:r>
      <w:r w:rsidR="003B0A46" w:rsidRPr="00A07D37">
        <w:rPr>
          <w:b/>
        </w:rPr>
        <w:instrText xml:space="preserve"> DOCVARIABLE VAULT_ND_d1dbeb46-0b3e-4201-a5cb-adb76547ac89 \* MERGEFORMAT </w:instrText>
      </w:r>
      <w:r w:rsidR="003B0A46" w:rsidRPr="00A07D37">
        <w:rPr>
          <w:b/>
        </w:rPr>
        <w:fldChar w:fldCharType="separate"/>
      </w:r>
      <w:r w:rsidR="003B0A46" w:rsidRPr="00A07D37">
        <w:rPr>
          <w:b/>
        </w:rPr>
        <w:t xml:space="preserve"> </w:t>
      </w:r>
      <w:r w:rsidR="003B0A46" w:rsidRPr="00A07D37">
        <w:rPr>
          <w:b/>
        </w:rPr>
        <w:fldChar w:fldCharType="end"/>
      </w:r>
    </w:p>
    <w:p w14:paraId="4219693A" w14:textId="77777777" w:rsidR="00DB48D2" w:rsidRPr="007E3775" w:rsidRDefault="00DB48D2" w:rsidP="00DB48D2">
      <w:pPr>
        <w:tabs>
          <w:tab w:val="clear" w:pos="567"/>
        </w:tabs>
        <w:spacing w:line="240" w:lineRule="auto"/>
        <w:rPr>
          <w:szCs w:val="22"/>
        </w:rPr>
      </w:pPr>
    </w:p>
    <w:p w14:paraId="63E6A678" w14:textId="72CEC9AE" w:rsidR="00DB48D2" w:rsidRPr="007E3775" w:rsidRDefault="00DB48D2" w:rsidP="00DB48D2">
      <w:pPr>
        <w:tabs>
          <w:tab w:val="clear" w:pos="567"/>
        </w:tabs>
        <w:spacing w:line="240" w:lineRule="auto"/>
        <w:rPr>
          <w:szCs w:val="22"/>
        </w:rPr>
      </w:pPr>
      <w:proofErr w:type="spellStart"/>
      <w:r>
        <w:t>Mounjaro</w:t>
      </w:r>
      <w:proofErr w:type="spellEnd"/>
      <w:r>
        <w:t xml:space="preserve"> </w:t>
      </w:r>
      <w:r w:rsidR="000117CA">
        <w:t>1</w:t>
      </w:r>
      <w:r>
        <w:t>5 mg injekční roztok v</w:t>
      </w:r>
      <w:r w:rsidR="00691005">
        <w:t> </w:t>
      </w:r>
      <w:r>
        <w:t>injekční lahvičce</w:t>
      </w:r>
    </w:p>
    <w:p w14:paraId="228D2D40" w14:textId="77777777" w:rsidR="00DB48D2" w:rsidRPr="007E3775" w:rsidRDefault="00DB48D2" w:rsidP="00DB48D2">
      <w:pPr>
        <w:tabs>
          <w:tab w:val="clear" w:pos="567"/>
        </w:tabs>
        <w:spacing w:line="240" w:lineRule="auto"/>
        <w:rPr>
          <w:szCs w:val="22"/>
        </w:rPr>
      </w:pPr>
    </w:p>
    <w:p w14:paraId="1D0DBA0F" w14:textId="77777777" w:rsidR="00DB48D2" w:rsidRPr="007E3775" w:rsidRDefault="00DB48D2" w:rsidP="00DB48D2">
      <w:pPr>
        <w:tabs>
          <w:tab w:val="clear" w:pos="567"/>
        </w:tabs>
        <w:spacing w:line="240" w:lineRule="auto"/>
        <w:rPr>
          <w:szCs w:val="22"/>
        </w:rPr>
      </w:pPr>
      <w:proofErr w:type="spellStart"/>
      <w:r>
        <w:t>tirzepatid</w:t>
      </w:r>
      <w:proofErr w:type="spellEnd"/>
    </w:p>
    <w:p w14:paraId="32A781B4" w14:textId="77777777" w:rsidR="00DB48D2" w:rsidRPr="007E3775" w:rsidRDefault="00DB48D2" w:rsidP="00DB48D2">
      <w:pPr>
        <w:tabs>
          <w:tab w:val="clear" w:pos="567"/>
        </w:tabs>
        <w:spacing w:line="240" w:lineRule="auto"/>
        <w:rPr>
          <w:szCs w:val="22"/>
        </w:rPr>
      </w:pPr>
    </w:p>
    <w:p w14:paraId="5F27AF54" w14:textId="77777777" w:rsidR="00DB48D2" w:rsidRPr="007E3775" w:rsidRDefault="00DB48D2" w:rsidP="00DB48D2">
      <w:pPr>
        <w:tabs>
          <w:tab w:val="clear" w:pos="567"/>
        </w:tabs>
        <w:spacing w:line="240" w:lineRule="auto"/>
        <w:rPr>
          <w:szCs w:val="22"/>
        </w:rPr>
      </w:pPr>
    </w:p>
    <w:p w14:paraId="107E1AA9" w14:textId="4654D9CA"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VAULT_ND_535f059f-4bec-4e78-a6f4-15c581f9fc53 \* MERGEFORMAT </w:instrText>
      </w:r>
      <w:r w:rsidR="003B0A46">
        <w:rPr>
          <w:b/>
        </w:rPr>
        <w:fldChar w:fldCharType="separate"/>
      </w:r>
      <w:r w:rsidR="003B0A46">
        <w:rPr>
          <w:b/>
        </w:rPr>
        <w:t xml:space="preserve"> </w:t>
      </w:r>
      <w:r w:rsidR="003B0A46">
        <w:rPr>
          <w:b/>
        </w:rPr>
        <w:fldChar w:fldCharType="end"/>
      </w:r>
    </w:p>
    <w:p w14:paraId="50D18382" w14:textId="77777777" w:rsidR="00DB48D2" w:rsidRPr="007E3775" w:rsidRDefault="00DB48D2" w:rsidP="00DB48D2">
      <w:pPr>
        <w:tabs>
          <w:tab w:val="clear" w:pos="567"/>
        </w:tabs>
        <w:spacing w:line="240" w:lineRule="auto"/>
        <w:rPr>
          <w:szCs w:val="22"/>
        </w:rPr>
      </w:pPr>
    </w:p>
    <w:p w14:paraId="10AF0253" w14:textId="021C1233" w:rsidR="00DB48D2" w:rsidRPr="007E3775" w:rsidRDefault="00DB48D2" w:rsidP="00DB48D2">
      <w:pPr>
        <w:tabs>
          <w:tab w:val="clear" w:pos="567"/>
        </w:tabs>
        <w:spacing w:line="240" w:lineRule="auto"/>
        <w:rPr>
          <w:szCs w:val="22"/>
        </w:rPr>
      </w:pPr>
      <w:r>
        <w:t xml:space="preserve">Jedna injekční lahvička obsahuje </w:t>
      </w:r>
      <w:r w:rsidR="000117CA">
        <w:t>1</w:t>
      </w:r>
      <w:r>
        <w:t xml:space="preserve">5 mg </w:t>
      </w:r>
      <w:proofErr w:type="spellStart"/>
      <w:r>
        <w:t>tirzepatidu</w:t>
      </w:r>
      <w:proofErr w:type="spellEnd"/>
      <w:r>
        <w:t xml:space="preserve"> v</w:t>
      </w:r>
      <w:r w:rsidR="00691005">
        <w:t> </w:t>
      </w:r>
      <w:r>
        <w:t>0,5 ml roztoku</w:t>
      </w:r>
      <w:r w:rsidR="00814140">
        <w:t xml:space="preserve"> </w:t>
      </w:r>
      <w:r w:rsidR="00814140" w:rsidRPr="00EE5E0C">
        <w:rPr>
          <w:szCs w:val="22"/>
        </w:rPr>
        <w:t>(30 mg/ml)</w:t>
      </w:r>
      <w:r w:rsidR="00AA608A">
        <w:t>.</w:t>
      </w:r>
    </w:p>
    <w:p w14:paraId="24F8D371" w14:textId="77777777" w:rsidR="00DB48D2" w:rsidRPr="007E3775" w:rsidRDefault="00DB48D2" w:rsidP="00DB48D2">
      <w:pPr>
        <w:tabs>
          <w:tab w:val="clear" w:pos="567"/>
        </w:tabs>
        <w:spacing w:line="240" w:lineRule="auto"/>
        <w:rPr>
          <w:szCs w:val="22"/>
        </w:rPr>
      </w:pPr>
    </w:p>
    <w:p w14:paraId="78D44CBF" w14:textId="77777777" w:rsidR="00DB48D2" w:rsidRPr="007E3775" w:rsidRDefault="00DB48D2" w:rsidP="00DB48D2">
      <w:pPr>
        <w:tabs>
          <w:tab w:val="clear" w:pos="567"/>
        </w:tabs>
        <w:spacing w:line="240" w:lineRule="auto"/>
        <w:rPr>
          <w:szCs w:val="22"/>
        </w:rPr>
      </w:pPr>
    </w:p>
    <w:p w14:paraId="03912C28" w14:textId="0ECD9EE1"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VAULT_ND_bfad0706-98bc-4199-a6c3-b3483e71d323 \* MERGEFORMAT </w:instrText>
      </w:r>
      <w:r w:rsidR="003B0A46">
        <w:rPr>
          <w:b/>
        </w:rPr>
        <w:fldChar w:fldCharType="separate"/>
      </w:r>
      <w:r w:rsidR="003B0A46">
        <w:rPr>
          <w:b/>
        </w:rPr>
        <w:t xml:space="preserve"> </w:t>
      </w:r>
      <w:r w:rsidR="003B0A46">
        <w:rPr>
          <w:b/>
        </w:rPr>
        <w:fldChar w:fldCharType="end"/>
      </w:r>
    </w:p>
    <w:p w14:paraId="7357BC3E" w14:textId="77777777" w:rsidR="00DB48D2" w:rsidRPr="007E3775" w:rsidRDefault="00DB48D2" w:rsidP="00DB48D2">
      <w:pPr>
        <w:tabs>
          <w:tab w:val="clear" w:pos="567"/>
        </w:tabs>
        <w:spacing w:line="240" w:lineRule="auto"/>
        <w:rPr>
          <w:i/>
          <w:szCs w:val="22"/>
        </w:rPr>
      </w:pPr>
    </w:p>
    <w:p w14:paraId="07DD7BD5" w14:textId="08CFDB8E" w:rsidR="00DB48D2" w:rsidRPr="007E3775" w:rsidRDefault="00DB48D2" w:rsidP="00DB48D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833035" w:rsidRPr="00942D7D">
        <w:rPr>
          <w:highlight w:val="lightGray"/>
        </w:rPr>
        <w:t xml:space="preserve"> </w:t>
      </w:r>
      <w:r w:rsidR="00C47A16" w:rsidRPr="00942D7D">
        <w:rPr>
          <w:highlight w:val="lightGray"/>
        </w:rPr>
        <w:t>(</w:t>
      </w:r>
      <w:r w:rsidR="00C47A16">
        <w:t>E</w:t>
      </w:r>
      <w:r w:rsidR="00691005">
        <w:t xml:space="preserve"> </w:t>
      </w:r>
      <w:r w:rsidR="00C47A16">
        <w:t>339</w:t>
      </w:r>
      <w:r w:rsidR="00C47A16"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56E43DAB" w14:textId="77777777" w:rsidR="00DB48D2" w:rsidRPr="007E3775" w:rsidRDefault="00DB48D2" w:rsidP="00DB48D2">
      <w:pPr>
        <w:tabs>
          <w:tab w:val="clear" w:pos="567"/>
        </w:tabs>
        <w:spacing w:line="240" w:lineRule="auto"/>
        <w:rPr>
          <w:szCs w:val="22"/>
        </w:rPr>
      </w:pPr>
    </w:p>
    <w:p w14:paraId="0D1EB82B" w14:textId="77777777" w:rsidR="00DB48D2" w:rsidRPr="007E3775" w:rsidRDefault="00DB48D2" w:rsidP="00DB48D2">
      <w:pPr>
        <w:tabs>
          <w:tab w:val="clear" w:pos="567"/>
        </w:tabs>
        <w:spacing w:line="240" w:lineRule="auto"/>
        <w:rPr>
          <w:szCs w:val="22"/>
        </w:rPr>
      </w:pPr>
    </w:p>
    <w:p w14:paraId="6E8C0470" w14:textId="7751CF5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VAULT_ND_f74d1960-d9f7-43c1-97ac-40a8e7c19e9e \* MERGEFORMAT </w:instrText>
      </w:r>
      <w:r w:rsidR="003B0A46">
        <w:rPr>
          <w:b/>
        </w:rPr>
        <w:fldChar w:fldCharType="separate"/>
      </w:r>
      <w:r w:rsidR="003B0A46">
        <w:rPr>
          <w:b/>
        </w:rPr>
        <w:t xml:space="preserve"> </w:t>
      </w:r>
      <w:r w:rsidR="003B0A46">
        <w:rPr>
          <w:b/>
        </w:rPr>
        <w:fldChar w:fldCharType="end"/>
      </w:r>
    </w:p>
    <w:p w14:paraId="0C932D15" w14:textId="77777777" w:rsidR="00DB48D2" w:rsidRPr="007E3775" w:rsidRDefault="00DB48D2" w:rsidP="00DB48D2">
      <w:pPr>
        <w:tabs>
          <w:tab w:val="clear" w:pos="567"/>
        </w:tabs>
        <w:spacing w:line="240" w:lineRule="auto"/>
        <w:rPr>
          <w:i/>
          <w:szCs w:val="22"/>
        </w:rPr>
      </w:pPr>
    </w:p>
    <w:p w14:paraId="053543CB" w14:textId="77777777" w:rsidR="00DB48D2" w:rsidRPr="007E3775" w:rsidRDefault="00DB48D2" w:rsidP="00DB48D2">
      <w:pPr>
        <w:tabs>
          <w:tab w:val="clear" w:pos="567"/>
        </w:tabs>
        <w:spacing w:line="240" w:lineRule="auto"/>
        <w:rPr>
          <w:szCs w:val="22"/>
          <w:highlight w:val="lightGray"/>
        </w:rPr>
      </w:pPr>
      <w:r>
        <w:rPr>
          <w:highlight w:val="lightGray"/>
        </w:rPr>
        <w:t>Injekční roztok</w:t>
      </w:r>
    </w:p>
    <w:p w14:paraId="677668F5" w14:textId="77777777" w:rsidR="00DB48D2" w:rsidRPr="007E3775" w:rsidRDefault="00DB48D2" w:rsidP="00DB48D2">
      <w:pPr>
        <w:tabs>
          <w:tab w:val="clear" w:pos="567"/>
        </w:tabs>
        <w:spacing w:line="240" w:lineRule="auto"/>
        <w:rPr>
          <w:szCs w:val="22"/>
        </w:rPr>
      </w:pPr>
      <w:r>
        <w:t>1 injekční lahvička</w:t>
      </w:r>
    </w:p>
    <w:p w14:paraId="6D30330A" w14:textId="77777777" w:rsidR="00324631" w:rsidRPr="0007223E" w:rsidRDefault="00324631" w:rsidP="00324631">
      <w:pPr>
        <w:tabs>
          <w:tab w:val="clear" w:pos="567"/>
        </w:tabs>
        <w:spacing w:line="240" w:lineRule="auto"/>
        <w:rPr>
          <w:highlight w:val="lightGray"/>
        </w:rPr>
      </w:pPr>
      <w:r w:rsidRPr="0007223E">
        <w:rPr>
          <w:highlight w:val="lightGray"/>
        </w:rPr>
        <w:t>4 injekční lahvičky</w:t>
      </w:r>
    </w:p>
    <w:p w14:paraId="6D230556" w14:textId="77777777" w:rsidR="00324631" w:rsidRDefault="00324631" w:rsidP="00324631">
      <w:pPr>
        <w:tabs>
          <w:tab w:val="clear" w:pos="567"/>
        </w:tabs>
        <w:spacing w:line="240" w:lineRule="auto"/>
      </w:pPr>
      <w:r w:rsidRPr="0007223E">
        <w:rPr>
          <w:highlight w:val="lightGray"/>
        </w:rPr>
        <w:t>12 injekčních lahviček</w:t>
      </w:r>
    </w:p>
    <w:p w14:paraId="44A57145" w14:textId="77777777" w:rsidR="00DB48D2" w:rsidRPr="007E3775" w:rsidRDefault="00DB48D2" w:rsidP="00DB48D2">
      <w:pPr>
        <w:tabs>
          <w:tab w:val="clear" w:pos="567"/>
        </w:tabs>
        <w:spacing w:line="240" w:lineRule="auto"/>
        <w:rPr>
          <w:szCs w:val="22"/>
        </w:rPr>
      </w:pPr>
    </w:p>
    <w:p w14:paraId="19F73DFC" w14:textId="77777777" w:rsidR="00DB48D2" w:rsidRPr="007E3775" w:rsidRDefault="00DB48D2" w:rsidP="00DB48D2">
      <w:pPr>
        <w:tabs>
          <w:tab w:val="clear" w:pos="567"/>
        </w:tabs>
        <w:spacing w:line="240" w:lineRule="auto"/>
        <w:rPr>
          <w:szCs w:val="22"/>
        </w:rPr>
      </w:pPr>
    </w:p>
    <w:p w14:paraId="3D119ED3" w14:textId="46BE0120"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VAULT_ND_c61fb858-3d6f-41c0-8551-b2005ea8f0f3 \* MERGEFORMAT </w:instrText>
      </w:r>
      <w:r w:rsidR="003B0A46">
        <w:rPr>
          <w:b/>
        </w:rPr>
        <w:fldChar w:fldCharType="separate"/>
      </w:r>
      <w:r w:rsidR="003B0A46">
        <w:rPr>
          <w:b/>
        </w:rPr>
        <w:t xml:space="preserve"> </w:t>
      </w:r>
      <w:r w:rsidR="003B0A46">
        <w:rPr>
          <w:b/>
        </w:rPr>
        <w:fldChar w:fldCharType="end"/>
      </w:r>
    </w:p>
    <w:p w14:paraId="6806D9EB" w14:textId="77777777" w:rsidR="00DB48D2" w:rsidRPr="007E3775" w:rsidRDefault="00DB48D2" w:rsidP="00DB48D2">
      <w:pPr>
        <w:tabs>
          <w:tab w:val="clear" w:pos="567"/>
        </w:tabs>
        <w:spacing w:line="240" w:lineRule="auto"/>
        <w:rPr>
          <w:i/>
          <w:szCs w:val="22"/>
        </w:rPr>
      </w:pPr>
    </w:p>
    <w:p w14:paraId="69E30155" w14:textId="09F2D6EB" w:rsidR="00DB48D2" w:rsidRPr="007E3775" w:rsidRDefault="00DB48D2" w:rsidP="00DB48D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44B70879" w14:textId="77777777" w:rsidR="00DB48D2" w:rsidRPr="007E3775" w:rsidRDefault="00DB48D2" w:rsidP="00DB48D2">
      <w:pPr>
        <w:tabs>
          <w:tab w:val="clear" w:pos="567"/>
        </w:tabs>
        <w:spacing w:line="240" w:lineRule="auto"/>
        <w:rPr>
          <w:szCs w:val="22"/>
        </w:rPr>
      </w:pPr>
      <w:r>
        <w:t xml:space="preserve">Jednou týdně </w:t>
      </w:r>
    </w:p>
    <w:p w14:paraId="3CCCE7B1" w14:textId="77777777" w:rsidR="00DB48D2" w:rsidRPr="007E3775" w:rsidRDefault="00DB48D2" w:rsidP="00DB48D2">
      <w:pPr>
        <w:tabs>
          <w:tab w:val="clear" w:pos="567"/>
        </w:tabs>
        <w:spacing w:line="240" w:lineRule="auto"/>
        <w:rPr>
          <w:szCs w:val="22"/>
        </w:rPr>
      </w:pPr>
      <w:r w:rsidRPr="007D20C9">
        <w:t>Před použitím si přečtěte příbalovou informaci.</w:t>
      </w:r>
    </w:p>
    <w:p w14:paraId="1BE1540F" w14:textId="77777777" w:rsidR="00DB48D2" w:rsidRPr="007E3775" w:rsidRDefault="00DB48D2" w:rsidP="00DB48D2">
      <w:pPr>
        <w:tabs>
          <w:tab w:val="clear" w:pos="567"/>
          <w:tab w:val="left" w:pos="0"/>
        </w:tabs>
        <w:autoSpaceDE w:val="0"/>
        <w:autoSpaceDN w:val="0"/>
        <w:adjustRightInd w:val="0"/>
        <w:spacing w:line="240" w:lineRule="auto"/>
        <w:ind w:left="432" w:hanging="432"/>
        <w:rPr>
          <w:szCs w:val="22"/>
        </w:rPr>
      </w:pPr>
      <w:r>
        <w:t xml:space="preserve">Subkutánní podání </w:t>
      </w:r>
    </w:p>
    <w:p w14:paraId="2E62865D" w14:textId="77777777" w:rsidR="00DB48D2" w:rsidRPr="005867BB" w:rsidRDefault="00DB48D2" w:rsidP="00DB48D2">
      <w:pPr>
        <w:tabs>
          <w:tab w:val="clear" w:pos="567"/>
          <w:tab w:val="left" w:pos="0"/>
        </w:tabs>
        <w:autoSpaceDE w:val="0"/>
        <w:autoSpaceDN w:val="0"/>
        <w:adjustRightInd w:val="0"/>
        <w:spacing w:line="240" w:lineRule="auto"/>
        <w:ind w:left="432" w:hanging="432"/>
        <w:rPr>
          <w:szCs w:val="22"/>
        </w:rPr>
      </w:pPr>
    </w:p>
    <w:p w14:paraId="14C95922" w14:textId="77777777" w:rsidR="00DB48D2" w:rsidRPr="005867BB" w:rsidRDefault="00DB48D2" w:rsidP="00DB48D2">
      <w:pPr>
        <w:tabs>
          <w:tab w:val="clear" w:pos="567"/>
          <w:tab w:val="left" w:pos="0"/>
        </w:tabs>
        <w:autoSpaceDE w:val="0"/>
        <w:autoSpaceDN w:val="0"/>
        <w:adjustRightInd w:val="0"/>
        <w:spacing w:line="240" w:lineRule="auto"/>
        <w:ind w:left="432" w:hanging="432"/>
        <w:rPr>
          <w:szCs w:val="22"/>
        </w:rPr>
      </w:pPr>
    </w:p>
    <w:p w14:paraId="0B6D1B70" w14:textId="1FCC1E88" w:rsidR="00DB48D2" w:rsidRPr="007E3775" w:rsidRDefault="00DB48D2" w:rsidP="00DB48D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VAULT_ND_5c02dcfe-cb62-48ba-9db6-96febf6ae208 \* MERGEFORMAT </w:instrText>
      </w:r>
      <w:r w:rsidR="003B0A46">
        <w:rPr>
          <w:b/>
        </w:rPr>
        <w:fldChar w:fldCharType="separate"/>
      </w:r>
      <w:r w:rsidR="003B0A46">
        <w:rPr>
          <w:b/>
        </w:rPr>
        <w:t xml:space="preserve"> </w:t>
      </w:r>
      <w:r w:rsidR="003B0A46">
        <w:rPr>
          <w:b/>
        </w:rPr>
        <w:fldChar w:fldCharType="end"/>
      </w:r>
    </w:p>
    <w:p w14:paraId="73C23FFF" w14:textId="77777777" w:rsidR="00DB48D2" w:rsidRPr="007E3775" w:rsidRDefault="00DB48D2" w:rsidP="00DB48D2">
      <w:pPr>
        <w:keepNext/>
        <w:tabs>
          <w:tab w:val="clear" w:pos="567"/>
        </w:tabs>
        <w:spacing w:line="240" w:lineRule="auto"/>
        <w:rPr>
          <w:szCs w:val="22"/>
        </w:rPr>
      </w:pPr>
    </w:p>
    <w:p w14:paraId="7E1E0F32" w14:textId="2D8603B4" w:rsidR="00DB48D2" w:rsidRDefault="00DB48D2" w:rsidP="00DB48D2">
      <w:pPr>
        <w:tabs>
          <w:tab w:val="clear" w:pos="567"/>
        </w:tabs>
        <w:spacing w:line="240" w:lineRule="auto"/>
        <w:outlineLvl w:val="0"/>
      </w:pPr>
      <w:r>
        <w:t>Uchovávejte mimo dohled a dosah dětí.</w:t>
      </w:r>
      <w:fldSimple w:instr=" DOCVARIABLE vault_nd_e9d1b5cf-955f-4b8e-854f-6f9961eb7249 \* MERGEFORMAT ">
        <w:r w:rsidR="003B0A46">
          <w:t xml:space="preserve"> </w:t>
        </w:r>
      </w:fldSimple>
    </w:p>
    <w:p w14:paraId="6239F137" w14:textId="77777777" w:rsidR="00DB48D2" w:rsidRDefault="00DB48D2" w:rsidP="00DB48D2">
      <w:pPr>
        <w:tabs>
          <w:tab w:val="clear" w:pos="567"/>
        </w:tabs>
        <w:spacing w:line="240" w:lineRule="auto"/>
        <w:outlineLvl w:val="0"/>
      </w:pPr>
    </w:p>
    <w:p w14:paraId="63E7B527" w14:textId="77777777" w:rsidR="00DB48D2" w:rsidRPr="007E3775" w:rsidRDefault="00DB48D2" w:rsidP="00DB48D2">
      <w:pPr>
        <w:tabs>
          <w:tab w:val="clear" w:pos="567"/>
        </w:tabs>
        <w:spacing w:line="240" w:lineRule="auto"/>
        <w:outlineLvl w:val="0"/>
        <w:rPr>
          <w:szCs w:val="22"/>
        </w:rPr>
      </w:pPr>
    </w:p>
    <w:p w14:paraId="4B1D81C4" w14:textId="0053042D"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VAULT_ND_cd073850-dc6e-482e-98c4-428268da8828 \* MERGEFORMAT </w:instrText>
      </w:r>
      <w:r w:rsidR="003B0A46">
        <w:rPr>
          <w:b/>
        </w:rPr>
        <w:fldChar w:fldCharType="separate"/>
      </w:r>
      <w:r w:rsidR="003B0A46">
        <w:rPr>
          <w:b/>
        </w:rPr>
        <w:t xml:space="preserve"> </w:t>
      </w:r>
      <w:r w:rsidR="003B0A46">
        <w:rPr>
          <w:b/>
        </w:rPr>
        <w:fldChar w:fldCharType="end"/>
      </w:r>
    </w:p>
    <w:p w14:paraId="46082BEC" w14:textId="77777777" w:rsidR="00DB48D2" w:rsidRPr="007E3775" w:rsidRDefault="00DB48D2" w:rsidP="00DB48D2">
      <w:pPr>
        <w:tabs>
          <w:tab w:val="clear" w:pos="567"/>
        </w:tabs>
        <w:spacing w:line="240" w:lineRule="auto"/>
        <w:rPr>
          <w:szCs w:val="22"/>
        </w:rPr>
      </w:pPr>
    </w:p>
    <w:p w14:paraId="4289CFE8" w14:textId="77777777" w:rsidR="00DB48D2" w:rsidRPr="007E3775" w:rsidRDefault="00DB48D2" w:rsidP="00DB48D2">
      <w:pPr>
        <w:tabs>
          <w:tab w:val="clear" w:pos="567"/>
          <w:tab w:val="left" w:pos="749"/>
        </w:tabs>
        <w:spacing w:line="240" w:lineRule="auto"/>
        <w:rPr>
          <w:szCs w:val="22"/>
        </w:rPr>
      </w:pPr>
    </w:p>
    <w:p w14:paraId="3BF9C296" w14:textId="23FCCE2F"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VAULT_ND_80259f1c-d888-4da2-94b3-063a82f582a4 \* MERGEFORMAT </w:instrText>
      </w:r>
      <w:r w:rsidR="003B0A46">
        <w:rPr>
          <w:b/>
        </w:rPr>
        <w:fldChar w:fldCharType="separate"/>
      </w:r>
      <w:r w:rsidR="003B0A46">
        <w:rPr>
          <w:b/>
        </w:rPr>
        <w:t xml:space="preserve"> </w:t>
      </w:r>
      <w:r w:rsidR="003B0A46">
        <w:rPr>
          <w:b/>
        </w:rPr>
        <w:fldChar w:fldCharType="end"/>
      </w:r>
    </w:p>
    <w:p w14:paraId="77AABD05" w14:textId="77777777" w:rsidR="00DB48D2" w:rsidRPr="007E3775" w:rsidRDefault="00DB48D2" w:rsidP="00DB48D2">
      <w:pPr>
        <w:tabs>
          <w:tab w:val="clear" w:pos="567"/>
        </w:tabs>
        <w:spacing w:line="240" w:lineRule="auto"/>
        <w:rPr>
          <w:i/>
          <w:szCs w:val="22"/>
        </w:rPr>
      </w:pPr>
    </w:p>
    <w:p w14:paraId="6C22626C" w14:textId="77777777" w:rsidR="00DB48D2" w:rsidRPr="007E3775" w:rsidRDefault="00DB48D2" w:rsidP="00DB48D2">
      <w:pPr>
        <w:tabs>
          <w:tab w:val="clear" w:pos="567"/>
        </w:tabs>
        <w:spacing w:line="240" w:lineRule="auto"/>
        <w:rPr>
          <w:szCs w:val="22"/>
        </w:rPr>
      </w:pPr>
      <w:r>
        <w:t>EXP</w:t>
      </w:r>
    </w:p>
    <w:p w14:paraId="7E26C1F1" w14:textId="77777777" w:rsidR="00DB48D2" w:rsidRPr="007E3775" w:rsidRDefault="00DB48D2" w:rsidP="00DB48D2">
      <w:pPr>
        <w:tabs>
          <w:tab w:val="clear" w:pos="567"/>
        </w:tabs>
        <w:spacing w:line="240" w:lineRule="auto"/>
        <w:rPr>
          <w:szCs w:val="22"/>
        </w:rPr>
      </w:pPr>
    </w:p>
    <w:p w14:paraId="2FEB2C5E" w14:textId="77777777" w:rsidR="00DB48D2" w:rsidRPr="007E3775" w:rsidRDefault="00DB48D2" w:rsidP="00DB48D2">
      <w:pPr>
        <w:tabs>
          <w:tab w:val="clear" w:pos="567"/>
        </w:tabs>
        <w:spacing w:line="240" w:lineRule="auto"/>
        <w:rPr>
          <w:szCs w:val="22"/>
        </w:rPr>
      </w:pPr>
    </w:p>
    <w:p w14:paraId="6C11E8B0" w14:textId="2807B73A" w:rsidR="00DB48D2" w:rsidRPr="007E3775" w:rsidRDefault="00DB48D2" w:rsidP="004043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VAULT_ND_da5cea97-daea-46cc-b696-96121af9468a \* MERGEFORMAT </w:instrText>
      </w:r>
      <w:r w:rsidR="003B0A46">
        <w:rPr>
          <w:b/>
        </w:rPr>
        <w:fldChar w:fldCharType="separate"/>
      </w:r>
      <w:r w:rsidR="003B0A46">
        <w:rPr>
          <w:b/>
        </w:rPr>
        <w:t xml:space="preserve"> </w:t>
      </w:r>
      <w:r w:rsidR="003B0A46">
        <w:rPr>
          <w:b/>
        </w:rPr>
        <w:fldChar w:fldCharType="end"/>
      </w:r>
    </w:p>
    <w:p w14:paraId="0618A047" w14:textId="77777777" w:rsidR="00DB48D2" w:rsidRPr="007E3775" w:rsidRDefault="00DB48D2" w:rsidP="00404339">
      <w:pPr>
        <w:keepNext/>
        <w:tabs>
          <w:tab w:val="clear" w:pos="567"/>
        </w:tabs>
        <w:spacing w:line="240" w:lineRule="auto"/>
        <w:rPr>
          <w:i/>
          <w:szCs w:val="22"/>
        </w:rPr>
      </w:pPr>
    </w:p>
    <w:p w14:paraId="79C96C7A" w14:textId="77777777" w:rsidR="00DB48D2" w:rsidRPr="005867BB" w:rsidRDefault="00DB48D2" w:rsidP="00404339">
      <w:pPr>
        <w:keepNext/>
        <w:spacing w:line="240" w:lineRule="auto"/>
        <w:rPr>
          <w:szCs w:val="22"/>
        </w:rPr>
      </w:pPr>
      <w:r>
        <w:t>Uchovávejte v chladničce.</w:t>
      </w:r>
    </w:p>
    <w:p w14:paraId="3F53765D" w14:textId="596C9BD5" w:rsidR="00DB48D2" w:rsidRPr="005867BB" w:rsidRDefault="00DB48D2" w:rsidP="00DB48D2">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7FF092F1" w14:textId="77777777" w:rsidR="00DB48D2" w:rsidRPr="005867BB" w:rsidRDefault="00DB48D2" w:rsidP="00DB48D2">
      <w:pPr>
        <w:spacing w:line="240" w:lineRule="auto"/>
        <w:rPr>
          <w:szCs w:val="22"/>
        </w:rPr>
      </w:pPr>
      <w:r>
        <w:t>Chraňte před mrazem.</w:t>
      </w:r>
    </w:p>
    <w:p w14:paraId="4B421A7E" w14:textId="77777777" w:rsidR="00DB48D2" w:rsidRPr="005867BB" w:rsidRDefault="00DB48D2" w:rsidP="00DB48D2">
      <w:pPr>
        <w:tabs>
          <w:tab w:val="clear" w:pos="567"/>
        </w:tabs>
        <w:spacing w:line="240" w:lineRule="auto"/>
        <w:ind w:left="567" w:hanging="567"/>
        <w:rPr>
          <w:szCs w:val="22"/>
        </w:rPr>
      </w:pPr>
      <w:r>
        <w:t>Uchovávejte v původním obalu, aby byl přípravek chráněn před světlem.</w:t>
      </w:r>
    </w:p>
    <w:p w14:paraId="41FF1FD3" w14:textId="77777777" w:rsidR="00DB48D2" w:rsidRPr="007E3775" w:rsidRDefault="00DB48D2" w:rsidP="00DB48D2">
      <w:pPr>
        <w:tabs>
          <w:tab w:val="clear" w:pos="567"/>
        </w:tabs>
        <w:spacing w:line="240" w:lineRule="auto"/>
        <w:ind w:left="567" w:hanging="567"/>
        <w:rPr>
          <w:szCs w:val="22"/>
        </w:rPr>
      </w:pPr>
    </w:p>
    <w:p w14:paraId="7374C980" w14:textId="77777777" w:rsidR="00DB48D2" w:rsidRPr="007E3775" w:rsidRDefault="00DB48D2" w:rsidP="00DB48D2">
      <w:pPr>
        <w:tabs>
          <w:tab w:val="clear" w:pos="567"/>
        </w:tabs>
        <w:spacing w:line="240" w:lineRule="auto"/>
        <w:ind w:left="567" w:hanging="567"/>
        <w:rPr>
          <w:szCs w:val="22"/>
        </w:rPr>
      </w:pPr>
    </w:p>
    <w:p w14:paraId="62632A42" w14:textId="569E139D"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VAULT_ND_858eb14e-c4a7-4af7-b4db-39b01fe28edd \* MERGEFORMAT </w:instrText>
      </w:r>
      <w:r w:rsidR="003B0A46">
        <w:rPr>
          <w:b/>
        </w:rPr>
        <w:fldChar w:fldCharType="separate"/>
      </w:r>
      <w:r w:rsidR="003B0A46">
        <w:rPr>
          <w:b/>
        </w:rPr>
        <w:t xml:space="preserve"> </w:t>
      </w:r>
      <w:r w:rsidR="003B0A46">
        <w:rPr>
          <w:b/>
        </w:rPr>
        <w:fldChar w:fldCharType="end"/>
      </w:r>
    </w:p>
    <w:p w14:paraId="11592270" w14:textId="77777777" w:rsidR="00DB48D2" w:rsidRPr="007E3775" w:rsidRDefault="00DB48D2" w:rsidP="00DB48D2">
      <w:pPr>
        <w:tabs>
          <w:tab w:val="clear" w:pos="567"/>
        </w:tabs>
        <w:spacing w:line="240" w:lineRule="auto"/>
        <w:rPr>
          <w:i/>
          <w:szCs w:val="22"/>
        </w:rPr>
      </w:pPr>
    </w:p>
    <w:p w14:paraId="238ACADA" w14:textId="77777777" w:rsidR="00DB48D2" w:rsidRPr="007E3775" w:rsidRDefault="00DB48D2" w:rsidP="00DB48D2">
      <w:pPr>
        <w:tabs>
          <w:tab w:val="clear" w:pos="567"/>
        </w:tabs>
        <w:spacing w:line="240" w:lineRule="auto"/>
        <w:rPr>
          <w:szCs w:val="22"/>
        </w:rPr>
      </w:pPr>
    </w:p>
    <w:p w14:paraId="1E94CE76" w14:textId="54C251E6"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VAULT_ND_99dac4ec-fdba-45e8-8f4e-3937503a3c2b \* MERGEFORMAT </w:instrText>
      </w:r>
      <w:r w:rsidR="003B0A46">
        <w:rPr>
          <w:b/>
        </w:rPr>
        <w:fldChar w:fldCharType="separate"/>
      </w:r>
      <w:r w:rsidR="003B0A46">
        <w:rPr>
          <w:b/>
        </w:rPr>
        <w:t xml:space="preserve"> </w:t>
      </w:r>
      <w:r w:rsidR="003B0A46">
        <w:rPr>
          <w:b/>
        </w:rPr>
        <w:fldChar w:fldCharType="end"/>
      </w:r>
    </w:p>
    <w:p w14:paraId="4DC1405C" w14:textId="77777777" w:rsidR="00DB48D2" w:rsidRPr="007E3775" w:rsidRDefault="00DB48D2" w:rsidP="00DB48D2">
      <w:pPr>
        <w:tabs>
          <w:tab w:val="clear" w:pos="567"/>
        </w:tabs>
        <w:spacing w:line="240" w:lineRule="auto"/>
        <w:rPr>
          <w:i/>
          <w:szCs w:val="22"/>
        </w:rPr>
      </w:pPr>
    </w:p>
    <w:p w14:paraId="09CEEBCE" w14:textId="77777777" w:rsidR="00DB48D2" w:rsidRPr="005867BB" w:rsidRDefault="00DB48D2" w:rsidP="00DB48D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2390444" w14:textId="384A45A5" w:rsidR="00DB48D2" w:rsidRPr="005867BB" w:rsidRDefault="008E237D" w:rsidP="00DB48D2">
      <w:pPr>
        <w:tabs>
          <w:tab w:val="clear" w:pos="567"/>
        </w:tabs>
        <w:spacing w:line="240" w:lineRule="auto"/>
        <w:rPr>
          <w:szCs w:val="22"/>
        </w:rPr>
      </w:pPr>
      <w:proofErr w:type="spellStart"/>
      <w:r>
        <w:t>Orteliuslaan</w:t>
      </w:r>
      <w:proofErr w:type="spellEnd"/>
      <w:r>
        <w:t xml:space="preserve"> 1000, 3528 BD</w:t>
      </w:r>
      <w:r w:rsidR="00DB48D2">
        <w:t xml:space="preserve"> Utrecht</w:t>
      </w:r>
    </w:p>
    <w:p w14:paraId="40659B04" w14:textId="77777777" w:rsidR="00DB48D2" w:rsidRPr="007E3775" w:rsidRDefault="00DB48D2" w:rsidP="00DB48D2">
      <w:pPr>
        <w:tabs>
          <w:tab w:val="clear" w:pos="567"/>
        </w:tabs>
        <w:spacing w:line="240" w:lineRule="auto"/>
        <w:rPr>
          <w:szCs w:val="22"/>
        </w:rPr>
      </w:pPr>
      <w:r>
        <w:t>Nizozemsko</w:t>
      </w:r>
    </w:p>
    <w:p w14:paraId="14F8BB07" w14:textId="77777777" w:rsidR="00DB48D2" w:rsidRPr="007E3775" w:rsidRDefault="00DB48D2" w:rsidP="00DB48D2">
      <w:pPr>
        <w:tabs>
          <w:tab w:val="clear" w:pos="567"/>
        </w:tabs>
        <w:spacing w:line="240" w:lineRule="auto"/>
        <w:rPr>
          <w:szCs w:val="22"/>
        </w:rPr>
      </w:pPr>
    </w:p>
    <w:p w14:paraId="252BB577" w14:textId="77777777" w:rsidR="00DB48D2" w:rsidRPr="007E3775" w:rsidRDefault="00DB48D2" w:rsidP="00DB48D2">
      <w:pPr>
        <w:tabs>
          <w:tab w:val="clear" w:pos="567"/>
        </w:tabs>
        <w:spacing w:line="240" w:lineRule="auto"/>
        <w:rPr>
          <w:szCs w:val="22"/>
        </w:rPr>
      </w:pPr>
    </w:p>
    <w:p w14:paraId="18DD595E" w14:textId="1281527A"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VAULT_ND_be75f2e9-34f5-461e-bf22-549b488ba37b \* MERGEFORMAT </w:instrText>
      </w:r>
      <w:r w:rsidR="003B0A46">
        <w:rPr>
          <w:b/>
        </w:rPr>
        <w:fldChar w:fldCharType="separate"/>
      </w:r>
      <w:r w:rsidR="003B0A46">
        <w:rPr>
          <w:b/>
        </w:rPr>
        <w:t xml:space="preserve"> </w:t>
      </w:r>
      <w:r w:rsidR="003B0A46">
        <w:rPr>
          <w:b/>
        </w:rPr>
        <w:fldChar w:fldCharType="end"/>
      </w:r>
    </w:p>
    <w:p w14:paraId="7EBA3B65" w14:textId="77777777" w:rsidR="00DB48D2" w:rsidRPr="007E3775" w:rsidRDefault="00DB48D2" w:rsidP="00DB48D2">
      <w:pPr>
        <w:tabs>
          <w:tab w:val="clear" w:pos="567"/>
        </w:tabs>
        <w:spacing w:line="240" w:lineRule="auto"/>
        <w:rPr>
          <w:szCs w:val="22"/>
        </w:rPr>
      </w:pPr>
    </w:p>
    <w:p w14:paraId="49858023" w14:textId="7A274E09" w:rsidR="00DB48D2" w:rsidRPr="007E3775" w:rsidRDefault="00DB48D2" w:rsidP="00DB48D2">
      <w:pPr>
        <w:tabs>
          <w:tab w:val="clear" w:pos="567"/>
        </w:tabs>
        <w:spacing w:line="240" w:lineRule="auto"/>
        <w:outlineLvl w:val="0"/>
        <w:rPr>
          <w:szCs w:val="22"/>
        </w:rPr>
      </w:pPr>
      <w:r w:rsidRPr="009A370C">
        <w:rPr>
          <w:szCs w:val="22"/>
        </w:rPr>
        <w:t>EU/1/22/1685</w:t>
      </w:r>
      <w:r>
        <w:t>/0</w:t>
      </w:r>
      <w:r w:rsidR="000117CA">
        <w:t>24</w:t>
      </w:r>
      <w:fldSimple w:instr=" DOCVARIABLE VAULT_ND_013ee025-8b77-41fe-916e-71f06c1bd9a4 \* MERGEFORMAT ">
        <w:r w:rsidR="003B0A46">
          <w:t xml:space="preserve"> </w:t>
        </w:r>
      </w:fldSimple>
    </w:p>
    <w:p w14:paraId="3F6D6A42" w14:textId="7A7CAF7E" w:rsidR="00BB5489" w:rsidRPr="007F2AB2" w:rsidRDefault="00BB5489" w:rsidP="00BB5489">
      <w:pPr>
        <w:tabs>
          <w:tab w:val="clear" w:pos="567"/>
        </w:tabs>
        <w:spacing w:line="240" w:lineRule="auto"/>
        <w:outlineLvl w:val="0"/>
      </w:pPr>
      <w:r w:rsidRPr="007F2AB2">
        <w:rPr>
          <w:szCs w:val="22"/>
          <w:highlight w:val="lightGray"/>
        </w:rPr>
        <w:t>EU/1/22/1685/04</w:t>
      </w:r>
      <w:r w:rsidR="00E97056" w:rsidRPr="007F2AB2">
        <w:rPr>
          <w:szCs w:val="22"/>
          <w:highlight w:val="lightGray"/>
        </w:rPr>
        <w:t>5</w:t>
      </w:r>
      <w:r w:rsidR="003B0A46">
        <w:rPr>
          <w:szCs w:val="22"/>
          <w:highlight w:val="lightGray"/>
          <w:lang w:val="de-DE"/>
        </w:rPr>
        <w:fldChar w:fldCharType="begin"/>
      </w:r>
      <w:r w:rsidR="003B0A46" w:rsidRPr="007F2AB2">
        <w:rPr>
          <w:szCs w:val="22"/>
          <w:highlight w:val="lightGray"/>
        </w:rPr>
        <w:instrText xml:space="preserve"> DOCVARIABLE VAULT_ND_c4f7692f-8bcc-4e14-a1f2-4b7e14507fbb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639244C2" w14:textId="6B1555F0" w:rsidR="00BB5489" w:rsidRPr="007F2AB2" w:rsidRDefault="00BB5489" w:rsidP="00BB5489">
      <w:pPr>
        <w:tabs>
          <w:tab w:val="clear" w:pos="567"/>
        </w:tabs>
        <w:spacing w:line="240" w:lineRule="auto"/>
        <w:outlineLvl w:val="0"/>
        <w:rPr>
          <w:szCs w:val="22"/>
        </w:rPr>
      </w:pPr>
      <w:r w:rsidRPr="007F2AB2">
        <w:rPr>
          <w:szCs w:val="22"/>
          <w:highlight w:val="lightGray"/>
        </w:rPr>
        <w:t>EU/1/22/1685/04</w:t>
      </w:r>
      <w:r w:rsidR="00E97056" w:rsidRPr="007F2AB2">
        <w:rPr>
          <w:szCs w:val="22"/>
          <w:highlight w:val="lightGray"/>
        </w:rPr>
        <w:t>6</w:t>
      </w:r>
      <w:r w:rsidR="003B0A46">
        <w:rPr>
          <w:szCs w:val="22"/>
          <w:highlight w:val="lightGray"/>
          <w:lang w:val="de-DE"/>
        </w:rPr>
        <w:fldChar w:fldCharType="begin"/>
      </w:r>
      <w:r w:rsidR="003B0A46" w:rsidRPr="007F2AB2">
        <w:rPr>
          <w:szCs w:val="22"/>
          <w:highlight w:val="lightGray"/>
        </w:rPr>
        <w:instrText xml:space="preserve"> DOCVARIABLE VAULT_ND_96b8b845-62c9-4e60-bfca-35dde99fc30a \* MERGEFORMAT </w:instrText>
      </w:r>
      <w:r w:rsidR="003B0A46">
        <w:rPr>
          <w:szCs w:val="22"/>
          <w:highlight w:val="lightGray"/>
          <w:lang w:val="de-DE"/>
        </w:rPr>
        <w:fldChar w:fldCharType="separate"/>
      </w:r>
      <w:r w:rsidR="003B0A46" w:rsidRPr="007F2AB2">
        <w:rPr>
          <w:szCs w:val="22"/>
          <w:highlight w:val="lightGray"/>
        </w:rPr>
        <w:t xml:space="preserve"> </w:t>
      </w:r>
      <w:r w:rsidR="003B0A46">
        <w:rPr>
          <w:szCs w:val="22"/>
          <w:highlight w:val="lightGray"/>
          <w:lang w:val="de-DE"/>
        </w:rPr>
        <w:fldChar w:fldCharType="end"/>
      </w:r>
    </w:p>
    <w:p w14:paraId="21918EAA" w14:textId="77777777" w:rsidR="00DB48D2" w:rsidRPr="007E3775" w:rsidRDefault="00DB48D2" w:rsidP="00DB48D2">
      <w:pPr>
        <w:tabs>
          <w:tab w:val="clear" w:pos="567"/>
        </w:tabs>
        <w:spacing w:line="240" w:lineRule="auto"/>
        <w:outlineLvl w:val="0"/>
        <w:rPr>
          <w:szCs w:val="22"/>
        </w:rPr>
      </w:pPr>
    </w:p>
    <w:p w14:paraId="681AE254" w14:textId="77777777" w:rsidR="00DB48D2" w:rsidRPr="007E3775" w:rsidRDefault="00DB48D2" w:rsidP="00DB48D2">
      <w:pPr>
        <w:tabs>
          <w:tab w:val="clear" w:pos="567"/>
        </w:tabs>
        <w:spacing w:line="240" w:lineRule="auto"/>
        <w:rPr>
          <w:szCs w:val="22"/>
        </w:rPr>
      </w:pPr>
    </w:p>
    <w:p w14:paraId="6A6990CC" w14:textId="6F33D2C7"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VAULT_ND_159571e6-da38-420c-8760-264e03be3436 \* MERGEFORMAT </w:instrText>
      </w:r>
      <w:r w:rsidR="003B0A46">
        <w:rPr>
          <w:b/>
        </w:rPr>
        <w:fldChar w:fldCharType="separate"/>
      </w:r>
      <w:r w:rsidR="003B0A46">
        <w:rPr>
          <w:b/>
        </w:rPr>
        <w:t xml:space="preserve"> </w:t>
      </w:r>
      <w:r w:rsidR="003B0A46">
        <w:rPr>
          <w:b/>
        </w:rPr>
        <w:fldChar w:fldCharType="end"/>
      </w:r>
    </w:p>
    <w:p w14:paraId="6EE4CB9B" w14:textId="77777777" w:rsidR="00DB48D2" w:rsidRPr="007E3775" w:rsidRDefault="00DB48D2" w:rsidP="00DB48D2">
      <w:pPr>
        <w:tabs>
          <w:tab w:val="clear" w:pos="567"/>
        </w:tabs>
        <w:spacing w:line="240" w:lineRule="auto"/>
        <w:rPr>
          <w:szCs w:val="22"/>
        </w:rPr>
      </w:pPr>
    </w:p>
    <w:p w14:paraId="5A63EFEB" w14:textId="77777777" w:rsidR="00DB48D2" w:rsidRPr="007E3775" w:rsidRDefault="00DB48D2" w:rsidP="00DB48D2">
      <w:pPr>
        <w:tabs>
          <w:tab w:val="clear" w:pos="567"/>
        </w:tabs>
        <w:spacing w:line="240" w:lineRule="auto"/>
        <w:rPr>
          <w:szCs w:val="22"/>
        </w:rPr>
      </w:pPr>
      <w:r>
        <w:t>Lot</w:t>
      </w:r>
    </w:p>
    <w:p w14:paraId="46F7F8E4" w14:textId="77777777" w:rsidR="00DB48D2" w:rsidRPr="007E3775" w:rsidRDefault="00DB48D2" w:rsidP="00DB48D2">
      <w:pPr>
        <w:tabs>
          <w:tab w:val="clear" w:pos="567"/>
        </w:tabs>
        <w:spacing w:line="240" w:lineRule="auto"/>
        <w:rPr>
          <w:szCs w:val="22"/>
        </w:rPr>
      </w:pPr>
    </w:p>
    <w:p w14:paraId="32141999" w14:textId="77777777" w:rsidR="00DB48D2" w:rsidRPr="007E3775" w:rsidRDefault="00DB48D2" w:rsidP="00DB48D2">
      <w:pPr>
        <w:tabs>
          <w:tab w:val="clear" w:pos="567"/>
        </w:tabs>
        <w:spacing w:line="240" w:lineRule="auto"/>
        <w:rPr>
          <w:szCs w:val="22"/>
        </w:rPr>
      </w:pPr>
    </w:p>
    <w:p w14:paraId="4826C318" w14:textId="5116184E"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VAULT_ND_80607536-06cc-4704-ba0d-bc8fe2c626d3 \* MERGEFORMAT </w:instrText>
      </w:r>
      <w:r w:rsidR="003B0A46">
        <w:rPr>
          <w:b/>
        </w:rPr>
        <w:fldChar w:fldCharType="separate"/>
      </w:r>
      <w:r w:rsidR="003B0A46">
        <w:rPr>
          <w:b/>
        </w:rPr>
        <w:t xml:space="preserve"> </w:t>
      </w:r>
      <w:r w:rsidR="003B0A46">
        <w:rPr>
          <w:b/>
        </w:rPr>
        <w:fldChar w:fldCharType="end"/>
      </w:r>
    </w:p>
    <w:p w14:paraId="1217589F" w14:textId="77777777" w:rsidR="00DB48D2" w:rsidRPr="007E3775" w:rsidRDefault="00DB48D2" w:rsidP="00DB48D2">
      <w:pPr>
        <w:spacing w:line="240" w:lineRule="auto"/>
        <w:rPr>
          <w:szCs w:val="22"/>
        </w:rPr>
      </w:pPr>
    </w:p>
    <w:p w14:paraId="24AF8AA1" w14:textId="77777777" w:rsidR="00DB48D2" w:rsidRPr="007E3775" w:rsidRDefault="00DB48D2" w:rsidP="00DB48D2">
      <w:pPr>
        <w:tabs>
          <w:tab w:val="clear" w:pos="567"/>
        </w:tabs>
        <w:spacing w:line="240" w:lineRule="auto"/>
        <w:rPr>
          <w:szCs w:val="22"/>
        </w:rPr>
      </w:pPr>
    </w:p>
    <w:p w14:paraId="7D66052C" w14:textId="37A4D74D" w:rsidR="00DB48D2" w:rsidRPr="007E3775" w:rsidRDefault="00DB48D2" w:rsidP="00DB48D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VAULT_ND_aa8166c6-40ba-49a8-b7c8-279a4ed3a01a \* MERGEFORMAT </w:instrText>
      </w:r>
      <w:r w:rsidR="003B0A46">
        <w:rPr>
          <w:b/>
        </w:rPr>
        <w:fldChar w:fldCharType="separate"/>
      </w:r>
      <w:r w:rsidR="003B0A46">
        <w:rPr>
          <w:b/>
        </w:rPr>
        <w:t xml:space="preserve"> </w:t>
      </w:r>
      <w:r w:rsidR="003B0A46">
        <w:rPr>
          <w:b/>
        </w:rPr>
        <w:fldChar w:fldCharType="end"/>
      </w:r>
    </w:p>
    <w:p w14:paraId="4DE15C26" w14:textId="77777777" w:rsidR="00DB48D2" w:rsidRPr="007E3775" w:rsidRDefault="00DB48D2" w:rsidP="00DB48D2">
      <w:pPr>
        <w:tabs>
          <w:tab w:val="clear" w:pos="567"/>
        </w:tabs>
        <w:spacing w:line="240" w:lineRule="auto"/>
        <w:rPr>
          <w:szCs w:val="22"/>
        </w:rPr>
      </w:pPr>
    </w:p>
    <w:p w14:paraId="5998FEB0" w14:textId="77777777" w:rsidR="00DB48D2" w:rsidRPr="007E3775" w:rsidRDefault="00DB48D2" w:rsidP="00DB48D2">
      <w:pPr>
        <w:tabs>
          <w:tab w:val="clear" w:pos="567"/>
        </w:tabs>
        <w:spacing w:line="240" w:lineRule="auto"/>
        <w:rPr>
          <w:i/>
          <w:szCs w:val="22"/>
        </w:rPr>
      </w:pPr>
    </w:p>
    <w:p w14:paraId="5D6F7A75" w14:textId="77777777" w:rsidR="00DB48D2" w:rsidRPr="007E3775" w:rsidRDefault="00DB48D2" w:rsidP="00DB48D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18B9B026" w14:textId="77777777" w:rsidR="00DB48D2" w:rsidRPr="007E3775" w:rsidRDefault="00DB48D2" w:rsidP="00DB48D2">
      <w:pPr>
        <w:tabs>
          <w:tab w:val="clear" w:pos="567"/>
        </w:tabs>
        <w:spacing w:line="240" w:lineRule="auto"/>
        <w:rPr>
          <w:szCs w:val="22"/>
        </w:rPr>
      </w:pPr>
    </w:p>
    <w:p w14:paraId="26A76CE2" w14:textId="77777777" w:rsidR="00DB48D2" w:rsidRDefault="00DB48D2" w:rsidP="00DB48D2">
      <w:pPr>
        <w:pStyle w:val="Normln1"/>
        <w:spacing w:line="240" w:lineRule="auto"/>
        <w:rPr>
          <w:noProof/>
          <w:szCs w:val="22"/>
          <w:shd w:val="clear" w:color="auto" w:fill="CCCCCC"/>
        </w:rPr>
      </w:pPr>
      <w:r w:rsidRPr="003C5052">
        <w:rPr>
          <w:highlight w:val="lightGray"/>
        </w:rPr>
        <w:t>Nevyžaduje se – odůvodnění přijato.</w:t>
      </w:r>
    </w:p>
    <w:p w14:paraId="0008F418" w14:textId="77777777" w:rsidR="00DB48D2" w:rsidRPr="008038A1" w:rsidRDefault="00DB48D2" w:rsidP="00DB48D2">
      <w:pPr>
        <w:pStyle w:val="CommentText"/>
        <w:spacing w:line="240" w:lineRule="auto"/>
        <w:rPr>
          <w:sz w:val="22"/>
          <w:szCs w:val="22"/>
        </w:rPr>
      </w:pPr>
    </w:p>
    <w:p w14:paraId="7288F5F6" w14:textId="77777777" w:rsidR="00DB48D2" w:rsidRPr="007E3775" w:rsidRDefault="00DB48D2" w:rsidP="00DB48D2">
      <w:pPr>
        <w:spacing w:line="240" w:lineRule="auto"/>
        <w:rPr>
          <w:szCs w:val="22"/>
          <w:shd w:val="clear" w:color="auto" w:fill="CCCCCC"/>
        </w:rPr>
      </w:pPr>
    </w:p>
    <w:p w14:paraId="0B50D5E2" w14:textId="77777777" w:rsidR="00DB48D2" w:rsidRPr="007E3775" w:rsidRDefault="00DB48D2" w:rsidP="00DB48D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3729F56D" w14:textId="77777777" w:rsidR="00DB48D2" w:rsidRPr="007E3775" w:rsidRDefault="00DB48D2" w:rsidP="00DB48D2">
      <w:pPr>
        <w:tabs>
          <w:tab w:val="clear" w:pos="567"/>
        </w:tabs>
        <w:spacing w:line="240" w:lineRule="auto"/>
        <w:rPr>
          <w:szCs w:val="22"/>
        </w:rPr>
      </w:pPr>
    </w:p>
    <w:p w14:paraId="5FB92485" w14:textId="77777777" w:rsidR="00DB48D2" w:rsidRPr="007E3775" w:rsidRDefault="00DB48D2" w:rsidP="00DB48D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CBAFEEC" w14:textId="77777777" w:rsidR="00DB48D2" w:rsidRPr="007E3775" w:rsidRDefault="00DB48D2" w:rsidP="00DB48D2">
      <w:pPr>
        <w:tabs>
          <w:tab w:val="clear" w:pos="567"/>
        </w:tabs>
        <w:spacing w:line="240" w:lineRule="auto"/>
        <w:rPr>
          <w:szCs w:val="22"/>
        </w:rPr>
      </w:pPr>
    </w:p>
    <w:p w14:paraId="0CD28033" w14:textId="77777777" w:rsidR="00DB48D2" w:rsidRPr="007E3775" w:rsidRDefault="00DB48D2" w:rsidP="00DB48D2">
      <w:pPr>
        <w:tabs>
          <w:tab w:val="clear" w:pos="567"/>
        </w:tabs>
        <w:spacing w:line="240" w:lineRule="auto"/>
        <w:rPr>
          <w:szCs w:val="22"/>
        </w:rPr>
      </w:pPr>
    </w:p>
    <w:p w14:paraId="028CDD8D" w14:textId="77777777" w:rsidR="00DB48D2" w:rsidRPr="007E3775" w:rsidRDefault="00DB48D2" w:rsidP="00DB48D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11C2676" w14:textId="77777777" w:rsidR="00DB48D2" w:rsidRPr="007E3775" w:rsidRDefault="00DB48D2" w:rsidP="00DB48D2">
      <w:pPr>
        <w:tabs>
          <w:tab w:val="clear" w:pos="567"/>
        </w:tabs>
        <w:spacing w:line="240" w:lineRule="auto"/>
        <w:rPr>
          <w:szCs w:val="22"/>
        </w:rPr>
      </w:pPr>
    </w:p>
    <w:p w14:paraId="5FFC7E92" w14:textId="77777777" w:rsidR="00DB48D2" w:rsidRPr="005867BB" w:rsidRDefault="00DB48D2" w:rsidP="00DB48D2">
      <w:pPr>
        <w:spacing w:line="240" w:lineRule="auto"/>
        <w:rPr>
          <w:szCs w:val="22"/>
        </w:rPr>
      </w:pPr>
      <w:r>
        <w:t>PC</w:t>
      </w:r>
    </w:p>
    <w:p w14:paraId="749081A0" w14:textId="77777777" w:rsidR="00DB48D2" w:rsidRPr="005867BB" w:rsidRDefault="00DB48D2" w:rsidP="00DB48D2">
      <w:pPr>
        <w:spacing w:line="240" w:lineRule="auto"/>
        <w:rPr>
          <w:szCs w:val="22"/>
        </w:rPr>
      </w:pPr>
      <w:r>
        <w:t>SN</w:t>
      </w:r>
    </w:p>
    <w:p w14:paraId="66C9C81D" w14:textId="77777777" w:rsidR="00DB48D2" w:rsidRPr="005867BB" w:rsidRDefault="00DB48D2" w:rsidP="00DB48D2">
      <w:pPr>
        <w:pStyle w:val="CommentText"/>
        <w:spacing w:line="240" w:lineRule="auto"/>
        <w:rPr>
          <w:sz w:val="22"/>
          <w:szCs w:val="22"/>
        </w:rPr>
      </w:pPr>
      <w:r w:rsidRPr="00A07D37">
        <w:rPr>
          <w:sz w:val="22"/>
          <w:highlight w:val="lightGray"/>
        </w:rPr>
        <w:t>NN</w:t>
      </w:r>
    </w:p>
    <w:p w14:paraId="660EFD70" w14:textId="77777777" w:rsidR="00DB48D2" w:rsidRDefault="00DB48D2" w:rsidP="00DB48D2">
      <w:pPr>
        <w:tabs>
          <w:tab w:val="clear" w:pos="567"/>
        </w:tabs>
        <w:spacing w:line="240" w:lineRule="auto"/>
      </w:pPr>
      <w:r>
        <w:br w:type="page"/>
      </w:r>
    </w:p>
    <w:p w14:paraId="47EDA1EB" w14:textId="7777777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0269836D" w14:textId="7777777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4E391EA" w14:textId="5778BB76"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2D6D06">
        <w:rPr>
          <w:b/>
        </w:rPr>
        <w:t xml:space="preserve"> JEDNODÁVKOVÁ</w:t>
      </w:r>
    </w:p>
    <w:p w14:paraId="49618305" w14:textId="77777777" w:rsidR="003B1304" w:rsidRDefault="003B1304" w:rsidP="003B1304">
      <w:pPr>
        <w:tabs>
          <w:tab w:val="clear" w:pos="567"/>
        </w:tabs>
        <w:spacing w:line="240" w:lineRule="auto"/>
        <w:rPr>
          <w:szCs w:val="22"/>
        </w:rPr>
      </w:pPr>
    </w:p>
    <w:p w14:paraId="3CEC2C76" w14:textId="77777777" w:rsidR="003B1304" w:rsidRPr="007E3775" w:rsidRDefault="003B1304" w:rsidP="003B1304">
      <w:pPr>
        <w:tabs>
          <w:tab w:val="clear" w:pos="567"/>
        </w:tabs>
        <w:spacing w:line="240" w:lineRule="auto"/>
        <w:rPr>
          <w:szCs w:val="22"/>
        </w:rPr>
      </w:pPr>
    </w:p>
    <w:p w14:paraId="4B7275F2" w14:textId="608311F0"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VAULT_ND_f8a565e7-376d-439d-bc49-a01dca0359b2 \* MERGEFORMAT </w:instrText>
      </w:r>
      <w:r w:rsidR="003B0A46">
        <w:rPr>
          <w:b/>
        </w:rPr>
        <w:fldChar w:fldCharType="separate"/>
      </w:r>
      <w:r w:rsidR="003B0A46">
        <w:rPr>
          <w:b/>
        </w:rPr>
        <w:t xml:space="preserve"> </w:t>
      </w:r>
      <w:r w:rsidR="003B0A46">
        <w:rPr>
          <w:b/>
        </w:rPr>
        <w:fldChar w:fldCharType="end"/>
      </w:r>
    </w:p>
    <w:p w14:paraId="01239EE8" w14:textId="77777777" w:rsidR="003B1304" w:rsidRPr="007E3775" w:rsidRDefault="003B1304" w:rsidP="003B1304">
      <w:pPr>
        <w:tabs>
          <w:tab w:val="clear" w:pos="567"/>
        </w:tabs>
        <w:spacing w:line="240" w:lineRule="auto"/>
        <w:rPr>
          <w:szCs w:val="22"/>
        </w:rPr>
      </w:pPr>
    </w:p>
    <w:p w14:paraId="4E93E387" w14:textId="4E8C84D7" w:rsidR="003B1304" w:rsidRPr="007E3775" w:rsidRDefault="003B1304" w:rsidP="003B1304">
      <w:pPr>
        <w:tabs>
          <w:tab w:val="clear" w:pos="567"/>
        </w:tabs>
        <w:spacing w:line="240" w:lineRule="auto"/>
        <w:rPr>
          <w:szCs w:val="22"/>
        </w:rPr>
      </w:pPr>
      <w:proofErr w:type="spellStart"/>
      <w:r>
        <w:t>Mounjaro</w:t>
      </w:r>
      <w:proofErr w:type="spellEnd"/>
      <w:r>
        <w:t xml:space="preserve"> 1</w:t>
      </w:r>
      <w:r w:rsidR="00E97056">
        <w:t>5</w:t>
      </w:r>
      <w:r>
        <w:t> mg injekční roztok v injekční lahvičce</w:t>
      </w:r>
    </w:p>
    <w:p w14:paraId="1A8C8332" w14:textId="77777777" w:rsidR="003B1304" w:rsidRPr="007E3775" w:rsidRDefault="003B1304" w:rsidP="003B1304">
      <w:pPr>
        <w:tabs>
          <w:tab w:val="clear" w:pos="567"/>
        </w:tabs>
        <w:spacing w:line="240" w:lineRule="auto"/>
        <w:rPr>
          <w:szCs w:val="22"/>
        </w:rPr>
      </w:pPr>
    </w:p>
    <w:p w14:paraId="1B91C93E" w14:textId="77777777" w:rsidR="003B1304" w:rsidRPr="007E3775" w:rsidRDefault="003B1304" w:rsidP="003B1304">
      <w:pPr>
        <w:tabs>
          <w:tab w:val="clear" w:pos="567"/>
        </w:tabs>
        <w:spacing w:line="240" w:lineRule="auto"/>
        <w:rPr>
          <w:szCs w:val="22"/>
        </w:rPr>
      </w:pPr>
      <w:proofErr w:type="spellStart"/>
      <w:r>
        <w:t>tirzepatid</w:t>
      </w:r>
      <w:proofErr w:type="spellEnd"/>
    </w:p>
    <w:p w14:paraId="42E20C37" w14:textId="77777777" w:rsidR="003B1304" w:rsidRPr="007E3775" w:rsidRDefault="003B1304" w:rsidP="003B1304">
      <w:pPr>
        <w:tabs>
          <w:tab w:val="clear" w:pos="567"/>
        </w:tabs>
        <w:spacing w:line="240" w:lineRule="auto"/>
        <w:rPr>
          <w:szCs w:val="22"/>
        </w:rPr>
      </w:pPr>
    </w:p>
    <w:p w14:paraId="74FB78C3" w14:textId="77777777" w:rsidR="003B1304" w:rsidRPr="007E3775" w:rsidRDefault="003B1304" w:rsidP="003B1304">
      <w:pPr>
        <w:tabs>
          <w:tab w:val="clear" w:pos="567"/>
        </w:tabs>
        <w:spacing w:line="240" w:lineRule="auto"/>
        <w:rPr>
          <w:szCs w:val="22"/>
        </w:rPr>
      </w:pPr>
    </w:p>
    <w:p w14:paraId="6E54C86C" w14:textId="1C21443C"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VAULT_ND_394d40ff-a794-4310-b442-b8625237b0c6 \* MERGEFORMAT </w:instrText>
      </w:r>
      <w:r w:rsidR="003B0A46">
        <w:rPr>
          <w:b/>
        </w:rPr>
        <w:fldChar w:fldCharType="separate"/>
      </w:r>
      <w:r w:rsidR="003B0A46">
        <w:rPr>
          <w:b/>
        </w:rPr>
        <w:t xml:space="preserve"> </w:t>
      </w:r>
      <w:r w:rsidR="003B0A46">
        <w:rPr>
          <w:b/>
        </w:rPr>
        <w:fldChar w:fldCharType="end"/>
      </w:r>
    </w:p>
    <w:p w14:paraId="4599D38A" w14:textId="77777777" w:rsidR="003B1304" w:rsidRPr="007E3775" w:rsidRDefault="003B1304" w:rsidP="003B1304">
      <w:pPr>
        <w:tabs>
          <w:tab w:val="clear" w:pos="567"/>
        </w:tabs>
        <w:spacing w:line="240" w:lineRule="auto"/>
        <w:rPr>
          <w:szCs w:val="22"/>
        </w:rPr>
      </w:pPr>
    </w:p>
    <w:p w14:paraId="39553C29" w14:textId="5868A1A9" w:rsidR="003B1304" w:rsidRPr="007E3775" w:rsidRDefault="003B1304" w:rsidP="003B1304">
      <w:pPr>
        <w:tabs>
          <w:tab w:val="clear" w:pos="567"/>
        </w:tabs>
        <w:spacing w:line="240" w:lineRule="auto"/>
        <w:rPr>
          <w:szCs w:val="22"/>
        </w:rPr>
      </w:pPr>
      <w:r>
        <w:t>Jedna injekční lahvička obsahuje 1</w:t>
      </w:r>
      <w:r w:rsidR="00E97056">
        <w:t>5</w:t>
      </w:r>
      <w:r>
        <w:t xml:space="preserve"> mg </w:t>
      </w:r>
      <w:proofErr w:type="spellStart"/>
      <w:r>
        <w:t>tirzepatidu</w:t>
      </w:r>
      <w:proofErr w:type="spellEnd"/>
      <w:r>
        <w:t xml:space="preserve"> v 0,5 ml roztoku</w:t>
      </w:r>
      <w:r w:rsidR="00814140">
        <w:t xml:space="preserve"> </w:t>
      </w:r>
      <w:r w:rsidR="00814140" w:rsidRPr="00EE5E0C">
        <w:rPr>
          <w:szCs w:val="22"/>
        </w:rPr>
        <w:t>(30 mg/ml)</w:t>
      </w:r>
      <w:r>
        <w:t>.</w:t>
      </w:r>
    </w:p>
    <w:p w14:paraId="15F1C15F" w14:textId="77777777" w:rsidR="003B1304" w:rsidRPr="007E3775" w:rsidRDefault="003B1304" w:rsidP="003B1304">
      <w:pPr>
        <w:tabs>
          <w:tab w:val="clear" w:pos="567"/>
        </w:tabs>
        <w:spacing w:line="240" w:lineRule="auto"/>
        <w:rPr>
          <w:szCs w:val="22"/>
        </w:rPr>
      </w:pPr>
    </w:p>
    <w:p w14:paraId="76941022" w14:textId="77777777" w:rsidR="003B1304" w:rsidRPr="007E3775" w:rsidRDefault="003B1304" w:rsidP="003B1304">
      <w:pPr>
        <w:tabs>
          <w:tab w:val="clear" w:pos="567"/>
        </w:tabs>
        <w:spacing w:line="240" w:lineRule="auto"/>
        <w:rPr>
          <w:szCs w:val="22"/>
        </w:rPr>
      </w:pPr>
    </w:p>
    <w:p w14:paraId="293BD227" w14:textId="1EF92ED0"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VAULT_ND_b2f250e4-4c80-4926-a11f-688ac465b3fc \* MERGEFORMAT </w:instrText>
      </w:r>
      <w:r w:rsidR="003B0A46">
        <w:rPr>
          <w:b/>
        </w:rPr>
        <w:fldChar w:fldCharType="separate"/>
      </w:r>
      <w:r w:rsidR="003B0A46">
        <w:rPr>
          <w:b/>
        </w:rPr>
        <w:t xml:space="preserve"> </w:t>
      </w:r>
      <w:r w:rsidR="003B0A46">
        <w:rPr>
          <w:b/>
        </w:rPr>
        <w:fldChar w:fldCharType="end"/>
      </w:r>
    </w:p>
    <w:p w14:paraId="76F9E7EC" w14:textId="77777777" w:rsidR="003B1304" w:rsidRPr="007E3775" w:rsidRDefault="003B1304" w:rsidP="003B1304">
      <w:pPr>
        <w:tabs>
          <w:tab w:val="clear" w:pos="567"/>
        </w:tabs>
        <w:spacing w:line="240" w:lineRule="auto"/>
        <w:rPr>
          <w:i/>
          <w:szCs w:val="22"/>
        </w:rPr>
      </w:pPr>
    </w:p>
    <w:p w14:paraId="6C434D0E" w14:textId="478E8CA2" w:rsidR="003B1304" w:rsidRPr="007E3775" w:rsidRDefault="003B1304" w:rsidP="003B1304">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47A16" w:rsidRPr="00942D7D">
        <w:rPr>
          <w:highlight w:val="lightGray"/>
        </w:rPr>
        <w:t xml:space="preserve"> (</w:t>
      </w:r>
      <w:r w:rsidR="00C47A16">
        <w:t>E</w:t>
      </w:r>
      <w:r w:rsidR="00691005">
        <w:t xml:space="preserve"> </w:t>
      </w:r>
      <w:r w:rsidR="00C47A16">
        <w:t>339</w:t>
      </w:r>
      <w:r w:rsidR="00C47A16"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CF009E5" w14:textId="77777777" w:rsidR="003B1304" w:rsidRPr="007E3775" w:rsidRDefault="003B1304" w:rsidP="003B1304">
      <w:pPr>
        <w:tabs>
          <w:tab w:val="clear" w:pos="567"/>
        </w:tabs>
        <w:spacing w:line="240" w:lineRule="auto"/>
        <w:rPr>
          <w:szCs w:val="22"/>
        </w:rPr>
      </w:pPr>
    </w:p>
    <w:p w14:paraId="4FB8811D" w14:textId="77777777" w:rsidR="003B1304" w:rsidRPr="007E3775" w:rsidRDefault="003B1304" w:rsidP="003B1304">
      <w:pPr>
        <w:tabs>
          <w:tab w:val="clear" w:pos="567"/>
        </w:tabs>
        <w:spacing w:line="240" w:lineRule="auto"/>
        <w:rPr>
          <w:szCs w:val="22"/>
        </w:rPr>
      </w:pPr>
    </w:p>
    <w:p w14:paraId="743E172A" w14:textId="7303A149"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VAULT_ND_65276308-3549-4520-9910-b4c1f2e7cf58 \* MERGEFORMAT </w:instrText>
      </w:r>
      <w:r w:rsidR="003B0A46">
        <w:rPr>
          <w:b/>
        </w:rPr>
        <w:fldChar w:fldCharType="separate"/>
      </w:r>
      <w:r w:rsidR="003B0A46">
        <w:rPr>
          <w:b/>
        </w:rPr>
        <w:t xml:space="preserve"> </w:t>
      </w:r>
      <w:r w:rsidR="003B0A46">
        <w:rPr>
          <w:b/>
        </w:rPr>
        <w:fldChar w:fldCharType="end"/>
      </w:r>
    </w:p>
    <w:p w14:paraId="0D0B9A1A" w14:textId="77777777" w:rsidR="003B1304" w:rsidRPr="007E3775" w:rsidRDefault="003B1304" w:rsidP="003B1304">
      <w:pPr>
        <w:tabs>
          <w:tab w:val="clear" w:pos="567"/>
        </w:tabs>
        <w:spacing w:line="240" w:lineRule="auto"/>
        <w:rPr>
          <w:i/>
          <w:szCs w:val="22"/>
        </w:rPr>
      </w:pPr>
    </w:p>
    <w:p w14:paraId="11238408" w14:textId="77777777" w:rsidR="003B1304" w:rsidRDefault="003B1304" w:rsidP="003B1304">
      <w:pPr>
        <w:tabs>
          <w:tab w:val="clear" w:pos="567"/>
        </w:tabs>
        <w:spacing w:line="240" w:lineRule="auto"/>
        <w:rPr>
          <w:highlight w:val="lightGray"/>
        </w:rPr>
      </w:pPr>
      <w:r>
        <w:rPr>
          <w:highlight w:val="lightGray"/>
        </w:rPr>
        <w:t>Injekční roztok</w:t>
      </w:r>
    </w:p>
    <w:p w14:paraId="1A8CDD4F" w14:textId="77777777" w:rsidR="003B1304" w:rsidRPr="007E3775" w:rsidRDefault="003B1304" w:rsidP="003B1304">
      <w:pPr>
        <w:tabs>
          <w:tab w:val="clear" w:pos="567"/>
        </w:tabs>
        <w:spacing w:line="240" w:lineRule="auto"/>
        <w:rPr>
          <w:szCs w:val="22"/>
          <w:highlight w:val="lightGray"/>
        </w:rPr>
      </w:pPr>
    </w:p>
    <w:p w14:paraId="2912CE3B" w14:textId="77777777" w:rsidR="003B1304" w:rsidRPr="007E3775" w:rsidRDefault="003B1304" w:rsidP="003B1304">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517E7F8E" w14:textId="77777777" w:rsidR="003B1304" w:rsidRPr="007E3775" w:rsidRDefault="003B1304" w:rsidP="003B1304">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7CF0476B" w14:textId="77777777" w:rsidR="003B1304" w:rsidRPr="007E3775" w:rsidRDefault="003B1304" w:rsidP="003B1304">
      <w:pPr>
        <w:tabs>
          <w:tab w:val="clear" w:pos="567"/>
        </w:tabs>
        <w:spacing w:line="240" w:lineRule="auto"/>
        <w:rPr>
          <w:szCs w:val="22"/>
        </w:rPr>
      </w:pPr>
    </w:p>
    <w:p w14:paraId="28F0D619" w14:textId="77777777" w:rsidR="003B1304" w:rsidRPr="007E3775" w:rsidRDefault="003B1304" w:rsidP="003B1304">
      <w:pPr>
        <w:tabs>
          <w:tab w:val="clear" w:pos="567"/>
        </w:tabs>
        <w:spacing w:line="240" w:lineRule="auto"/>
        <w:rPr>
          <w:szCs w:val="22"/>
        </w:rPr>
      </w:pPr>
    </w:p>
    <w:p w14:paraId="3A524B3C" w14:textId="6089C74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VAULT_ND_60ef09c0-8b40-4fbf-aa92-c3b12988e9f0 \* MERGEFORMAT </w:instrText>
      </w:r>
      <w:r w:rsidR="003B0A46">
        <w:rPr>
          <w:b/>
        </w:rPr>
        <w:fldChar w:fldCharType="separate"/>
      </w:r>
      <w:r w:rsidR="003B0A46">
        <w:rPr>
          <w:b/>
        </w:rPr>
        <w:t xml:space="preserve"> </w:t>
      </w:r>
      <w:r w:rsidR="003B0A46">
        <w:rPr>
          <w:b/>
        </w:rPr>
        <w:fldChar w:fldCharType="end"/>
      </w:r>
    </w:p>
    <w:p w14:paraId="021D0196" w14:textId="77777777" w:rsidR="003B1304" w:rsidRPr="007E3775" w:rsidRDefault="003B1304" w:rsidP="003B1304">
      <w:pPr>
        <w:tabs>
          <w:tab w:val="clear" w:pos="567"/>
        </w:tabs>
        <w:spacing w:line="240" w:lineRule="auto"/>
        <w:rPr>
          <w:i/>
          <w:szCs w:val="22"/>
        </w:rPr>
      </w:pPr>
    </w:p>
    <w:p w14:paraId="2DD2813B" w14:textId="36A32BE5" w:rsidR="003B1304" w:rsidRPr="007E3775" w:rsidRDefault="003B1304" w:rsidP="003B1304">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7FB46E94" w14:textId="77777777" w:rsidR="003B1304" w:rsidRPr="007E3775" w:rsidRDefault="003B1304" w:rsidP="003B1304">
      <w:pPr>
        <w:tabs>
          <w:tab w:val="clear" w:pos="567"/>
        </w:tabs>
        <w:spacing w:line="240" w:lineRule="auto"/>
        <w:rPr>
          <w:szCs w:val="22"/>
        </w:rPr>
      </w:pPr>
      <w:r>
        <w:t xml:space="preserve">Jednou týdně </w:t>
      </w:r>
    </w:p>
    <w:p w14:paraId="480312CF" w14:textId="77777777" w:rsidR="003B1304" w:rsidRPr="007E3775" w:rsidRDefault="003B1304" w:rsidP="003B1304">
      <w:pPr>
        <w:tabs>
          <w:tab w:val="clear" w:pos="567"/>
        </w:tabs>
        <w:spacing w:line="240" w:lineRule="auto"/>
        <w:rPr>
          <w:szCs w:val="22"/>
        </w:rPr>
      </w:pPr>
      <w:r w:rsidRPr="007D20C9">
        <w:t>Před použitím si přečtěte příbalovou informaci.</w:t>
      </w:r>
    </w:p>
    <w:p w14:paraId="38F57088" w14:textId="77777777" w:rsidR="003B1304" w:rsidRPr="007E3775" w:rsidRDefault="003B1304" w:rsidP="003B1304">
      <w:pPr>
        <w:tabs>
          <w:tab w:val="clear" w:pos="567"/>
          <w:tab w:val="left" w:pos="0"/>
        </w:tabs>
        <w:autoSpaceDE w:val="0"/>
        <w:autoSpaceDN w:val="0"/>
        <w:adjustRightInd w:val="0"/>
        <w:spacing w:line="240" w:lineRule="auto"/>
        <w:ind w:left="432" w:hanging="432"/>
        <w:rPr>
          <w:szCs w:val="22"/>
        </w:rPr>
      </w:pPr>
      <w:r>
        <w:t xml:space="preserve">Subkutánní podání </w:t>
      </w:r>
    </w:p>
    <w:p w14:paraId="3AEAE95F" w14:textId="77777777" w:rsidR="003B1304" w:rsidRPr="005867BB" w:rsidRDefault="003B1304" w:rsidP="003B1304">
      <w:pPr>
        <w:tabs>
          <w:tab w:val="clear" w:pos="567"/>
          <w:tab w:val="left" w:pos="0"/>
        </w:tabs>
        <w:autoSpaceDE w:val="0"/>
        <w:autoSpaceDN w:val="0"/>
        <w:adjustRightInd w:val="0"/>
        <w:spacing w:line="240" w:lineRule="auto"/>
        <w:ind w:left="432" w:hanging="432"/>
        <w:rPr>
          <w:szCs w:val="22"/>
        </w:rPr>
      </w:pPr>
    </w:p>
    <w:p w14:paraId="6107C4CA" w14:textId="77777777" w:rsidR="003B1304" w:rsidRPr="005867BB" w:rsidRDefault="003B1304" w:rsidP="003B1304">
      <w:pPr>
        <w:tabs>
          <w:tab w:val="clear" w:pos="567"/>
          <w:tab w:val="left" w:pos="0"/>
        </w:tabs>
        <w:autoSpaceDE w:val="0"/>
        <w:autoSpaceDN w:val="0"/>
        <w:adjustRightInd w:val="0"/>
        <w:spacing w:line="240" w:lineRule="auto"/>
        <w:ind w:left="432" w:hanging="432"/>
        <w:rPr>
          <w:szCs w:val="22"/>
        </w:rPr>
      </w:pPr>
    </w:p>
    <w:p w14:paraId="02156D14" w14:textId="74A759C8" w:rsidR="003B1304" w:rsidRPr="007E3775" w:rsidRDefault="003B1304" w:rsidP="003B130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VAULT_ND_de7fe833-b5cd-45aa-bca2-046cf9a0b33e \* MERGEFORMAT </w:instrText>
      </w:r>
      <w:r w:rsidR="003B0A46">
        <w:rPr>
          <w:b/>
        </w:rPr>
        <w:fldChar w:fldCharType="separate"/>
      </w:r>
      <w:r w:rsidR="003B0A46">
        <w:rPr>
          <w:b/>
        </w:rPr>
        <w:t xml:space="preserve"> </w:t>
      </w:r>
      <w:r w:rsidR="003B0A46">
        <w:rPr>
          <w:b/>
        </w:rPr>
        <w:fldChar w:fldCharType="end"/>
      </w:r>
    </w:p>
    <w:p w14:paraId="0B0636C4" w14:textId="77777777" w:rsidR="003B1304" w:rsidRPr="007E3775" w:rsidRDefault="003B1304" w:rsidP="003B1304">
      <w:pPr>
        <w:keepNext/>
        <w:tabs>
          <w:tab w:val="clear" w:pos="567"/>
        </w:tabs>
        <w:spacing w:line="240" w:lineRule="auto"/>
        <w:rPr>
          <w:szCs w:val="22"/>
        </w:rPr>
      </w:pPr>
    </w:p>
    <w:p w14:paraId="086FADEA" w14:textId="6A664300" w:rsidR="003B1304" w:rsidRDefault="003B1304" w:rsidP="003B1304">
      <w:pPr>
        <w:tabs>
          <w:tab w:val="clear" w:pos="567"/>
        </w:tabs>
        <w:spacing w:line="240" w:lineRule="auto"/>
        <w:outlineLvl w:val="0"/>
      </w:pPr>
      <w:r>
        <w:t>Uchovávejte mimo dohled a dosah dětí.</w:t>
      </w:r>
      <w:fldSimple w:instr=" DOCVARIABLE vault_nd_017becfb-cbad-4709-8dd0-cf7a57149f3d \* MERGEFORMAT ">
        <w:r w:rsidR="003B0A46">
          <w:t xml:space="preserve"> </w:t>
        </w:r>
      </w:fldSimple>
    </w:p>
    <w:p w14:paraId="3F6F90A9" w14:textId="77777777" w:rsidR="003B1304" w:rsidRDefault="003B1304" w:rsidP="003B1304">
      <w:pPr>
        <w:tabs>
          <w:tab w:val="clear" w:pos="567"/>
        </w:tabs>
        <w:spacing w:line="240" w:lineRule="auto"/>
        <w:outlineLvl w:val="0"/>
      </w:pPr>
    </w:p>
    <w:p w14:paraId="360D89DA" w14:textId="77777777" w:rsidR="003B1304" w:rsidRPr="007E3775" w:rsidRDefault="003B1304" w:rsidP="003B1304">
      <w:pPr>
        <w:tabs>
          <w:tab w:val="clear" w:pos="567"/>
        </w:tabs>
        <w:spacing w:line="240" w:lineRule="auto"/>
        <w:outlineLvl w:val="0"/>
        <w:rPr>
          <w:szCs w:val="22"/>
        </w:rPr>
      </w:pPr>
    </w:p>
    <w:p w14:paraId="406E36B4" w14:textId="20213F08"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VAULT_ND_414e4790-baea-4d76-9207-67733710f82d \* MERGEFORMAT </w:instrText>
      </w:r>
      <w:r w:rsidR="003B0A46">
        <w:rPr>
          <w:b/>
        </w:rPr>
        <w:fldChar w:fldCharType="separate"/>
      </w:r>
      <w:r w:rsidR="003B0A46">
        <w:rPr>
          <w:b/>
        </w:rPr>
        <w:t xml:space="preserve"> </w:t>
      </w:r>
      <w:r w:rsidR="003B0A46">
        <w:rPr>
          <w:b/>
        </w:rPr>
        <w:fldChar w:fldCharType="end"/>
      </w:r>
    </w:p>
    <w:p w14:paraId="5F356E4E" w14:textId="77777777" w:rsidR="003B1304" w:rsidRPr="007E3775" w:rsidRDefault="003B1304" w:rsidP="003B1304">
      <w:pPr>
        <w:tabs>
          <w:tab w:val="clear" w:pos="567"/>
        </w:tabs>
        <w:spacing w:line="240" w:lineRule="auto"/>
        <w:rPr>
          <w:szCs w:val="22"/>
        </w:rPr>
      </w:pPr>
    </w:p>
    <w:p w14:paraId="1FD59B27" w14:textId="77777777" w:rsidR="003B1304" w:rsidRPr="007E3775" w:rsidRDefault="003B1304" w:rsidP="003B1304">
      <w:pPr>
        <w:tabs>
          <w:tab w:val="clear" w:pos="567"/>
          <w:tab w:val="left" w:pos="749"/>
        </w:tabs>
        <w:spacing w:line="240" w:lineRule="auto"/>
        <w:rPr>
          <w:szCs w:val="22"/>
        </w:rPr>
      </w:pPr>
    </w:p>
    <w:p w14:paraId="60ADE176" w14:textId="7CFD54A2"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VAULT_ND_00ccaca6-1802-41ad-88e6-c8a0b473c9bc \* MERGEFORMAT </w:instrText>
      </w:r>
      <w:r w:rsidR="003B0A46">
        <w:rPr>
          <w:b/>
        </w:rPr>
        <w:fldChar w:fldCharType="separate"/>
      </w:r>
      <w:r w:rsidR="003B0A46">
        <w:rPr>
          <w:b/>
        </w:rPr>
        <w:t xml:space="preserve"> </w:t>
      </w:r>
      <w:r w:rsidR="003B0A46">
        <w:rPr>
          <w:b/>
        </w:rPr>
        <w:fldChar w:fldCharType="end"/>
      </w:r>
    </w:p>
    <w:p w14:paraId="09AF51D9" w14:textId="77777777" w:rsidR="003B1304" w:rsidRPr="007E3775" w:rsidRDefault="003B1304" w:rsidP="003B1304">
      <w:pPr>
        <w:tabs>
          <w:tab w:val="clear" w:pos="567"/>
        </w:tabs>
        <w:spacing w:line="240" w:lineRule="auto"/>
        <w:rPr>
          <w:i/>
          <w:szCs w:val="22"/>
        </w:rPr>
      </w:pPr>
    </w:p>
    <w:p w14:paraId="25E3AD7A" w14:textId="77777777" w:rsidR="003B1304" w:rsidRPr="007E3775" w:rsidRDefault="003B1304" w:rsidP="003B1304">
      <w:pPr>
        <w:tabs>
          <w:tab w:val="clear" w:pos="567"/>
        </w:tabs>
        <w:spacing w:line="240" w:lineRule="auto"/>
        <w:rPr>
          <w:szCs w:val="22"/>
        </w:rPr>
      </w:pPr>
      <w:r>
        <w:t>EXP</w:t>
      </w:r>
    </w:p>
    <w:p w14:paraId="2A82EB47" w14:textId="77777777" w:rsidR="003B1304" w:rsidRPr="007E3775" w:rsidRDefault="003B1304" w:rsidP="003B1304">
      <w:pPr>
        <w:tabs>
          <w:tab w:val="clear" w:pos="567"/>
        </w:tabs>
        <w:spacing w:line="240" w:lineRule="auto"/>
        <w:rPr>
          <w:szCs w:val="22"/>
        </w:rPr>
      </w:pPr>
    </w:p>
    <w:p w14:paraId="7B88C0FB" w14:textId="77777777" w:rsidR="003B1304" w:rsidRPr="007E3775" w:rsidRDefault="003B1304" w:rsidP="003B1304">
      <w:pPr>
        <w:tabs>
          <w:tab w:val="clear" w:pos="567"/>
        </w:tabs>
        <w:spacing w:line="240" w:lineRule="auto"/>
        <w:rPr>
          <w:szCs w:val="22"/>
        </w:rPr>
      </w:pPr>
    </w:p>
    <w:p w14:paraId="4860543F" w14:textId="186AA038" w:rsidR="003B1304" w:rsidRPr="007E3775" w:rsidRDefault="003B1304" w:rsidP="003B130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VAULT_ND_d5d6502f-9001-4661-9e20-8e7f78eb1c51 \* MERGEFORMAT </w:instrText>
      </w:r>
      <w:r w:rsidR="003B0A46">
        <w:rPr>
          <w:b/>
        </w:rPr>
        <w:fldChar w:fldCharType="separate"/>
      </w:r>
      <w:r w:rsidR="003B0A46">
        <w:rPr>
          <w:b/>
        </w:rPr>
        <w:t xml:space="preserve"> </w:t>
      </w:r>
      <w:r w:rsidR="003B0A46">
        <w:rPr>
          <w:b/>
        </w:rPr>
        <w:fldChar w:fldCharType="end"/>
      </w:r>
    </w:p>
    <w:p w14:paraId="328CC07E" w14:textId="77777777" w:rsidR="003B1304" w:rsidRPr="007E3775" w:rsidRDefault="003B1304" w:rsidP="003B1304">
      <w:pPr>
        <w:keepNext/>
        <w:tabs>
          <w:tab w:val="clear" w:pos="567"/>
        </w:tabs>
        <w:spacing w:line="240" w:lineRule="auto"/>
        <w:rPr>
          <w:i/>
          <w:szCs w:val="22"/>
        </w:rPr>
      </w:pPr>
    </w:p>
    <w:p w14:paraId="5CC15FD0" w14:textId="77777777" w:rsidR="003B1304" w:rsidRPr="005867BB" w:rsidRDefault="003B1304" w:rsidP="003B1304">
      <w:pPr>
        <w:keepNext/>
        <w:spacing w:line="240" w:lineRule="auto"/>
        <w:rPr>
          <w:szCs w:val="22"/>
        </w:rPr>
      </w:pPr>
      <w:r>
        <w:t>Uchovávejte v chladničce.</w:t>
      </w:r>
    </w:p>
    <w:p w14:paraId="018597B1" w14:textId="6E7F7A4A" w:rsidR="003B1304" w:rsidRPr="005867BB" w:rsidRDefault="003B1304" w:rsidP="003B1304">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7D190EB4" w14:textId="77777777" w:rsidR="003B1304" w:rsidRPr="005867BB" w:rsidRDefault="003B1304" w:rsidP="003B1304">
      <w:pPr>
        <w:spacing w:line="240" w:lineRule="auto"/>
        <w:rPr>
          <w:szCs w:val="22"/>
        </w:rPr>
      </w:pPr>
      <w:r>
        <w:t>Chraňte před mrazem.</w:t>
      </w:r>
    </w:p>
    <w:p w14:paraId="45561271" w14:textId="77777777" w:rsidR="003B1304" w:rsidRPr="005867BB" w:rsidRDefault="003B1304" w:rsidP="003B1304">
      <w:pPr>
        <w:tabs>
          <w:tab w:val="clear" w:pos="567"/>
        </w:tabs>
        <w:spacing w:line="240" w:lineRule="auto"/>
        <w:ind w:left="567" w:hanging="567"/>
        <w:rPr>
          <w:szCs w:val="22"/>
        </w:rPr>
      </w:pPr>
      <w:r>
        <w:t>Uchovávejte v původním obalu, aby byl přípravek chráněn před světlem.</w:t>
      </w:r>
    </w:p>
    <w:p w14:paraId="120E5298" w14:textId="77777777" w:rsidR="003B1304" w:rsidRPr="007E3775" w:rsidRDefault="003B1304" w:rsidP="003B1304">
      <w:pPr>
        <w:tabs>
          <w:tab w:val="clear" w:pos="567"/>
        </w:tabs>
        <w:spacing w:line="240" w:lineRule="auto"/>
        <w:ind w:left="567" w:hanging="567"/>
        <w:rPr>
          <w:szCs w:val="22"/>
        </w:rPr>
      </w:pPr>
    </w:p>
    <w:p w14:paraId="4A834704" w14:textId="77777777" w:rsidR="003B1304" w:rsidRPr="007E3775" w:rsidRDefault="003B1304" w:rsidP="003B1304">
      <w:pPr>
        <w:tabs>
          <w:tab w:val="clear" w:pos="567"/>
        </w:tabs>
        <w:spacing w:line="240" w:lineRule="auto"/>
        <w:ind w:left="567" w:hanging="567"/>
        <w:rPr>
          <w:szCs w:val="22"/>
        </w:rPr>
      </w:pPr>
    </w:p>
    <w:p w14:paraId="29484E54" w14:textId="1C19E58C"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VAULT_ND_5cf7e967-41c2-4883-99e0-ad095f614f2d \* MERGEFORMAT </w:instrText>
      </w:r>
      <w:r w:rsidR="003B0A46">
        <w:rPr>
          <w:b/>
        </w:rPr>
        <w:fldChar w:fldCharType="separate"/>
      </w:r>
      <w:r w:rsidR="003B0A46">
        <w:rPr>
          <w:b/>
        </w:rPr>
        <w:t xml:space="preserve"> </w:t>
      </w:r>
      <w:r w:rsidR="003B0A46">
        <w:rPr>
          <w:b/>
        </w:rPr>
        <w:fldChar w:fldCharType="end"/>
      </w:r>
    </w:p>
    <w:p w14:paraId="55F1B93E" w14:textId="77777777" w:rsidR="003B1304" w:rsidRPr="007E3775" w:rsidRDefault="003B1304" w:rsidP="003B1304">
      <w:pPr>
        <w:tabs>
          <w:tab w:val="clear" w:pos="567"/>
        </w:tabs>
        <w:spacing w:line="240" w:lineRule="auto"/>
        <w:rPr>
          <w:i/>
          <w:szCs w:val="22"/>
        </w:rPr>
      </w:pPr>
    </w:p>
    <w:p w14:paraId="355C595D" w14:textId="77777777" w:rsidR="003B1304" w:rsidRPr="007E3775" w:rsidRDefault="003B1304" w:rsidP="003B1304">
      <w:pPr>
        <w:tabs>
          <w:tab w:val="clear" w:pos="567"/>
        </w:tabs>
        <w:spacing w:line="240" w:lineRule="auto"/>
        <w:rPr>
          <w:szCs w:val="22"/>
        </w:rPr>
      </w:pPr>
    </w:p>
    <w:p w14:paraId="32DD1675" w14:textId="58461E3B"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VAULT_ND_51fc5922-fbce-4d7c-b811-6aa11681e9f7 \* MERGEFORMAT </w:instrText>
      </w:r>
      <w:r w:rsidR="003B0A46">
        <w:rPr>
          <w:b/>
        </w:rPr>
        <w:fldChar w:fldCharType="separate"/>
      </w:r>
      <w:r w:rsidR="003B0A46">
        <w:rPr>
          <w:b/>
        </w:rPr>
        <w:t xml:space="preserve"> </w:t>
      </w:r>
      <w:r w:rsidR="003B0A46">
        <w:rPr>
          <w:b/>
        </w:rPr>
        <w:fldChar w:fldCharType="end"/>
      </w:r>
    </w:p>
    <w:p w14:paraId="66B35FE4" w14:textId="77777777" w:rsidR="003B1304" w:rsidRPr="007E3775" w:rsidRDefault="003B1304" w:rsidP="003B1304">
      <w:pPr>
        <w:tabs>
          <w:tab w:val="clear" w:pos="567"/>
        </w:tabs>
        <w:spacing w:line="240" w:lineRule="auto"/>
        <w:rPr>
          <w:i/>
          <w:szCs w:val="22"/>
        </w:rPr>
      </w:pPr>
    </w:p>
    <w:p w14:paraId="0A72A26C" w14:textId="77777777" w:rsidR="003B1304" w:rsidRPr="005867BB" w:rsidRDefault="003B1304" w:rsidP="003B1304">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ACDAE9F" w14:textId="0AA2C3D6" w:rsidR="003B1304" w:rsidRPr="005867BB" w:rsidRDefault="008E237D" w:rsidP="003B1304">
      <w:pPr>
        <w:tabs>
          <w:tab w:val="clear" w:pos="567"/>
        </w:tabs>
        <w:spacing w:line="240" w:lineRule="auto"/>
        <w:rPr>
          <w:szCs w:val="22"/>
        </w:rPr>
      </w:pPr>
      <w:proofErr w:type="spellStart"/>
      <w:r>
        <w:t>Orteliuslaan</w:t>
      </w:r>
      <w:proofErr w:type="spellEnd"/>
      <w:r>
        <w:t xml:space="preserve"> 1000, 3528 BD</w:t>
      </w:r>
      <w:r w:rsidR="003B1304">
        <w:t xml:space="preserve"> Utrecht</w:t>
      </w:r>
    </w:p>
    <w:p w14:paraId="6FB0FC1A" w14:textId="77777777" w:rsidR="003B1304" w:rsidRPr="007E3775" w:rsidRDefault="003B1304" w:rsidP="003B1304">
      <w:pPr>
        <w:tabs>
          <w:tab w:val="clear" w:pos="567"/>
        </w:tabs>
        <w:spacing w:line="240" w:lineRule="auto"/>
        <w:rPr>
          <w:szCs w:val="22"/>
        </w:rPr>
      </w:pPr>
      <w:r>
        <w:t>Nizozemsko</w:t>
      </w:r>
    </w:p>
    <w:p w14:paraId="73C4527A" w14:textId="77777777" w:rsidR="003B1304" w:rsidRPr="007E3775" w:rsidRDefault="003B1304" w:rsidP="003B1304">
      <w:pPr>
        <w:tabs>
          <w:tab w:val="clear" w:pos="567"/>
        </w:tabs>
        <w:spacing w:line="240" w:lineRule="auto"/>
        <w:rPr>
          <w:szCs w:val="22"/>
        </w:rPr>
      </w:pPr>
    </w:p>
    <w:p w14:paraId="4D9CF4DA" w14:textId="77777777" w:rsidR="003B1304" w:rsidRPr="007E3775" w:rsidRDefault="003B1304" w:rsidP="003B1304">
      <w:pPr>
        <w:tabs>
          <w:tab w:val="clear" w:pos="567"/>
        </w:tabs>
        <w:spacing w:line="240" w:lineRule="auto"/>
        <w:rPr>
          <w:szCs w:val="22"/>
        </w:rPr>
      </w:pPr>
    </w:p>
    <w:p w14:paraId="196A23A4" w14:textId="7E90A56A"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VAULT_ND_9d6f6f2f-f03e-4f2c-939e-c64944ed941f \* MERGEFORMAT </w:instrText>
      </w:r>
      <w:r w:rsidR="003B0A46">
        <w:rPr>
          <w:b/>
        </w:rPr>
        <w:fldChar w:fldCharType="separate"/>
      </w:r>
      <w:r w:rsidR="003B0A46">
        <w:rPr>
          <w:b/>
        </w:rPr>
        <w:t xml:space="preserve"> </w:t>
      </w:r>
      <w:r w:rsidR="003B0A46">
        <w:rPr>
          <w:b/>
        </w:rPr>
        <w:fldChar w:fldCharType="end"/>
      </w:r>
    </w:p>
    <w:p w14:paraId="17E61941" w14:textId="77777777" w:rsidR="003B1304" w:rsidRPr="007E3775" w:rsidRDefault="003B1304" w:rsidP="003B1304">
      <w:pPr>
        <w:tabs>
          <w:tab w:val="clear" w:pos="567"/>
        </w:tabs>
        <w:spacing w:line="240" w:lineRule="auto"/>
        <w:rPr>
          <w:szCs w:val="22"/>
        </w:rPr>
      </w:pPr>
    </w:p>
    <w:p w14:paraId="7163A1CF" w14:textId="6F429D34" w:rsidR="003B1304" w:rsidRPr="0042153E" w:rsidRDefault="003B1304" w:rsidP="003B1304">
      <w:pPr>
        <w:tabs>
          <w:tab w:val="clear" w:pos="567"/>
        </w:tabs>
        <w:spacing w:line="240" w:lineRule="auto"/>
        <w:outlineLvl w:val="0"/>
      </w:pPr>
      <w:r w:rsidRPr="0042153E">
        <w:t>EU/1/22/1685/0</w:t>
      </w:r>
      <w:r w:rsidR="00E97056">
        <w:t>47</w:t>
      </w:r>
      <w:fldSimple w:instr=" DOCVARIABLE VAULT_ND_791a4551-0358-4ea0-baf3-fd6a058c1604 \* MERGEFORMAT ">
        <w:r w:rsidR="003B0A46">
          <w:t xml:space="preserve"> </w:t>
        </w:r>
      </w:fldSimple>
    </w:p>
    <w:p w14:paraId="1643822E" w14:textId="7B7B08A5" w:rsidR="003B1304" w:rsidRPr="0042153E" w:rsidRDefault="003B1304" w:rsidP="003B1304">
      <w:pPr>
        <w:tabs>
          <w:tab w:val="clear" w:pos="567"/>
        </w:tabs>
        <w:spacing w:line="240" w:lineRule="auto"/>
        <w:outlineLvl w:val="0"/>
        <w:rPr>
          <w:highlight w:val="lightGray"/>
        </w:rPr>
      </w:pPr>
      <w:r w:rsidRPr="0042153E">
        <w:rPr>
          <w:highlight w:val="lightGray"/>
        </w:rPr>
        <w:t>EU/1/22/1685/0</w:t>
      </w:r>
      <w:r w:rsidR="00E97056">
        <w:rPr>
          <w:highlight w:val="lightGray"/>
        </w:rPr>
        <w:t>48</w:t>
      </w:r>
      <w:r w:rsidR="003B0A46">
        <w:rPr>
          <w:highlight w:val="lightGray"/>
        </w:rPr>
        <w:fldChar w:fldCharType="begin"/>
      </w:r>
      <w:r w:rsidR="003B0A46">
        <w:rPr>
          <w:highlight w:val="lightGray"/>
        </w:rPr>
        <w:instrText xml:space="preserve"> DOCVARIABLE VAULT_ND_508adc02-86b6-49bd-8d41-2dc0c4911891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6E5DB7B" w14:textId="77777777" w:rsidR="003B1304" w:rsidRPr="007E3775" w:rsidRDefault="003B1304" w:rsidP="003B1304">
      <w:pPr>
        <w:tabs>
          <w:tab w:val="clear" w:pos="567"/>
        </w:tabs>
        <w:spacing w:line="240" w:lineRule="auto"/>
        <w:outlineLvl w:val="0"/>
        <w:rPr>
          <w:szCs w:val="22"/>
        </w:rPr>
      </w:pPr>
    </w:p>
    <w:p w14:paraId="2B21BD13" w14:textId="77777777" w:rsidR="003B1304" w:rsidRPr="007E3775" w:rsidRDefault="003B1304" w:rsidP="003B1304">
      <w:pPr>
        <w:tabs>
          <w:tab w:val="clear" w:pos="567"/>
        </w:tabs>
        <w:spacing w:line="240" w:lineRule="auto"/>
        <w:rPr>
          <w:szCs w:val="22"/>
        </w:rPr>
      </w:pPr>
    </w:p>
    <w:p w14:paraId="485F4F01" w14:textId="355FBB0E"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VAULT_ND_00f0a587-d011-45b2-aac0-7b23e4210b5d \* MERGEFORMAT </w:instrText>
      </w:r>
      <w:r w:rsidR="003B0A46">
        <w:rPr>
          <w:b/>
        </w:rPr>
        <w:fldChar w:fldCharType="separate"/>
      </w:r>
      <w:r w:rsidR="003B0A46">
        <w:rPr>
          <w:b/>
        </w:rPr>
        <w:t xml:space="preserve"> </w:t>
      </w:r>
      <w:r w:rsidR="003B0A46">
        <w:rPr>
          <w:b/>
        </w:rPr>
        <w:fldChar w:fldCharType="end"/>
      </w:r>
    </w:p>
    <w:p w14:paraId="0B66AFAF" w14:textId="77777777" w:rsidR="003B1304" w:rsidRPr="007E3775" w:rsidRDefault="003B1304" w:rsidP="003B1304">
      <w:pPr>
        <w:tabs>
          <w:tab w:val="clear" w:pos="567"/>
        </w:tabs>
        <w:spacing w:line="240" w:lineRule="auto"/>
        <w:rPr>
          <w:szCs w:val="22"/>
        </w:rPr>
      </w:pPr>
    </w:p>
    <w:p w14:paraId="7D6E89A3" w14:textId="77777777" w:rsidR="003B1304" w:rsidRPr="007E3775" w:rsidRDefault="003B1304" w:rsidP="003B1304">
      <w:pPr>
        <w:tabs>
          <w:tab w:val="clear" w:pos="567"/>
        </w:tabs>
        <w:spacing w:line="240" w:lineRule="auto"/>
        <w:rPr>
          <w:szCs w:val="22"/>
        </w:rPr>
      </w:pPr>
      <w:r>
        <w:t>Lot</w:t>
      </w:r>
    </w:p>
    <w:p w14:paraId="14A333D8" w14:textId="77777777" w:rsidR="003B1304" w:rsidRPr="007E3775" w:rsidRDefault="003B1304" w:rsidP="003B1304">
      <w:pPr>
        <w:tabs>
          <w:tab w:val="clear" w:pos="567"/>
        </w:tabs>
        <w:spacing w:line="240" w:lineRule="auto"/>
        <w:rPr>
          <w:szCs w:val="22"/>
        </w:rPr>
      </w:pPr>
    </w:p>
    <w:p w14:paraId="5408A23C" w14:textId="77777777" w:rsidR="003B1304" w:rsidRPr="007E3775" w:rsidRDefault="003B1304" w:rsidP="003B1304">
      <w:pPr>
        <w:tabs>
          <w:tab w:val="clear" w:pos="567"/>
        </w:tabs>
        <w:spacing w:line="240" w:lineRule="auto"/>
        <w:rPr>
          <w:szCs w:val="22"/>
        </w:rPr>
      </w:pPr>
    </w:p>
    <w:p w14:paraId="6A44BD8C" w14:textId="7376D4D2"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VAULT_ND_fc4daac3-f26b-405c-bbcc-d62471b49234 \* MERGEFORMAT </w:instrText>
      </w:r>
      <w:r w:rsidR="003B0A46">
        <w:rPr>
          <w:b/>
        </w:rPr>
        <w:fldChar w:fldCharType="separate"/>
      </w:r>
      <w:r w:rsidR="003B0A46">
        <w:rPr>
          <w:b/>
        </w:rPr>
        <w:t xml:space="preserve"> </w:t>
      </w:r>
      <w:r w:rsidR="003B0A46">
        <w:rPr>
          <w:b/>
        </w:rPr>
        <w:fldChar w:fldCharType="end"/>
      </w:r>
    </w:p>
    <w:p w14:paraId="6A289752" w14:textId="77777777" w:rsidR="003B1304" w:rsidRPr="007E3775" w:rsidRDefault="003B1304" w:rsidP="003B1304">
      <w:pPr>
        <w:spacing w:line="240" w:lineRule="auto"/>
        <w:rPr>
          <w:szCs w:val="22"/>
        </w:rPr>
      </w:pPr>
    </w:p>
    <w:p w14:paraId="32422179" w14:textId="77777777" w:rsidR="003B1304" w:rsidRPr="007E3775" w:rsidRDefault="003B1304" w:rsidP="003B1304">
      <w:pPr>
        <w:tabs>
          <w:tab w:val="clear" w:pos="567"/>
        </w:tabs>
        <w:spacing w:line="240" w:lineRule="auto"/>
        <w:rPr>
          <w:szCs w:val="22"/>
        </w:rPr>
      </w:pPr>
    </w:p>
    <w:p w14:paraId="2E0ADC06" w14:textId="09000D52" w:rsidR="003B1304" w:rsidRPr="007E3775" w:rsidRDefault="003B1304" w:rsidP="003B130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VAULT_ND_5e79442b-c90e-4508-8f34-a4432c3ded60 \* MERGEFORMAT </w:instrText>
      </w:r>
      <w:r w:rsidR="003B0A46">
        <w:rPr>
          <w:b/>
        </w:rPr>
        <w:fldChar w:fldCharType="separate"/>
      </w:r>
      <w:r w:rsidR="003B0A46">
        <w:rPr>
          <w:b/>
        </w:rPr>
        <w:t xml:space="preserve"> </w:t>
      </w:r>
      <w:r w:rsidR="003B0A46">
        <w:rPr>
          <w:b/>
        </w:rPr>
        <w:fldChar w:fldCharType="end"/>
      </w:r>
    </w:p>
    <w:p w14:paraId="71A7AD71" w14:textId="77777777" w:rsidR="003B1304" w:rsidRPr="007E3775" w:rsidRDefault="003B1304" w:rsidP="003B1304">
      <w:pPr>
        <w:tabs>
          <w:tab w:val="clear" w:pos="567"/>
        </w:tabs>
        <w:spacing w:line="240" w:lineRule="auto"/>
        <w:rPr>
          <w:szCs w:val="22"/>
        </w:rPr>
      </w:pPr>
    </w:p>
    <w:p w14:paraId="48B5AB08" w14:textId="77777777" w:rsidR="003B1304" w:rsidRPr="007E3775" w:rsidRDefault="003B1304" w:rsidP="003B1304">
      <w:pPr>
        <w:tabs>
          <w:tab w:val="clear" w:pos="567"/>
        </w:tabs>
        <w:spacing w:line="240" w:lineRule="auto"/>
        <w:rPr>
          <w:i/>
          <w:szCs w:val="22"/>
        </w:rPr>
      </w:pPr>
    </w:p>
    <w:p w14:paraId="7C6F29CB" w14:textId="77777777" w:rsidR="003B1304" w:rsidRPr="007E3775" w:rsidRDefault="003B1304" w:rsidP="003B130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FA3536C" w14:textId="77777777" w:rsidR="003B1304" w:rsidRPr="007E3775" w:rsidRDefault="003B1304" w:rsidP="003B1304">
      <w:pPr>
        <w:tabs>
          <w:tab w:val="clear" w:pos="567"/>
        </w:tabs>
        <w:spacing w:line="240" w:lineRule="auto"/>
        <w:rPr>
          <w:szCs w:val="22"/>
        </w:rPr>
      </w:pPr>
    </w:p>
    <w:p w14:paraId="47C427AE" w14:textId="77777777" w:rsidR="003B1304" w:rsidRDefault="003B1304" w:rsidP="003B1304">
      <w:pPr>
        <w:pStyle w:val="Normln1"/>
        <w:spacing w:line="240" w:lineRule="auto"/>
        <w:rPr>
          <w:noProof/>
          <w:szCs w:val="22"/>
          <w:shd w:val="clear" w:color="auto" w:fill="CCCCCC"/>
        </w:rPr>
      </w:pPr>
      <w:r w:rsidRPr="003C5052">
        <w:rPr>
          <w:highlight w:val="lightGray"/>
        </w:rPr>
        <w:t>Nevyžaduje se – odůvodnění přijato.</w:t>
      </w:r>
    </w:p>
    <w:p w14:paraId="4B33290F" w14:textId="77777777" w:rsidR="003B1304" w:rsidRPr="008038A1" w:rsidRDefault="003B1304" w:rsidP="003B1304">
      <w:pPr>
        <w:pStyle w:val="CommentText"/>
        <w:spacing w:line="240" w:lineRule="auto"/>
        <w:rPr>
          <w:sz w:val="22"/>
          <w:szCs w:val="22"/>
        </w:rPr>
      </w:pPr>
    </w:p>
    <w:p w14:paraId="04BAFF0B" w14:textId="77777777" w:rsidR="003B1304" w:rsidRPr="007E3775" w:rsidRDefault="003B1304" w:rsidP="003B1304">
      <w:pPr>
        <w:spacing w:line="240" w:lineRule="auto"/>
        <w:rPr>
          <w:szCs w:val="22"/>
          <w:shd w:val="clear" w:color="auto" w:fill="CCCCCC"/>
        </w:rPr>
      </w:pPr>
    </w:p>
    <w:p w14:paraId="14D6ED44" w14:textId="77777777" w:rsidR="003B1304" w:rsidRPr="007E3775" w:rsidRDefault="003B1304" w:rsidP="003B130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458F9E3" w14:textId="77777777" w:rsidR="003B1304" w:rsidRPr="007E3775" w:rsidRDefault="003B1304" w:rsidP="003B1304">
      <w:pPr>
        <w:tabs>
          <w:tab w:val="clear" w:pos="567"/>
        </w:tabs>
        <w:spacing w:line="240" w:lineRule="auto"/>
        <w:rPr>
          <w:szCs w:val="22"/>
        </w:rPr>
      </w:pPr>
    </w:p>
    <w:p w14:paraId="34772513" w14:textId="77777777" w:rsidR="003B1304" w:rsidRPr="007E3775" w:rsidRDefault="003B1304" w:rsidP="003B1304">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9D618CD" w14:textId="77777777" w:rsidR="003B1304" w:rsidRPr="007E3775" w:rsidRDefault="003B1304" w:rsidP="003B1304">
      <w:pPr>
        <w:tabs>
          <w:tab w:val="clear" w:pos="567"/>
        </w:tabs>
        <w:spacing w:line="240" w:lineRule="auto"/>
        <w:rPr>
          <w:szCs w:val="22"/>
        </w:rPr>
      </w:pPr>
    </w:p>
    <w:p w14:paraId="05825495" w14:textId="77777777" w:rsidR="003B1304" w:rsidRPr="007E3775" w:rsidRDefault="003B1304" w:rsidP="003B1304">
      <w:pPr>
        <w:tabs>
          <w:tab w:val="clear" w:pos="567"/>
        </w:tabs>
        <w:spacing w:line="240" w:lineRule="auto"/>
        <w:rPr>
          <w:szCs w:val="22"/>
        </w:rPr>
      </w:pPr>
    </w:p>
    <w:p w14:paraId="73F37F04" w14:textId="77777777" w:rsidR="003B1304" w:rsidRPr="007E3775" w:rsidRDefault="003B1304" w:rsidP="003B130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F5CA0B5" w14:textId="77777777" w:rsidR="003B1304" w:rsidRPr="007E3775" w:rsidRDefault="003B1304" w:rsidP="003B1304">
      <w:pPr>
        <w:tabs>
          <w:tab w:val="clear" w:pos="567"/>
        </w:tabs>
        <w:spacing w:line="240" w:lineRule="auto"/>
        <w:rPr>
          <w:szCs w:val="22"/>
        </w:rPr>
      </w:pPr>
    </w:p>
    <w:p w14:paraId="7F8E1B17" w14:textId="77777777" w:rsidR="003B1304" w:rsidRPr="005867BB" w:rsidRDefault="003B1304" w:rsidP="003B1304">
      <w:pPr>
        <w:spacing w:line="240" w:lineRule="auto"/>
        <w:rPr>
          <w:szCs w:val="22"/>
        </w:rPr>
      </w:pPr>
      <w:r>
        <w:t>PC</w:t>
      </w:r>
    </w:p>
    <w:p w14:paraId="09B22B4F" w14:textId="77777777" w:rsidR="003B1304" w:rsidRPr="005867BB" w:rsidRDefault="003B1304" w:rsidP="003B1304">
      <w:pPr>
        <w:spacing w:line="240" w:lineRule="auto"/>
        <w:rPr>
          <w:szCs w:val="22"/>
        </w:rPr>
      </w:pPr>
      <w:r>
        <w:t>SN</w:t>
      </w:r>
    </w:p>
    <w:p w14:paraId="1334232F" w14:textId="77777777" w:rsidR="003B1304" w:rsidRPr="005867BB" w:rsidRDefault="003B1304" w:rsidP="003B1304">
      <w:pPr>
        <w:pStyle w:val="CommentText"/>
        <w:spacing w:line="240" w:lineRule="auto"/>
        <w:rPr>
          <w:sz w:val="22"/>
          <w:szCs w:val="22"/>
        </w:rPr>
      </w:pPr>
      <w:r w:rsidRPr="00A07D37">
        <w:rPr>
          <w:sz w:val="22"/>
          <w:highlight w:val="lightGray"/>
        </w:rPr>
        <w:t>NN</w:t>
      </w:r>
    </w:p>
    <w:p w14:paraId="52367F5D" w14:textId="77777777" w:rsidR="003B1304" w:rsidRDefault="003B1304" w:rsidP="003B1304">
      <w:pPr>
        <w:tabs>
          <w:tab w:val="clear" w:pos="567"/>
        </w:tabs>
        <w:spacing w:line="240" w:lineRule="auto"/>
      </w:pPr>
      <w:r>
        <w:br w:type="page"/>
      </w:r>
    </w:p>
    <w:p w14:paraId="0FC102F5" w14:textId="7777777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7A9B2141" w14:textId="7777777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C57B9EB" w14:textId="4A4C8BA5"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w:t>
      </w:r>
      <w:proofErr w:type="gramStart"/>
      <w:r>
        <w:rPr>
          <w:b/>
        </w:rPr>
        <w:t>balení - INJEKČNÍ</w:t>
      </w:r>
      <w:proofErr w:type="gramEnd"/>
      <w:r>
        <w:rPr>
          <w:b/>
        </w:rPr>
        <w:t xml:space="preserve"> LAHVIČKA</w:t>
      </w:r>
      <w:r w:rsidR="002D6D06">
        <w:rPr>
          <w:b/>
        </w:rPr>
        <w:t xml:space="preserve"> JEDNODÁVKOVÁ</w:t>
      </w:r>
    </w:p>
    <w:p w14:paraId="3C84373A" w14:textId="77777777" w:rsidR="003B1304" w:rsidRDefault="003B1304" w:rsidP="003B1304">
      <w:pPr>
        <w:tabs>
          <w:tab w:val="clear" w:pos="567"/>
        </w:tabs>
        <w:spacing w:line="240" w:lineRule="auto"/>
        <w:rPr>
          <w:szCs w:val="22"/>
        </w:rPr>
      </w:pPr>
    </w:p>
    <w:p w14:paraId="37477128" w14:textId="77777777" w:rsidR="003B1304" w:rsidRPr="007E3775" w:rsidRDefault="003B1304" w:rsidP="003B1304">
      <w:pPr>
        <w:tabs>
          <w:tab w:val="clear" w:pos="567"/>
        </w:tabs>
        <w:spacing w:line="240" w:lineRule="auto"/>
        <w:rPr>
          <w:szCs w:val="22"/>
        </w:rPr>
      </w:pPr>
    </w:p>
    <w:p w14:paraId="4ACCD124" w14:textId="62A5ED5B"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VAULT_ND_c7adf5b1-5254-4285-adb9-e8e116371d18 \* MERGEFORMAT </w:instrText>
      </w:r>
      <w:r w:rsidR="003B0A46">
        <w:rPr>
          <w:b/>
        </w:rPr>
        <w:fldChar w:fldCharType="separate"/>
      </w:r>
      <w:r w:rsidR="003B0A46">
        <w:rPr>
          <w:b/>
        </w:rPr>
        <w:t xml:space="preserve"> </w:t>
      </w:r>
      <w:r w:rsidR="003B0A46">
        <w:rPr>
          <w:b/>
        </w:rPr>
        <w:fldChar w:fldCharType="end"/>
      </w:r>
    </w:p>
    <w:p w14:paraId="2E80221A" w14:textId="77777777" w:rsidR="003B1304" w:rsidRPr="007E3775" w:rsidRDefault="003B1304" w:rsidP="003B1304">
      <w:pPr>
        <w:tabs>
          <w:tab w:val="clear" w:pos="567"/>
        </w:tabs>
        <w:spacing w:line="240" w:lineRule="auto"/>
        <w:rPr>
          <w:szCs w:val="22"/>
        </w:rPr>
      </w:pPr>
    </w:p>
    <w:p w14:paraId="04A918FD" w14:textId="4DD1FA58" w:rsidR="003B1304" w:rsidRPr="007E3775" w:rsidRDefault="003B1304" w:rsidP="003B1304">
      <w:pPr>
        <w:tabs>
          <w:tab w:val="clear" w:pos="567"/>
        </w:tabs>
        <w:spacing w:line="240" w:lineRule="auto"/>
        <w:rPr>
          <w:szCs w:val="22"/>
        </w:rPr>
      </w:pPr>
      <w:proofErr w:type="spellStart"/>
      <w:r>
        <w:t>Mounjaro</w:t>
      </w:r>
      <w:proofErr w:type="spellEnd"/>
      <w:r>
        <w:t xml:space="preserve"> 1</w:t>
      </w:r>
      <w:r w:rsidR="00E97056">
        <w:t>5</w:t>
      </w:r>
      <w:r>
        <w:t> mg injekční roztok v injekční lahvičce</w:t>
      </w:r>
    </w:p>
    <w:p w14:paraId="663057B5" w14:textId="77777777" w:rsidR="003B1304" w:rsidRPr="007E3775" w:rsidRDefault="003B1304" w:rsidP="003B1304">
      <w:pPr>
        <w:tabs>
          <w:tab w:val="clear" w:pos="567"/>
        </w:tabs>
        <w:spacing w:line="240" w:lineRule="auto"/>
        <w:rPr>
          <w:szCs w:val="22"/>
        </w:rPr>
      </w:pPr>
    </w:p>
    <w:p w14:paraId="67A1A4A0" w14:textId="77777777" w:rsidR="003B1304" w:rsidRPr="007E3775" w:rsidRDefault="003B1304" w:rsidP="003B1304">
      <w:pPr>
        <w:tabs>
          <w:tab w:val="clear" w:pos="567"/>
        </w:tabs>
        <w:spacing w:line="240" w:lineRule="auto"/>
        <w:rPr>
          <w:szCs w:val="22"/>
        </w:rPr>
      </w:pPr>
      <w:proofErr w:type="spellStart"/>
      <w:r>
        <w:t>tirzepatid</w:t>
      </w:r>
      <w:proofErr w:type="spellEnd"/>
    </w:p>
    <w:p w14:paraId="3F358137" w14:textId="77777777" w:rsidR="003B1304" w:rsidRPr="007E3775" w:rsidRDefault="003B1304" w:rsidP="003B1304">
      <w:pPr>
        <w:tabs>
          <w:tab w:val="clear" w:pos="567"/>
        </w:tabs>
        <w:spacing w:line="240" w:lineRule="auto"/>
        <w:rPr>
          <w:szCs w:val="22"/>
        </w:rPr>
      </w:pPr>
    </w:p>
    <w:p w14:paraId="02AAF4D3" w14:textId="77777777" w:rsidR="003B1304" w:rsidRPr="007E3775" w:rsidRDefault="003B1304" w:rsidP="003B1304">
      <w:pPr>
        <w:tabs>
          <w:tab w:val="clear" w:pos="567"/>
        </w:tabs>
        <w:spacing w:line="240" w:lineRule="auto"/>
        <w:rPr>
          <w:szCs w:val="22"/>
        </w:rPr>
      </w:pPr>
    </w:p>
    <w:p w14:paraId="737EEDF5" w14:textId="2C57D5EB"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VAULT_ND_53505e38-7e8d-494c-b74b-9c7c279b93c6 \* MERGEFORMAT </w:instrText>
      </w:r>
      <w:r w:rsidR="003B0A46">
        <w:rPr>
          <w:b/>
        </w:rPr>
        <w:fldChar w:fldCharType="separate"/>
      </w:r>
      <w:r w:rsidR="003B0A46">
        <w:rPr>
          <w:b/>
        </w:rPr>
        <w:t xml:space="preserve"> </w:t>
      </w:r>
      <w:r w:rsidR="003B0A46">
        <w:rPr>
          <w:b/>
        </w:rPr>
        <w:fldChar w:fldCharType="end"/>
      </w:r>
    </w:p>
    <w:p w14:paraId="677BCFC2" w14:textId="77777777" w:rsidR="003B1304" w:rsidRPr="007E3775" w:rsidRDefault="003B1304" w:rsidP="003B1304">
      <w:pPr>
        <w:tabs>
          <w:tab w:val="clear" w:pos="567"/>
        </w:tabs>
        <w:spacing w:line="240" w:lineRule="auto"/>
        <w:rPr>
          <w:szCs w:val="22"/>
        </w:rPr>
      </w:pPr>
    </w:p>
    <w:p w14:paraId="13DE2AB5" w14:textId="472E1CD0" w:rsidR="003B1304" w:rsidRPr="007E3775" w:rsidRDefault="003B1304" w:rsidP="003B1304">
      <w:pPr>
        <w:tabs>
          <w:tab w:val="clear" w:pos="567"/>
        </w:tabs>
        <w:spacing w:line="240" w:lineRule="auto"/>
        <w:rPr>
          <w:szCs w:val="22"/>
        </w:rPr>
      </w:pPr>
      <w:r>
        <w:t>Jedna injekční lahvička obsahuje 1</w:t>
      </w:r>
      <w:r w:rsidR="00E97056">
        <w:t>5</w:t>
      </w:r>
      <w:r>
        <w:t xml:space="preserve"> mg </w:t>
      </w:r>
      <w:proofErr w:type="spellStart"/>
      <w:r>
        <w:t>tirzepatidu</w:t>
      </w:r>
      <w:proofErr w:type="spellEnd"/>
      <w:r>
        <w:t xml:space="preserve"> v 0,5 ml roztoku</w:t>
      </w:r>
      <w:r w:rsidR="00814140">
        <w:t xml:space="preserve"> </w:t>
      </w:r>
      <w:r w:rsidR="00814140" w:rsidRPr="00EE5E0C">
        <w:rPr>
          <w:szCs w:val="22"/>
        </w:rPr>
        <w:t>(30 mg/ml)</w:t>
      </w:r>
      <w:r>
        <w:t>.</w:t>
      </w:r>
    </w:p>
    <w:p w14:paraId="4D192471" w14:textId="77777777" w:rsidR="003B1304" w:rsidRPr="007E3775" w:rsidRDefault="003B1304" w:rsidP="003B1304">
      <w:pPr>
        <w:tabs>
          <w:tab w:val="clear" w:pos="567"/>
        </w:tabs>
        <w:spacing w:line="240" w:lineRule="auto"/>
        <w:rPr>
          <w:szCs w:val="22"/>
        </w:rPr>
      </w:pPr>
    </w:p>
    <w:p w14:paraId="5897CFDA" w14:textId="77777777" w:rsidR="003B1304" w:rsidRPr="007E3775" w:rsidRDefault="003B1304" w:rsidP="003B1304">
      <w:pPr>
        <w:tabs>
          <w:tab w:val="clear" w:pos="567"/>
        </w:tabs>
        <w:spacing w:line="240" w:lineRule="auto"/>
        <w:rPr>
          <w:szCs w:val="22"/>
        </w:rPr>
      </w:pPr>
    </w:p>
    <w:p w14:paraId="530DBF00" w14:textId="74132C53"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VAULT_ND_5eb7cdba-6795-4b77-8da8-7afa56a578bf \* MERGEFORMAT </w:instrText>
      </w:r>
      <w:r w:rsidR="003B0A46">
        <w:rPr>
          <w:b/>
        </w:rPr>
        <w:fldChar w:fldCharType="separate"/>
      </w:r>
      <w:r w:rsidR="003B0A46">
        <w:rPr>
          <w:b/>
        </w:rPr>
        <w:t xml:space="preserve"> </w:t>
      </w:r>
      <w:r w:rsidR="003B0A46">
        <w:rPr>
          <w:b/>
        </w:rPr>
        <w:fldChar w:fldCharType="end"/>
      </w:r>
    </w:p>
    <w:p w14:paraId="516556EA" w14:textId="77777777" w:rsidR="003B1304" w:rsidRPr="007E3775" w:rsidRDefault="003B1304" w:rsidP="003B1304">
      <w:pPr>
        <w:tabs>
          <w:tab w:val="clear" w:pos="567"/>
        </w:tabs>
        <w:spacing w:line="240" w:lineRule="auto"/>
        <w:rPr>
          <w:i/>
          <w:szCs w:val="22"/>
        </w:rPr>
      </w:pPr>
    </w:p>
    <w:p w14:paraId="37C428C6" w14:textId="0BB208ED" w:rsidR="003B1304" w:rsidRPr="007E3775" w:rsidRDefault="003B1304" w:rsidP="003B1304">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47A16" w:rsidRPr="00942D7D">
        <w:rPr>
          <w:highlight w:val="lightGray"/>
        </w:rPr>
        <w:t xml:space="preserve"> (</w:t>
      </w:r>
      <w:r w:rsidR="00C47A16">
        <w:t>E</w:t>
      </w:r>
      <w:r w:rsidR="00691005">
        <w:t xml:space="preserve"> </w:t>
      </w:r>
      <w:r w:rsidR="00C47A16">
        <w:t>339</w:t>
      </w:r>
      <w:r w:rsidR="00C47A16"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B5CFEA1" w14:textId="77777777" w:rsidR="003B1304" w:rsidRPr="007E3775" w:rsidRDefault="003B1304" w:rsidP="003B1304">
      <w:pPr>
        <w:tabs>
          <w:tab w:val="clear" w:pos="567"/>
        </w:tabs>
        <w:spacing w:line="240" w:lineRule="auto"/>
        <w:rPr>
          <w:szCs w:val="22"/>
        </w:rPr>
      </w:pPr>
    </w:p>
    <w:p w14:paraId="39A16A5D" w14:textId="77777777" w:rsidR="003B1304" w:rsidRPr="007E3775" w:rsidRDefault="003B1304" w:rsidP="003B1304">
      <w:pPr>
        <w:tabs>
          <w:tab w:val="clear" w:pos="567"/>
        </w:tabs>
        <w:spacing w:line="240" w:lineRule="auto"/>
        <w:rPr>
          <w:szCs w:val="22"/>
        </w:rPr>
      </w:pPr>
    </w:p>
    <w:p w14:paraId="007A3FA4" w14:textId="3D3DBF8D"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VAULT_ND_98cdf735-5196-4f4b-ab33-5f54121ba846 \* MERGEFORMAT </w:instrText>
      </w:r>
      <w:r w:rsidR="003B0A46">
        <w:rPr>
          <w:b/>
        </w:rPr>
        <w:fldChar w:fldCharType="separate"/>
      </w:r>
      <w:r w:rsidR="003B0A46">
        <w:rPr>
          <w:b/>
        </w:rPr>
        <w:t xml:space="preserve"> </w:t>
      </w:r>
      <w:r w:rsidR="003B0A46">
        <w:rPr>
          <w:b/>
        </w:rPr>
        <w:fldChar w:fldCharType="end"/>
      </w:r>
    </w:p>
    <w:p w14:paraId="6CE81F7D" w14:textId="77777777" w:rsidR="003B1304" w:rsidRPr="007E3775" w:rsidRDefault="003B1304" w:rsidP="003B1304">
      <w:pPr>
        <w:tabs>
          <w:tab w:val="clear" w:pos="567"/>
        </w:tabs>
        <w:spacing w:line="240" w:lineRule="auto"/>
        <w:rPr>
          <w:i/>
          <w:szCs w:val="22"/>
        </w:rPr>
      </w:pPr>
    </w:p>
    <w:p w14:paraId="200CDEFF" w14:textId="77777777" w:rsidR="003B1304" w:rsidRDefault="003B1304" w:rsidP="003B1304">
      <w:pPr>
        <w:tabs>
          <w:tab w:val="clear" w:pos="567"/>
        </w:tabs>
        <w:spacing w:line="240" w:lineRule="auto"/>
        <w:rPr>
          <w:highlight w:val="lightGray"/>
        </w:rPr>
      </w:pPr>
      <w:r>
        <w:rPr>
          <w:highlight w:val="lightGray"/>
        </w:rPr>
        <w:t>Injekční roztok</w:t>
      </w:r>
    </w:p>
    <w:p w14:paraId="28D3A0E6" w14:textId="77777777" w:rsidR="003B1304" w:rsidRPr="007E3775" w:rsidRDefault="003B1304" w:rsidP="003B1304">
      <w:pPr>
        <w:tabs>
          <w:tab w:val="clear" w:pos="567"/>
        </w:tabs>
        <w:spacing w:line="240" w:lineRule="auto"/>
        <w:rPr>
          <w:szCs w:val="22"/>
          <w:highlight w:val="lightGray"/>
        </w:rPr>
      </w:pPr>
    </w:p>
    <w:p w14:paraId="59D05D3D" w14:textId="77777777" w:rsidR="003B1304" w:rsidRPr="007E3775" w:rsidRDefault="003B1304" w:rsidP="003B1304">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2995C427" w14:textId="77777777" w:rsidR="003B1304" w:rsidRPr="007E3775" w:rsidRDefault="003B1304" w:rsidP="003B1304">
      <w:pPr>
        <w:tabs>
          <w:tab w:val="clear" w:pos="567"/>
        </w:tabs>
        <w:spacing w:line="240" w:lineRule="auto"/>
        <w:rPr>
          <w:szCs w:val="22"/>
        </w:rPr>
      </w:pPr>
    </w:p>
    <w:p w14:paraId="7192E195" w14:textId="77777777" w:rsidR="003B1304" w:rsidRPr="007E3775" w:rsidRDefault="003B1304" w:rsidP="003B1304">
      <w:pPr>
        <w:tabs>
          <w:tab w:val="clear" w:pos="567"/>
        </w:tabs>
        <w:spacing w:line="240" w:lineRule="auto"/>
        <w:rPr>
          <w:szCs w:val="22"/>
        </w:rPr>
      </w:pPr>
    </w:p>
    <w:p w14:paraId="2AE51408" w14:textId="4237BF0E"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VAULT_ND_aa8660ef-6b01-4951-aa32-c38b34c1fbc1 \* MERGEFORMAT </w:instrText>
      </w:r>
      <w:r w:rsidR="003B0A46">
        <w:rPr>
          <w:b/>
        </w:rPr>
        <w:fldChar w:fldCharType="separate"/>
      </w:r>
      <w:r w:rsidR="003B0A46">
        <w:rPr>
          <w:b/>
        </w:rPr>
        <w:t xml:space="preserve"> </w:t>
      </w:r>
      <w:r w:rsidR="003B0A46">
        <w:rPr>
          <w:b/>
        </w:rPr>
        <w:fldChar w:fldCharType="end"/>
      </w:r>
    </w:p>
    <w:p w14:paraId="313E36F9" w14:textId="77777777" w:rsidR="003B1304" w:rsidRPr="007E3775" w:rsidRDefault="003B1304" w:rsidP="003B1304">
      <w:pPr>
        <w:tabs>
          <w:tab w:val="clear" w:pos="567"/>
        </w:tabs>
        <w:spacing w:line="240" w:lineRule="auto"/>
        <w:rPr>
          <w:i/>
          <w:szCs w:val="22"/>
        </w:rPr>
      </w:pPr>
    </w:p>
    <w:p w14:paraId="3ACFAD8C" w14:textId="2B8360C5" w:rsidR="003B1304" w:rsidRPr="007E3775" w:rsidRDefault="003B1304" w:rsidP="003B1304">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4C41AB73" w14:textId="77777777" w:rsidR="003B1304" w:rsidRPr="007E3775" w:rsidRDefault="003B1304" w:rsidP="003B1304">
      <w:pPr>
        <w:tabs>
          <w:tab w:val="clear" w:pos="567"/>
        </w:tabs>
        <w:spacing w:line="240" w:lineRule="auto"/>
        <w:rPr>
          <w:szCs w:val="22"/>
        </w:rPr>
      </w:pPr>
      <w:r>
        <w:t xml:space="preserve">Jednou týdně </w:t>
      </w:r>
    </w:p>
    <w:p w14:paraId="0E5B4195" w14:textId="77777777" w:rsidR="003B1304" w:rsidRPr="007E3775" w:rsidRDefault="003B1304" w:rsidP="003B1304">
      <w:pPr>
        <w:tabs>
          <w:tab w:val="clear" w:pos="567"/>
        </w:tabs>
        <w:spacing w:line="240" w:lineRule="auto"/>
        <w:rPr>
          <w:szCs w:val="22"/>
        </w:rPr>
      </w:pPr>
      <w:r w:rsidRPr="007D20C9">
        <w:t>Před použitím si přečtěte příbalovou informaci.</w:t>
      </w:r>
    </w:p>
    <w:p w14:paraId="5DEFACB2" w14:textId="77777777" w:rsidR="003B1304" w:rsidRPr="007E3775" w:rsidRDefault="003B1304" w:rsidP="003B1304">
      <w:pPr>
        <w:tabs>
          <w:tab w:val="clear" w:pos="567"/>
          <w:tab w:val="left" w:pos="0"/>
        </w:tabs>
        <w:autoSpaceDE w:val="0"/>
        <w:autoSpaceDN w:val="0"/>
        <w:adjustRightInd w:val="0"/>
        <w:spacing w:line="240" w:lineRule="auto"/>
        <w:ind w:left="432" w:hanging="432"/>
        <w:rPr>
          <w:szCs w:val="22"/>
        </w:rPr>
      </w:pPr>
      <w:r>
        <w:t xml:space="preserve">Subkutánní podání </w:t>
      </w:r>
    </w:p>
    <w:p w14:paraId="4EC11203" w14:textId="77777777" w:rsidR="003B1304" w:rsidRPr="005867BB" w:rsidRDefault="003B1304" w:rsidP="003B1304">
      <w:pPr>
        <w:tabs>
          <w:tab w:val="clear" w:pos="567"/>
          <w:tab w:val="left" w:pos="0"/>
        </w:tabs>
        <w:autoSpaceDE w:val="0"/>
        <w:autoSpaceDN w:val="0"/>
        <w:adjustRightInd w:val="0"/>
        <w:spacing w:line="240" w:lineRule="auto"/>
        <w:ind w:left="432" w:hanging="432"/>
        <w:rPr>
          <w:szCs w:val="22"/>
        </w:rPr>
      </w:pPr>
    </w:p>
    <w:p w14:paraId="5FDCE5C3" w14:textId="77777777" w:rsidR="003B1304" w:rsidRPr="005867BB" w:rsidRDefault="003B1304" w:rsidP="003B1304">
      <w:pPr>
        <w:tabs>
          <w:tab w:val="clear" w:pos="567"/>
          <w:tab w:val="left" w:pos="0"/>
        </w:tabs>
        <w:autoSpaceDE w:val="0"/>
        <w:autoSpaceDN w:val="0"/>
        <w:adjustRightInd w:val="0"/>
        <w:spacing w:line="240" w:lineRule="auto"/>
        <w:ind w:left="432" w:hanging="432"/>
        <w:rPr>
          <w:szCs w:val="22"/>
        </w:rPr>
      </w:pPr>
    </w:p>
    <w:p w14:paraId="38676087" w14:textId="4CFA1547" w:rsidR="003B1304" w:rsidRPr="007E3775" w:rsidRDefault="003B1304" w:rsidP="003B130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VAULT_ND_a71fa385-0dd9-441e-a174-ab3f0b014ae1 \* MERGEFORMAT </w:instrText>
      </w:r>
      <w:r w:rsidR="003B0A46">
        <w:rPr>
          <w:b/>
        </w:rPr>
        <w:fldChar w:fldCharType="separate"/>
      </w:r>
      <w:r w:rsidR="003B0A46">
        <w:rPr>
          <w:b/>
        </w:rPr>
        <w:t xml:space="preserve"> </w:t>
      </w:r>
      <w:r w:rsidR="003B0A46">
        <w:rPr>
          <w:b/>
        </w:rPr>
        <w:fldChar w:fldCharType="end"/>
      </w:r>
    </w:p>
    <w:p w14:paraId="70EEEA17" w14:textId="77777777" w:rsidR="003B1304" w:rsidRPr="007E3775" w:rsidRDefault="003B1304" w:rsidP="003B1304">
      <w:pPr>
        <w:keepNext/>
        <w:tabs>
          <w:tab w:val="clear" w:pos="567"/>
        </w:tabs>
        <w:spacing w:line="240" w:lineRule="auto"/>
        <w:rPr>
          <w:szCs w:val="22"/>
        </w:rPr>
      </w:pPr>
    </w:p>
    <w:p w14:paraId="18976666" w14:textId="5A1039EA" w:rsidR="003B1304" w:rsidRDefault="003B1304" w:rsidP="003B1304">
      <w:pPr>
        <w:tabs>
          <w:tab w:val="clear" w:pos="567"/>
        </w:tabs>
        <w:spacing w:line="240" w:lineRule="auto"/>
        <w:outlineLvl w:val="0"/>
      </w:pPr>
      <w:r>
        <w:t>Uchovávejte mimo dohled a dosah dětí.</w:t>
      </w:r>
      <w:fldSimple w:instr=" DOCVARIABLE vault_nd_c6a4ee83-6a4c-4ad9-9504-3e7636383ba5 \* MERGEFORMAT ">
        <w:r w:rsidR="003B0A46">
          <w:t xml:space="preserve"> </w:t>
        </w:r>
      </w:fldSimple>
    </w:p>
    <w:p w14:paraId="03401C38" w14:textId="77777777" w:rsidR="003B1304" w:rsidRDefault="003B1304" w:rsidP="003B1304">
      <w:pPr>
        <w:tabs>
          <w:tab w:val="clear" w:pos="567"/>
        </w:tabs>
        <w:spacing w:line="240" w:lineRule="auto"/>
        <w:outlineLvl w:val="0"/>
      </w:pPr>
    </w:p>
    <w:p w14:paraId="4D87368F" w14:textId="77777777" w:rsidR="003B1304" w:rsidRPr="007E3775" w:rsidRDefault="003B1304" w:rsidP="003B1304">
      <w:pPr>
        <w:tabs>
          <w:tab w:val="clear" w:pos="567"/>
        </w:tabs>
        <w:spacing w:line="240" w:lineRule="auto"/>
        <w:outlineLvl w:val="0"/>
        <w:rPr>
          <w:szCs w:val="22"/>
        </w:rPr>
      </w:pPr>
    </w:p>
    <w:p w14:paraId="5744D7DA" w14:textId="38E42645"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VAULT_ND_b0e4dbf0-47c6-4abb-9cef-748cd32da125 \* MERGEFORMAT </w:instrText>
      </w:r>
      <w:r w:rsidR="003B0A46">
        <w:rPr>
          <w:b/>
        </w:rPr>
        <w:fldChar w:fldCharType="separate"/>
      </w:r>
      <w:r w:rsidR="003B0A46">
        <w:rPr>
          <w:b/>
        </w:rPr>
        <w:t xml:space="preserve"> </w:t>
      </w:r>
      <w:r w:rsidR="003B0A46">
        <w:rPr>
          <w:b/>
        </w:rPr>
        <w:fldChar w:fldCharType="end"/>
      </w:r>
    </w:p>
    <w:p w14:paraId="0719B71E" w14:textId="77777777" w:rsidR="003B1304" w:rsidRPr="007E3775" w:rsidRDefault="003B1304" w:rsidP="003B1304">
      <w:pPr>
        <w:tabs>
          <w:tab w:val="clear" w:pos="567"/>
        </w:tabs>
        <w:spacing w:line="240" w:lineRule="auto"/>
        <w:rPr>
          <w:szCs w:val="22"/>
        </w:rPr>
      </w:pPr>
    </w:p>
    <w:p w14:paraId="0092A31D" w14:textId="77777777" w:rsidR="003B1304" w:rsidRPr="007E3775" w:rsidRDefault="003B1304" w:rsidP="003B1304">
      <w:pPr>
        <w:tabs>
          <w:tab w:val="clear" w:pos="567"/>
          <w:tab w:val="left" w:pos="749"/>
        </w:tabs>
        <w:spacing w:line="240" w:lineRule="auto"/>
        <w:rPr>
          <w:szCs w:val="22"/>
        </w:rPr>
      </w:pPr>
    </w:p>
    <w:p w14:paraId="14883F44" w14:textId="12D148E9"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VAULT_ND_9f8799b6-4067-4bd8-8a6e-63b7c63748df \* MERGEFORMAT </w:instrText>
      </w:r>
      <w:r w:rsidR="003B0A46">
        <w:rPr>
          <w:b/>
        </w:rPr>
        <w:fldChar w:fldCharType="separate"/>
      </w:r>
      <w:r w:rsidR="003B0A46">
        <w:rPr>
          <w:b/>
        </w:rPr>
        <w:t xml:space="preserve"> </w:t>
      </w:r>
      <w:r w:rsidR="003B0A46">
        <w:rPr>
          <w:b/>
        </w:rPr>
        <w:fldChar w:fldCharType="end"/>
      </w:r>
    </w:p>
    <w:p w14:paraId="49EFE23B" w14:textId="77777777" w:rsidR="003B1304" w:rsidRPr="007E3775" w:rsidRDefault="003B1304" w:rsidP="003B1304">
      <w:pPr>
        <w:tabs>
          <w:tab w:val="clear" w:pos="567"/>
        </w:tabs>
        <w:spacing w:line="240" w:lineRule="auto"/>
        <w:rPr>
          <w:i/>
          <w:szCs w:val="22"/>
        </w:rPr>
      </w:pPr>
    </w:p>
    <w:p w14:paraId="12C6BE33" w14:textId="77777777" w:rsidR="003B1304" w:rsidRPr="007E3775" w:rsidRDefault="003B1304" w:rsidP="003B1304">
      <w:pPr>
        <w:tabs>
          <w:tab w:val="clear" w:pos="567"/>
        </w:tabs>
        <w:spacing w:line="240" w:lineRule="auto"/>
        <w:rPr>
          <w:szCs w:val="22"/>
        </w:rPr>
      </w:pPr>
      <w:r>
        <w:t>EXP</w:t>
      </w:r>
    </w:p>
    <w:p w14:paraId="6D7B74B4" w14:textId="77777777" w:rsidR="003B1304" w:rsidRPr="007E3775" w:rsidRDefault="003B1304" w:rsidP="003B1304">
      <w:pPr>
        <w:tabs>
          <w:tab w:val="clear" w:pos="567"/>
        </w:tabs>
        <w:spacing w:line="240" w:lineRule="auto"/>
        <w:rPr>
          <w:szCs w:val="22"/>
        </w:rPr>
      </w:pPr>
    </w:p>
    <w:p w14:paraId="343916DA" w14:textId="77777777" w:rsidR="003B1304" w:rsidRPr="007E3775" w:rsidRDefault="003B1304" w:rsidP="003B1304">
      <w:pPr>
        <w:tabs>
          <w:tab w:val="clear" w:pos="567"/>
        </w:tabs>
        <w:spacing w:line="240" w:lineRule="auto"/>
        <w:rPr>
          <w:szCs w:val="22"/>
        </w:rPr>
      </w:pPr>
    </w:p>
    <w:p w14:paraId="0D2E6D9C" w14:textId="54193A76" w:rsidR="003B1304" w:rsidRPr="007E3775" w:rsidRDefault="003B1304" w:rsidP="003B130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VAULT_ND_043956fe-704a-4c7e-b9d9-7b6d5094648b \* MERGEFORMAT </w:instrText>
      </w:r>
      <w:r w:rsidR="003B0A46">
        <w:rPr>
          <w:b/>
        </w:rPr>
        <w:fldChar w:fldCharType="separate"/>
      </w:r>
      <w:r w:rsidR="003B0A46">
        <w:rPr>
          <w:b/>
        </w:rPr>
        <w:t xml:space="preserve"> </w:t>
      </w:r>
      <w:r w:rsidR="003B0A46">
        <w:rPr>
          <w:b/>
        </w:rPr>
        <w:fldChar w:fldCharType="end"/>
      </w:r>
    </w:p>
    <w:p w14:paraId="492FA6EE" w14:textId="77777777" w:rsidR="003B1304" w:rsidRPr="007E3775" w:rsidRDefault="003B1304" w:rsidP="003B1304">
      <w:pPr>
        <w:keepNext/>
        <w:tabs>
          <w:tab w:val="clear" w:pos="567"/>
        </w:tabs>
        <w:spacing w:line="240" w:lineRule="auto"/>
        <w:rPr>
          <w:i/>
          <w:szCs w:val="22"/>
        </w:rPr>
      </w:pPr>
    </w:p>
    <w:p w14:paraId="4423C736" w14:textId="77777777" w:rsidR="003B1304" w:rsidRPr="005867BB" w:rsidRDefault="003B1304" w:rsidP="003B1304">
      <w:pPr>
        <w:keepNext/>
        <w:spacing w:line="240" w:lineRule="auto"/>
        <w:rPr>
          <w:szCs w:val="22"/>
        </w:rPr>
      </w:pPr>
      <w:r>
        <w:t>Uchovávejte v chladničce.</w:t>
      </w:r>
    </w:p>
    <w:p w14:paraId="2B9E38C9" w14:textId="0979634A" w:rsidR="003B1304" w:rsidRPr="005867BB" w:rsidRDefault="003B1304" w:rsidP="003B1304">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6FF54C83" w14:textId="77777777" w:rsidR="003B1304" w:rsidRPr="005867BB" w:rsidRDefault="003B1304" w:rsidP="003B1304">
      <w:pPr>
        <w:spacing w:line="240" w:lineRule="auto"/>
        <w:rPr>
          <w:szCs w:val="22"/>
        </w:rPr>
      </w:pPr>
      <w:r>
        <w:t>Chraňte před mrazem.</w:t>
      </w:r>
    </w:p>
    <w:p w14:paraId="30852119" w14:textId="77777777" w:rsidR="003B1304" w:rsidRPr="005867BB" w:rsidRDefault="003B1304" w:rsidP="003B1304">
      <w:pPr>
        <w:tabs>
          <w:tab w:val="clear" w:pos="567"/>
        </w:tabs>
        <w:spacing w:line="240" w:lineRule="auto"/>
        <w:ind w:left="567" w:hanging="567"/>
        <w:rPr>
          <w:szCs w:val="22"/>
        </w:rPr>
      </w:pPr>
      <w:r>
        <w:t>Uchovávejte v původním obalu, aby byl přípravek chráněn před světlem.</w:t>
      </w:r>
    </w:p>
    <w:p w14:paraId="7E5377F2" w14:textId="77777777" w:rsidR="003B1304" w:rsidRPr="007E3775" w:rsidRDefault="003B1304" w:rsidP="003B1304">
      <w:pPr>
        <w:tabs>
          <w:tab w:val="clear" w:pos="567"/>
        </w:tabs>
        <w:spacing w:line="240" w:lineRule="auto"/>
        <w:ind w:left="567" w:hanging="567"/>
        <w:rPr>
          <w:szCs w:val="22"/>
        </w:rPr>
      </w:pPr>
    </w:p>
    <w:p w14:paraId="632D8422" w14:textId="77777777" w:rsidR="003B1304" w:rsidRPr="007E3775" w:rsidRDefault="003B1304" w:rsidP="003B1304">
      <w:pPr>
        <w:tabs>
          <w:tab w:val="clear" w:pos="567"/>
        </w:tabs>
        <w:spacing w:line="240" w:lineRule="auto"/>
        <w:ind w:left="567" w:hanging="567"/>
        <w:rPr>
          <w:szCs w:val="22"/>
        </w:rPr>
      </w:pPr>
    </w:p>
    <w:p w14:paraId="64330B0E" w14:textId="36882931"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VAULT_ND_4ed90cb4-3e68-4d3e-8a0a-63e9da1a6674 \* MERGEFORMAT </w:instrText>
      </w:r>
      <w:r w:rsidR="003B0A46">
        <w:rPr>
          <w:b/>
        </w:rPr>
        <w:fldChar w:fldCharType="separate"/>
      </w:r>
      <w:r w:rsidR="003B0A46">
        <w:rPr>
          <w:b/>
        </w:rPr>
        <w:t xml:space="preserve"> </w:t>
      </w:r>
      <w:r w:rsidR="003B0A46">
        <w:rPr>
          <w:b/>
        </w:rPr>
        <w:fldChar w:fldCharType="end"/>
      </w:r>
    </w:p>
    <w:p w14:paraId="153BF7D9" w14:textId="77777777" w:rsidR="003B1304" w:rsidRPr="007E3775" w:rsidRDefault="003B1304" w:rsidP="003B1304">
      <w:pPr>
        <w:tabs>
          <w:tab w:val="clear" w:pos="567"/>
        </w:tabs>
        <w:spacing w:line="240" w:lineRule="auto"/>
        <w:rPr>
          <w:i/>
          <w:szCs w:val="22"/>
        </w:rPr>
      </w:pPr>
    </w:p>
    <w:p w14:paraId="389FF88E" w14:textId="77777777" w:rsidR="003B1304" w:rsidRPr="007E3775" w:rsidRDefault="003B1304" w:rsidP="003B1304">
      <w:pPr>
        <w:tabs>
          <w:tab w:val="clear" w:pos="567"/>
        </w:tabs>
        <w:spacing w:line="240" w:lineRule="auto"/>
        <w:rPr>
          <w:szCs w:val="22"/>
        </w:rPr>
      </w:pPr>
    </w:p>
    <w:p w14:paraId="6C0F2651" w14:textId="2AFB6C2D"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VAULT_ND_56ead66c-3fa4-4858-9788-2e73dffc28ad \* MERGEFORMAT </w:instrText>
      </w:r>
      <w:r w:rsidR="003B0A46">
        <w:rPr>
          <w:b/>
        </w:rPr>
        <w:fldChar w:fldCharType="separate"/>
      </w:r>
      <w:r w:rsidR="003B0A46">
        <w:rPr>
          <w:b/>
        </w:rPr>
        <w:t xml:space="preserve"> </w:t>
      </w:r>
      <w:r w:rsidR="003B0A46">
        <w:rPr>
          <w:b/>
        </w:rPr>
        <w:fldChar w:fldCharType="end"/>
      </w:r>
    </w:p>
    <w:p w14:paraId="1C3DDD40" w14:textId="77777777" w:rsidR="003B1304" w:rsidRPr="007E3775" w:rsidRDefault="003B1304" w:rsidP="003B1304">
      <w:pPr>
        <w:tabs>
          <w:tab w:val="clear" w:pos="567"/>
        </w:tabs>
        <w:spacing w:line="240" w:lineRule="auto"/>
        <w:rPr>
          <w:i/>
          <w:szCs w:val="22"/>
        </w:rPr>
      </w:pPr>
    </w:p>
    <w:p w14:paraId="0C5DA26A" w14:textId="77777777" w:rsidR="003B1304" w:rsidRPr="005867BB" w:rsidRDefault="003B1304" w:rsidP="003B1304">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F2C7EE4" w14:textId="2127D8B5" w:rsidR="003B1304" w:rsidRPr="005867BB" w:rsidRDefault="008E237D" w:rsidP="003B1304">
      <w:pPr>
        <w:tabs>
          <w:tab w:val="clear" w:pos="567"/>
        </w:tabs>
        <w:spacing w:line="240" w:lineRule="auto"/>
        <w:rPr>
          <w:szCs w:val="22"/>
        </w:rPr>
      </w:pPr>
      <w:proofErr w:type="spellStart"/>
      <w:r>
        <w:t>Orteliuslaan</w:t>
      </w:r>
      <w:proofErr w:type="spellEnd"/>
      <w:r>
        <w:t xml:space="preserve"> 1000, 3528 BD</w:t>
      </w:r>
      <w:r w:rsidR="003B1304">
        <w:t xml:space="preserve"> Utrecht</w:t>
      </w:r>
    </w:p>
    <w:p w14:paraId="690CEE7B" w14:textId="77777777" w:rsidR="003B1304" w:rsidRPr="007E3775" w:rsidRDefault="003B1304" w:rsidP="003B1304">
      <w:pPr>
        <w:tabs>
          <w:tab w:val="clear" w:pos="567"/>
        </w:tabs>
        <w:spacing w:line="240" w:lineRule="auto"/>
        <w:rPr>
          <w:szCs w:val="22"/>
        </w:rPr>
      </w:pPr>
      <w:r>
        <w:t>Nizozemsko</w:t>
      </w:r>
    </w:p>
    <w:p w14:paraId="3025D60D" w14:textId="77777777" w:rsidR="003B1304" w:rsidRPr="007E3775" w:rsidRDefault="003B1304" w:rsidP="003B1304">
      <w:pPr>
        <w:tabs>
          <w:tab w:val="clear" w:pos="567"/>
        </w:tabs>
        <w:spacing w:line="240" w:lineRule="auto"/>
        <w:rPr>
          <w:szCs w:val="22"/>
        </w:rPr>
      </w:pPr>
    </w:p>
    <w:p w14:paraId="369183BE" w14:textId="77777777" w:rsidR="003B1304" w:rsidRPr="007E3775" w:rsidRDefault="003B1304" w:rsidP="003B1304">
      <w:pPr>
        <w:tabs>
          <w:tab w:val="clear" w:pos="567"/>
        </w:tabs>
        <w:spacing w:line="240" w:lineRule="auto"/>
        <w:rPr>
          <w:szCs w:val="22"/>
        </w:rPr>
      </w:pPr>
    </w:p>
    <w:p w14:paraId="0777F3C2" w14:textId="127C8044"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VAULT_ND_0b525f28-4d51-4931-ba53-ce86603fc8f7 \* MERGEFORMAT </w:instrText>
      </w:r>
      <w:r w:rsidR="003B0A46">
        <w:rPr>
          <w:b/>
        </w:rPr>
        <w:fldChar w:fldCharType="separate"/>
      </w:r>
      <w:r w:rsidR="003B0A46">
        <w:rPr>
          <w:b/>
        </w:rPr>
        <w:t xml:space="preserve"> </w:t>
      </w:r>
      <w:r w:rsidR="003B0A46">
        <w:rPr>
          <w:b/>
        </w:rPr>
        <w:fldChar w:fldCharType="end"/>
      </w:r>
    </w:p>
    <w:p w14:paraId="1FCF03E3" w14:textId="77777777" w:rsidR="003B1304" w:rsidRPr="007E3775" w:rsidRDefault="003B1304" w:rsidP="003B1304">
      <w:pPr>
        <w:tabs>
          <w:tab w:val="clear" w:pos="567"/>
        </w:tabs>
        <w:spacing w:line="240" w:lineRule="auto"/>
        <w:rPr>
          <w:szCs w:val="22"/>
        </w:rPr>
      </w:pPr>
    </w:p>
    <w:p w14:paraId="63D4EDF6" w14:textId="2F4C289E" w:rsidR="003B1304" w:rsidRPr="0042153E" w:rsidRDefault="003B1304" w:rsidP="003B1304">
      <w:pPr>
        <w:tabs>
          <w:tab w:val="clear" w:pos="567"/>
        </w:tabs>
        <w:spacing w:line="240" w:lineRule="auto"/>
        <w:outlineLvl w:val="0"/>
      </w:pPr>
      <w:r w:rsidRPr="0042153E">
        <w:t>EU/1/22/1685/0</w:t>
      </w:r>
      <w:r w:rsidR="001477C9">
        <w:t>47</w:t>
      </w:r>
      <w:fldSimple w:instr=" DOCVARIABLE VAULT_ND_335f55f7-8790-401d-bccc-84f7de889556 \* MERGEFORMAT ">
        <w:r w:rsidR="003B0A46">
          <w:t xml:space="preserve"> </w:t>
        </w:r>
      </w:fldSimple>
    </w:p>
    <w:p w14:paraId="7AB9CFAE" w14:textId="5A015518" w:rsidR="003B1304" w:rsidRPr="0042153E" w:rsidRDefault="003B1304" w:rsidP="003B1304">
      <w:pPr>
        <w:tabs>
          <w:tab w:val="clear" w:pos="567"/>
        </w:tabs>
        <w:spacing w:line="240" w:lineRule="auto"/>
        <w:outlineLvl w:val="0"/>
        <w:rPr>
          <w:highlight w:val="lightGray"/>
        </w:rPr>
      </w:pPr>
      <w:r w:rsidRPr="0042153E">
        <w:rPr>
          <w:highlight w:val="lightGray"/>
        </w:rPr>
        <w:t>EU/1/22/1685/0</w:t>
      </w:r>
      <w:r>
        <w:rPr>
          <w:highlight w:val="lightGray"/>
        </w:rPr>
        <w:t>4</w:t>
      </w:r>
      <w:r w:rsidR="001477C9">
        <w:rPr>
          <w:highlight w:val="lightGray"/>
        </w:rPr>
        <w:t>8</w:t>
      </w:r>
      <w:r w:rsidR="003B0A46">
        <w:rPr>
          <w:highlight w:val="lightGray"/>
        </w:rPr>
        <w:fldChar w:fldCharType="begin"/>
      </w:r>
      <w:r w:rsidR="003B0A46">
        <w:rPr>
          <w:highlight w:val="lightGray"/>
        </w:rPr>
        <w:instrText xml:space="preserve"> DOCVARIABLE VAULT_ND_3142bbdd-8be8-4a3a-8837-691f7010e125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56133D5" w14:textId="77777777" w:rsidR="003B1304" w:rsidRPr="007E3775" w:rsidRDefault="003B1304" w:rsidP="003B1304">
      <w:pPr>
        <w:tabs>
          <w:tab w:val="clear" w:pos="567"/>
        </w:tabs>
        <w:spacing w:line="240" w:lineRule="auto"/>
        <w:outlineLvl w:val="0"/>
        <w:rPr>
          <w:szCs w:val="22"/>
        </w:rPr>
      </w:pPr>
    </w:p>
    <w:p w14:paraId="3D0E4254" w14:textId="77777777" w:rsidR="003B1304" w:rsidRPr="007E3775" w:rsidRDefault="003B1304" w:rsidP="003B1304">
      <w:pPr>
        <w:tabs>
          <w:tab w:val="clear" w:pos="567"/>
        </w:tabs>
        <w:spacing w:line="240" w:lineRule="auto"/>
        <w:rPr>
          <w:szCs w:val="22"/>
        </w:rPr>
      </w:pPr>
    </w:p>
    <w:p w14:paraId="67136316" w14:textId="0AA4486C"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VAULT_ND_a6902327-6cf7-4f85-8668-41b79cf8fe5e \* MERGEFORMAT </w:instrText>
      </w:r>
      <w:r w:rsidR="003B0A46">
        <w:rPr>
          <w:b/>
        </w:rPr>
        <w:fldChar w:fldCharType="separate"/>
      </w:r>
      <w:r w:rsidR="003B0A46">
        <w:rPr>
          <w:b/>
        </w:rPr>
        <w:t xml:space="preserve"> </w:t>
      </w:r>
      <w:r w:rsidR="003B0A46">
        <w:rPr>
          <w:b/>
        </w:rPr>
        <w:fldChar w:fldCharType="end"/>
      </w:r>
    </w:p>
    <w:p w14:paraId="6DCD2346" w14:textId="77777777" w:rsidR="003B1304" w:rsidRPr="007E3775" w:rsidRDefault="003B1304" w:rsidP="003B1304">
      <w:pPr>
        <w:tabs>
          <w:tab w:val="clear" w:pos="567"/>
        </w:tabs>
        <w:spacing w:line="240" w:lineRule="auto"/>
        <w:rPr>
          <w:szCs w:val="22"/>
        </w:rPr>
      </w:pPr>
    </w:p>
    <w:p w14:paraId="71CF1DED" w14:textId="77777777" w:rsidR="003B1304" w:rsidRPr="007E3775" w:rsidRDefault="003B1304" w:rsidP="003B1304">
      <w:pPr>
        <w:tabs>
          <w:tab w:val="clear" w:pos="567"/>
        </w:tabs>
        <w:spacing w:line="240" w:lineRule="auto"/>
        <w:rPr>
          <w:szCs w:val="22"/>
        </w:rPr>
      </w:pPr>
      <w:r>
        <w:t>Lot</w:t>
      </w:r>
    </w:p>
    <w:p w14:paraId="31BC03B6" w14:textId="77777777" w:rsidR="003B1304" w:rsidRPr="007E3775" w:rsidRDefault="003B1304" w:rsidP="003B1304">
      <w:pPr>
        <w:tabs>
          <w:tab w:val="clear" w:pos="567"/>
        </w:tabs>
        <w:spacing w:line="240" w:lineRule="auto"/>
        <w:rPr>
          <w:szCs w:val="22"/>
        </w:rPr>
      </w:pPr>
    </w:p>
    <w:p w14:paraId="14E72547" w14:textId="77777777" w:rsidR="003B1304" w:rsidRPr="007E3775" w:rsidRDefault="003B1304" w:rsidP="003B1304">
      <w:pPr>
        <w:tabs>
          <w:tab w:val="clear" w:pos="567"/>
        </w:tabs>
        <w:spacing w:line="240" w:lineRule="auto"/>
        <w:rPr>
          <w:szCs w:val="22"/>
        </w:rPr>
      </w:pPr>
    </w:p>
    <w:p w14:paraId="028DC533" w14:textId="24FD8417"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VAULT_ND_3cfff8e0-f6e3-4eb0-b7a0-4e7dcbeb3d84 \* MERGEFORMAT </w:instrText>
      </w:r>
      <w:r w:rsidR="003B0A46">
        <w:rPr>
          <w:b/>
        </w:rPr>
        <w:fldChar w:fldCharType="separate"/>
      </w:r>
      <w:r w:rsidR="003B0A46">
        <w:rPr>
          <w:b/>
        </w:rPr>
        <w:t xml:space="preserve"> </w:t>
      </w:r>
      <w:r w:rsidR="003B0A46">
        <w:rPr>
          <w:b/>
        </w:rPr>
        <w:fldChar w:fldCharType="end"/>
      </w:r>
    </w:p>
    <w:p w14:paraId="13D2F60B" w14:textId="77777777" w:rsidR="003B1304" w:rsidRPr="007E3775" w:rsidRDefault="003B1304" w:rsidP="003B1304">
      <w:pPr>
        <w:spacing w:line="240" w:lineRule="auto"/>
        <w:rPr>
          <w:szCs w:val="22"/>
        </w:rPr>
      </w:pPr>
    </w:p>
    <w:p w14:paraId="1F35C689" w14:textId="77777777" w:rsidR="003B1304" w:rsidRPr="007E3775" w:rsidRDefault="003B1304" w:rsidP="003B1304">
      <w:pPr>
        <w:tabs>
          <w:tab w:val="clear" w:pos="567"/>
        </w:tabs>
        <w:spacing w:line="240" w:lineRule="auto"/>
        <w:rPr>
          <w:szCs w:val="22"/>
        </w:rPr>
      </w:pPr>
    </w:p>
    <w:p w14:paraId="6D0E4BA3" w14:textId="55B271EE" w:rsidR="003B1304" w:rsidRPr="007E3775" w:rsidRDefault="003B1304" w:rsidP="003B130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VAULT_ND_d09f9571-1d32-4369-a8ba-679a8f74a8dc \* MERGEFORMAT </w:instrText>
      </w:r>
      <w:r w:rsidR="003B0A46">
        <w:rPr>
          <w:b/>
        </w:rPr>
        <w:fldChar w:fldCharType="separate"/>
      </w:r>
      <w:r w:rsidR="003B0A46">
        <w:rPr>
          <w:b/>
        </w:rPr>
        <w:t xml:space="preserve"> </w:t>
      </w:r>
      <w:r w:rsidR="003B0A46">
        <w:rPr>
          <w:b/>
        </w:rPr>
        <w:fldChar w:fldCharType="end"/>
      </w:r>
    </w:p>
    <w:p w14:paraId="58788C32" w14:textId="77777777" w:rsidR="003B1304" w:rsidRPr="007E3775" w:rsidRDefault="003B1304" w:rsidP="003B1304">
      <w:pPr>
        <w:tabs>
          <w:tab w:val="clear" w:pos="567"/>
        </w:tabs>
        <w:spacing w:line="240" w:lineRule="auto"/>
        <w:rPr>
          <w:szCs w:val="22"/>
        </w:rPr>
      </w:pPr>
    </w:p>
    <w:p w14:paraId="23A74E3B" w14:textId="77777777" w:rsidR="003B1304" w:rsidRPr="007E3775" w:rsidRDefault="003B1304" w:rsidP="003B1304">
      <w:pPr>
        <w:tabs>
          <w:tab w:val="clear" w:pos="567"/>
        </w:tabs>
        <w:spacing w:line="240" w:lineRule="auto"/>
        <w:rPr>
          <w:i/>
          <w:szCs w:val="22"/>
        </w:rPr>
      </w:pPr>
    </w:p>
    <w:p w14:paraId="6470EEC5" w14:textId="77777777" w:rsidR="003B1304" w:rsidRPr="007E3775" w:rsidRDefault="003B1304" w:rsidP="003B130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5B84E464" w14:textId="77777777" w:rsidR="003B1304" w:rsidRPr="007E3775" w:rsidRDefault="003B1304" w:rsidP="003B1304">
      <w:pPr>
        <w:tabs>
          <w:tab w:val="clear" w:pos="567"/>
        </w:tabs>
        <w:spacing w:line="240" w:lineRule="auto"/>
        <w:rPr>
          <w:szCs w:val="22"/>
        </w:rPr>
      </w:pPr>
    </w:p>
    <w:p w14:paraId="143AAE97" w14:textId="77777777" w:rsidR="003B1304" w:rsidRDefault="003B1304" w:rsidP="003B1304">
      <w:pPr>
        <w:pStyle w:val="Normln1"/>
        <w:spacing w:line="240" w:lineRule="auto"/>
        <w:rPr>
          <w:noProof/>
          <w:szCs w:val="22"/>
          <w:shd w:val="clear" w:color="auto" w:fill="CCCCCC"/>
        </w:rPr>
      </w:pPr>
      <w:r w:rsidRPr="003C5052">
        <w:rPr>
          <w:highlight w:val="lightGray"/>
        </w:rPr>
        <w:t>Nevyžaduje se – odůvodnění přijato.</w:t>
      </w:r>
    </w:p>
    <w:p w14:paraId="2A489DAA" w14:textId="77777777" w:rsidR="003B1304" w:rsidRPr="008038A1" w:rsidRDefault="003B1304" w:rsidP="003B1304">
      <w:pPr>
        <w:pStyle w:val="CommentText"/>
        <w:spacing w:line="240" w:lineRule="auto"/>
        <w:rPr>
          <w:sz w:val="22"/>
          <w:szCs w:val="22"/>
        </w:rPr>
      </w:pPr>
    </w:p>
    <w:p w14:paraId="3ED54F2F" w14:textId="77777777" w:rsidR="003B1304" w:rsidRPr="007E3775" w:rsidRDefault="003B1304" w:rsidP="003B1304">
      <w:pPr>
        <w:spacing w:line="240" w:lineRule="auto"/>
        <w:rPr>
          <w:szCs w:val="22"/>
          <w:shd w:val="clear" w:color="auto" w:fill="CCCCCC"/>
        </w:rPr>
      </w:pPr>
    </w:p>
    <w:p w14:paraId="184BA268" w14:textId="77777777" w:rsidR="003B1304" w:rsidRPr="007E3775" w:rsidRDefault="003B1304" w:rsidP="003B130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8A22B93" w14:textId="77777777" w:rsidR="003B1304" w:rsidRPr="007E3775" w:rsidRDefault="003B1304" w:rsidP="003B1304">
      <w:pPr>
        <w:tabs>
          <w:tab w:val="clear" w:pos="567"/>
        </w:tabs>
        <w:spacing w:line="240" w:lineRule="auto"/>
        <w:rPr>
          <w:szCs w:val="22"/>
        </w:rPr>
      </w:pPr>
    </w:p>
    <w:p w14:paraId="706E7E4A" w14:textId="77777777" w:rsidR="003B1304" w:rsidRPr="007E3775" w:rsidRDefault="003B1304" w:rsidP="003B1304">
      <w:pPr>
        <w:tabs>
          <w:tab w:val="clear" w:pos="567"/>
        </w:tabs>
        <w:spacing w:line="240" w:lineRule="auto"/>
        <w:rPr>
          <w:szCs w:val="22"/>
        </w:rPr>
      </w:pPr>
    </w:p>
    <w:p w14:paraId="59EFDF8E" w14:textId="77777777" w:rsidR="003B1304" w:rsidRPr="007E3775" w:rsidRDefault="003B1304" w:rsidP="003B130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2604265" w14:textId="77777777" w:rsidR="003B1304" w:rsidRPr="007E3775" w:rsidRDefault="003B1304" w:rsidP="003B1304">
      <w:pPr>
        <w:tabs>
          <w:tab w:val="clear" w:pos="567"/>
        </w:tabs>
        <w:spacing w:line="240" w:lineRule="auto"/>
        <w:rPr>
          <w:szCs w:val="22"/>
        </w:rPr>
      </w:pPr>
    </w:p>
    <w:p w14:paraId="21E0078B" w14:textId="77777777" w:rsidR="003B1304" w:rsidRDefault="003B1304" w:rsidP="003B1304">
      <w:pPr>
        <w:tabs>
          <w:tab w:val="clear" w:pos="567"/>
        </w:tabs>
        <w:spacing w:line="240" w:lineRule="auto"/>
      </w:pPr>
      <w:r>
        <w:br w:type="page"/>
      </w:r>
    </w:p>
    <w:p w14:paraId="681DAA05" w14:textId="77777777" w:rsidR="00DB48D2" w:rsidRPr="007E3775" w:rsidRDefault="00DB48D2" w:rsidP="00DB48D2">
      <w:pPr>
        <w:spacing w:line="240" w:lineRule="auto"/>
        <w:rPr>
          <w:szCs w:val="22"/>
        </w:rPr>
      </w:pPr>
    </w:p>
    <w:p w14:paraId="55107714" w14:textId="7777777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73B51E5E" w14:textId="7777777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65AEFC4" w14:textId="5D191DF5"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A94DD7">
        <w:rPr>
          <w:b/>
        </w:rPr>
        <w:t xml:space="preserve">JEDNODÁVKOVÉ </w:t>
      </w:r>
      <w:r>
        <w:rPr>
          <w:b/>
        </w:rPr>
        <w:t>INJEKČNÍ LAHVIČKY</w:t>
      </w:r>
    </w:p>
    <w:p w14:paraId="69ACF02B" w14:textId="77777777" w:rsidR="00DB48D2" w:rsidRPr="007E3775" w:rsidRDefault="00DB48D2" w:rsidP="00DB48D2">
      <w:pPr>
        <w:tabs>
          <w:tab w:val="clear" w:pos="567"/>
        </w:tabs>
        <w:spacing w:line="240" w:lineRule="auto"/>
        <w:rPr>
          <w:szCs w:val="22"/>
        </w:rPr>
      </w:pPr>
    </w:p>
    <w:p w14:paraId="2A8683C7" w14:textId="77777777" w:rsidR="00DB48D2" w:rsidRPr="007E3775" w:rsidRDefault="00DB48D2" w:rsidP="00DB48D2">
      <w:pPr>
        <w:tabs>
          <w:tab w:val="clear" w:pos="567"/>
        </w:tabs>
        <w:spacing w:line="240" w:lineRule="auto"/>
        <w:rPr>
          <w:szCs w:val="22"/>
        </w:rPr>
      </w:pPr>
    </w:p>
    <w:p w14:paraId="057A4130" w14:textId="064D2801"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VAULT_ND_31a9a74a-5cbb-4c36-8235-d54456f34732 \* MERGEFORMAT </w:instrText>
      </w:r>
      <w:r w:rsidR="003B0A46">
        <w:rPr>
          <w:b/>
        </w:rPr>
        <w:fldChar w:fldCharType="separate"/>
      </w:r>
      <w:r w:rsidR="003B0A46">
        <w:rPr>
          <w:b/>
        </w:rPr>
        <w:t xml:space="preserve"> </w:t>
      </w:r>
      <w:r w:rsidR="003B0A46">
        <w:rPr>
          <w:b/>
        </w:rPr>
        <w:fldChar w:fldCharType="end"/>
      </w:r>
    </w:p>
    <w:p w14:paraId="3E238463" w14:textId="77777777" w:rsidR="00DB48D2" w:rsidRPr="007E3775" w:rsidRDefault="00DB48D2" w:rsidP="00DB48D2">
      <w:pPr>
        <w:tabs>
          <w:tab w:val="clear" w:pos="567"/>
        </w:tabs>
        <w:spacing w:line="240" w:lineRule="auto"/>
        <w:rPr>
          <w:szCs w:val="22"/>
        </w:rPr>
      </w:pPr>
    </w:p>
    <w:p w14:paraId="739A9B69" w14:textId="26B4F506" w:rsidR="00DB48D2" w:rsidRPr="007E3775" w:rsidRDefault="00DB48D2" w:rsidP="00DB48D2">
      <w:pPr>
        <w:tabs>
          <w:tab w:val="clear" w:pos="567"/>
        </w:tabs>
        <w:spacing w:line="240" w:lineRule="auto"/>
        <w:rPr>
          <w:szCs w:val="22"/>
        </w:rPr>
      </w:pPr>
      <w:proofErr w:type="spellStart"/>
      <w:r>
        <w:t>Mounjaro</w:t>
      </w:r>
      <w:proofErr w:type="spellEnd"/>
      <w:r>
        <w:t xml:space="preserve"> </w:t>
      </w:r>
      <w:r w:rsidR="000117CA">
        <w:t>1</w:t>
      </w:r>
      <w:r>
        <w:t>5 mg injekce</w:t>
      </w:r>
    </w:p>
    <w:p w14:paraId="0D48F5FF" w14:textId="77777777" w:rsidR="00DB48D2" w:rsidRPr="007E3775" w:rsidRDefault="00DB48D2" w:rsidP="00DB48D2">
      <w:pPr>
        <w:tabs>
          <w:tab w:val="clear" w:pos="567"/>
        </w:tabs>
        <w:spacing w:line="240" w:lineRule="auto"/>
        <w:rPr>
          <w:szCs w:val="22"/>
        </w:rPr>
      </w:pPr>
    </w:p>
    <w:p w14:paraId="4311EC03" w14:textId="77777777" w:rsidR="00DB48D2" w:rsidRPr="007E3775" w:rsidRDefault="00DB48D2" w:rsidP="00DB48D2">
      <w:pPr>
        <w:tabs>
          <w:tab w:val="clear" w:pos="567"/>
        </w:tabs>
        <w:spacing w:line="240" w:lineRule="auto"/>
        <w:rPr>
          <w:szCs w:val="22"/>
        </w:rPr>
      </w:pPr>
      <w:proofErr w:type="spellStart"/>
      <w:r>
        <w:t>tirzepatid</w:t>
      </w:r>
      <w:proofErr w:type="spellEnd"/>
    </w:p>
    <w:p w14:paraId="219807A8" w14:textId="77777777" w:rsidR="00DB48D2" w:rsidRPr="007E3775" w:rsidRDefault="00DB48D2" w:rsidP="00DB48D2">
      <w:pPr>
        <w:tabs>
          <w:tab w:val="clear" w:pos="567"/>
        </w:tabs>
        <w:spacing w:line="240" w:lineRule="auto"/>
        <w:rPr>
          <w:szCs w:val="22"/>
        </w:rPr>
      </w:pPr>
      <w:r>
        <w:t>Subkutánní podání</w:t>
      </w:r>
    </w:p>
    <w:p w14:paraId="606A8654" w14:textId="77777777" w:rsidR="00DB48D2" w:rsidRPr="007E3775" w:rsidRDefault="00DB48D2" w:rsidP="00DB48D2">
      <w:pPr>
        <w:tabs>
          <w:tab w:val="clear" w:pos="567"/>
        </w:tabs>
        <w:spacing w:line="240" w:lineRule="auto"/>
        <w:rPr>
          <w:szCs w:val="22"/>
        </w:rPr>
      </w:pPr>
    </w:p>
    <w:p w14:paraId="71B03D99" w14:textId="77777777" w:rsidR="00DB48D2" w:rsidRPr="007E3775" w:rsidRDefault="00DB48D2" w:rsidP="00DB48D2">
      <w:pPr>
        <w:tabs>
          <w:tab w:val="clear" w:pos="567"/>
        </w:tabs>
        <w:spacing w:line="240" w:lineRule="auto"/>
        <w:rPr>
          <w:szCs w:val="22"/>
        </w:rPr>
      </w:pPr>
    </w:p>
    <w:p w14:paraId="113804CE" w14:textId="53BA0CFB"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VAULT_ND_88ac2a54-51f9-4773-882b-5b5aa31cbf34 \* MERGEFORMAT </w:instrText>
      </w:r>
      <w:r w:rsidR="003B0A46">
        <w:rPr>
          <w:b/>
        </w:rPr>
        <w:fldChar w:fldCharType="separate"/>
      </w:r>
      <w:r w:rsidR="003B0A46">
        <w:rPr>
          <w:b/>
        </w:rPr>
        <w:t xml:space="preserve"> </w:t>
      </w:r>
      <w:r w:rsidR="003B0A46">
        <w:rPr>
          <w:b/>
        </w:rPr>
        <w:fldChar w:fldCharType="end"/>
      </w:r>
    </w:p>
    <w:p w14:paraId="2D1D0DCE" w14:textId="77777777" w:rsidR="00DB48D2" w:rsidRPr="007E3775" w:rsidRDefault="00DB48D2" w:rsidP="00DB48D2">
      <w:pPr>
        <w:tabs>
          <w:tab w:val="clear" w:pos="567"/>
        </w:tabs>
        <w:spacing w:line="240" w:lineRule="auto"/>
        <w:rPr>
          <w:szCs w:val="22"/>
        </w:rPr>
      </w:pPr>
    </w:p>
    <w:p w14:paraId="4EA76FCD" w14:textId="77777777" w:rsidR="00DB48D2" w:rsidRPr="007E3775" w:rsidRDefault="00DB48D2" w:rsidP="00DB48D2">
      <w:pPr>
        <w:tabs>
          <w:tab w:val="clear" w:pos="567"/>
        </w:tabs>
        <w:spacing w:line="240" w:lineRule="auto"/>
        <w:rPr>
          <w:szCs w:val="22"/>
        </w:rPr>
      </w:pPr>
    </w:p>
    <w:p w14:paraId="0878EEC2" w14:textId="0561ADA3"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VAULT_ND_d5a33612-633c-47e3-9637-a153a9d7950c \* MERGEFORMAT </w:instrText>
      </w:r>
      <w:r w:rsidR="003B0A46">
        <w:rPr>
          <w:b/>
        </w:rPr>
        <w:fldChar w:fldCharType="separate"/>
      </w:r>
      <w:r w:rsidR="003B0A46">
        <w:rPr>
          <w:b/>
        </w:rPr>
        <w:t xml:space="preserve"> </w:t>
      </w:r>
      <w:r w:rsidR="003B0A46">
        <w:rPr>
          <w:b/>
        </w:rPr>
        <w:fldChar w:fldCharType="end"/>
      </w:r>
    </w:p>
    <w:p w14:paraId="226C2F71" w14:textId="77777777" w:rsidR="00DB48D2" w:rsidRPr="007E3775" w:rsidRDefault="00DB48D2" w:rsidP="00DB48D2">
      <w:pPr>
        <w:tabs>
          <w:tab w:val="clear" w:pos="567"/>
        </w:tabs>
        <w:spacing w:line="240" w:lineRule="auto"/>
        <w:rPr>
          <w:szCs w:val="22"/>
        </w:rPr>
      </w:pPr>
    </w:p>
    <w:p w14:paraId="2B64C6E9" w14:textId="77777777" w:rsidR="00DB48D2" w:rsidRPr="007E3775" w:rsidRDefault="00DB48D2" w:rsidP="00DB48D2">
      <w:pPr>
        <w:tabs>
          <w:tab w:val="clear" w:pos="567"/>
        </w:tabs>
        <w:spacing w:line="240" w:lineRule="auto"/>
        <w:rPr>
          <w:szCs w:val="22"/>
        </w:rPr>
      </w:pPr>
      <w:r>
        <w:t>EXP</w:t>
      </w:r>
    </w:p>
    <w:p w14:paraId="542FAFB6" w14:textId="77777777" w:rsidR="00DB48D2" w:rsidRPr="007E3775" w:rsidRDefault="00DB48D2" w:rsidP="00DB48D2">
      <w:pPr>
        <w:tabs>
          <w:tab w:val="clear" w:pos="567"/>
        </w:tabs>
        <w:spacing w:line="240" w:lineRule="auto"/>
        <w:rPr>
          <w:szCs w:val="22"/>
        </w:rPr>
      </w:pPr>
    </w:p>
    <w:p w14:paraId="4474B581" w14:textId="77777777" w:rsidR="00DB48D2" w:rsidRPr="007E3775" w:rsidRDefault="00DB48D2" w:rsidP="00DB48D2">
      <w:pPr>
        <w:tabs>
          <w:tab w:val="clear" w:pos="567"/>
        </w:tabs>
        <w:spacing w:line="240" w:lineRule="auto"/>
        <w:rPr>
          <w:szCs w:val="22"/>
        </w:rPr>
      </w:pPr>
    </w:p>
    <w:p w14:paraId="4C63EE47" w14:textId="5993AB9F"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VAULT_ND_646e7fa6-5c2b-4425-8d2d-4c5bec2be144 \* MERGEFORMAT </w:instrText>
      </w:r>
      <w:r w:rsidR="003B0A46">
        <w:rPr>
          <w:b/>
        </w:rPr>
        <w:fldChar w:fldCharType="separate"/>
      </w:r>
      <w:r w:rsidR="003B0A46">
        <w:rPr>
          <w:b/>
        </w:rPr>
        <w:t xml:space="preserve"> </w:t>
      </w:r>
      <w:r w:rsidR="003B0A46">
        <w:rPr>
          <w:b/>
        </w:rPr>
        <w:fldChar w:fldCharType="end"/>
      </w:r>
    </w:p>
    <w:p w14:paraId="30B90085" w14:textId="77777777" w:rsidR="00DB48D2" w:rsidRPr="007E3775" w:rsidRDefault="00DB48D2" w:rsidP="00DB48D2">
      <w:pPr>
        <w:tabs>
          <w:tab w:val="clear" w:pos="567"/>
        </w:tabs>
        <w:spacing w:line="240" w:lineRule="auto"/>
        <w:ind w:right="113"/>
        <w:rPr>
          <w:i/>
          <w:szCs w:val="22"/>
        </w:rPr>
      </w:pPr>
    </w:p>
    <w:p w14:paraId="4455C948" w14:textId="77777777" w:rsidR="00DB48D2" w:rsidRPr="007E3775" w:rsidRDefault="00DB48D2" w:rsidP="00DB48D2">
      <w:pPr>
        <w:tabs>
          <w:tab w:val="clear" w:pos="567"/>
        </w:tabs>
        <w:spacing w:line="240" w:lineRule="auto"/>
        <w:ind w:right="113"/>
        <w:rPr>
          <w:szCs w:val="22"/>
        </w:rPr>
      </w:pPr>
      <w:r>
        <w:t>Lot</w:t>
      </w:r>
    </w:p>
    <w:p w14:paraId="2A179644" w14:textId="77777777" w:rsidR="00DB48D2" w:rsidRPr="007E3775" w:rsidRDefault="00DB48D2" w:rsidP="00DB48D2">
      <w:pPr>
        <w:tabs>
          <w:tab w:val="clear" w:pos="567"/>
        </w:tabs>
        <w:spacing w:line="240" w:lineRule="auto"/>
        <w:ind w:right="113"/>
        <w:rPr>
          <w:szCs w:val="22"/>
        </w:rPr>
      </w:pPr>
    </w:p>
    <w:p w14:paraId="65EC70A3" w14:textId="77777777" w:rsidR="00DB48D2" w:rsidRPr="007E3775" w:rsidRDefault="00DB48D2" w:rsidP="00DB48D2">
      <w:pPr>
        <w:tabs>
          <w:tab w:val="clear" w:pos="567"/>
        </w:tabs>
        <w:spacing w:line="240" w:lineRule="auto"/>
        <w:ind w:right="113"/>
        <w:rPr>
          <w:szCs w:val="22"/>
        </w:rPr>
      </w:pPr>
    </w:p>
    <w:p w14:paraId="3AAA176C" w14:textId="4AA950B3"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VAULT_ND_1dfd2a6e-d91b-4606-b66d-0bfa8f5ae0ba \* MERGEFORMAT </w:instrText>
      </w:r>
      <w:r w:rsidR="003B0A46">
        <w:rPr>
          <w:b/>
        </w:rPr>
        <w:fldChar w:fldCharType="separate"/>
      </w:r>
      <w:r w:rsidR="003B0A46">
        <w:rPr>
          <w:b/>
        </w:rPr>
        <w:t xml:space="preserve"> </w:t>
      </w:r>
      <w:r w:rsidR="003B0A46">
        <w:rPr>
          <w:b/>
        </w:rPr>
        <w:fldChar w:fldCharType="end"/>
      </w:r>
    </w:p>
    <w:p w14:paraId="2A516DE4" w14:textId="77777777" w:rsidR="00DB48D2" w:rsidRPr="007E3775" w:rsidRDefault="00DB48D2" w:rsidP="00DB48D2">
      <w:pPr>
        <w:tabs>
          <w:tab w:val="clear" w:pos="567"/>
        </w:tabs>
        <w:spacing w:line="240" w:lineRule="auto"/>
        <w:ind w:right="113"/>
        <w:rPr>
          <w:szCs w:val="22"/>
        </w:rPr>
      </w:pPr>
    </w:p>
    <w:p w14:paraId="10F18DA3" w14:textId="77777777" w:rsidR="00DB48D2" w:rsidRPr="007E3775" w:rsidRDefault="00DB48D2" w:rsidP="00DB48D2">
      <w:pPr>
        <w:tabs>
          <w:tab w:val="clear" w:pos="567"/>
        </w:tabs>
        <w:spacing w:line="240" w:lineRule="auto"/>
        <w:ind w:right="113"/>
        <w:rPr>
          <w:szCs w:val="22"/>
        </w:rPr>
      </w:pPr>
      <w:r>
        <w:t>0,5 ml</w:t>
      </w:r>
    </w:p>
    <w:p w14:paraId="1DD35679" w14:textId="77777777" w:rsidR="00DB48D2" w:rsidRPr="007E3775" w:rsidRDefault="00DB48D2" w:rsidP="00DB48D2">
      <w:pPr>
        <w:tabs>
          <w:tab w:val="clear" w:pos="567"/>
        </w:tabs>
        <w:spacing w:line="240" w:lineRule="auto"/>
        <w:ind w:right="113"/>
        <w:rPr>
          <w:szCs w:val="22"/>
        </w:rPr>
      </w:pPr>
    </w:p>
    <w:p w14:paraId="4FA91288" w14:textId="77777777" w:rsidR="00DB48D2" w:rsidRPr="007E3775" w:rsidRDefault="00DB48D2" w:rsidP="00DB48D2">
      <w:pPr>
        <w:tabs>
          <w:tab w:val="clear" w:pos="567"/>
        </w:tabs>
        <w:spacing w:line="240" w:lineRule="auto"/>
        <w:ind w:right="113"/>
        <w:rPr>
          <w:szCs w:val="22"/>
        </w:rPr>
      </w:pPr>
    </w:p>
    <w:p w14:paraId="2438DC8D" w14:textId="19F58CFE"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VAULT_ND_b360a74d-19a1-4b6c-879e-4bd5e0e42b85 \* MERGEFORMAT </w:instrText>
      </w:r>
      <w:r w:rsidR="003B0A46">
        <w:rPr>
          <w:b/>
        </w:rPr>
        <w:fldChar w:fldCharType="separate"/>
      </w:r>
      <w:r w:rsidR="003B0A46">
        <w:rPr>
          <w:b/>
        </w:rPr>
        <w:t xml:space="preserve"> </w:t>
      </w:r>
      <w:r w:rsidR="003B0A46">
        <w:rPr>
          <w:b/>
        </w:rPr>
        <w:fldChar w:fldCharType="end"/>
      </w:r>
    </w:p>
    <w:p w14:paraId="3471CB57" w14:textId="77777777" w:rsidR="00DB48D2" w:rsidRPr="007E3775" w:rsidRDefault="00DB48D2" w:rsidP="00DB48D2">
      <w:pPr>
        <w:tabs>
          <w:tab w:val="clear" w:pos="567"/>
        </w:tabs>
        <w:spacing w:line="240" w:lineRule="auto"/>
        <w:rPr>
          <w:szCs w:val="22"/>
        </w:rPr>
      </w:pPr>
    </w:p>
    <w:p w14:paraId="0C929257" w14:textId="77777777" w:rsidR="00DB48D2" w:rsidRPr="007E3775" w:rsidRDefault="00DB48D2" w:rsidP="00DB48D2">
      <w:pPr>
        <w:tabs>
          <w:tab w:val="clear" w:pos="567"/>
        </w:tabs>
        <w:spacing w:line="240" w:lineRule="auto"/>
        <w:rPr>
          <w:szCs w:val="22"/>
        </w:rPr>
      </w:pPr>
    </w:p>
    <w:p w14:paraId="6E04BCE3" w14:textId="77777777" w:rsidR="00DB48D2" w:rsidRDefault="00DB48D2" w:rsidP="00DB48D2">
      <w:pPr>
        <w:tabs>
          <w:tab w:val="clear" w:pos="567"/>
        </w:tabs>
        <w:spacing w:line="240" w:lineRule="auto"/>
      </w:pPr>
      <w:r>
        <w:br w:type="page"/>
      </w:r>
    </w:p>
    <w:p w14:paraId="2CE896E1" w14:textId="77777777"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559" w:name="_Hlk159331069"/>
      <w:r>
        <w:rPr>
          <w:b/>
        </w:rPr>
        <w:lastRenderedPageBreak/>
        <w:t>ÚDAJE UVÁDĚNÉ NA VNĚJŠÍM OBALU</w:t>
      </w:r>
    </w:p>
    <w:p w14:paraId="71F0F62D" w14:textId="77777777"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420FE47" w14:textId="7E07A8E1"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DA292A">
        <w:rPr>
          <w:b/>
        </w:rPr>
        <w:t xml:space="preserve"> </w:t>
      </w:r>
      <w:r w:rsidR="00DA292A" w:rsidRPr="00EE5E0C">
        <w:rPr>
          <w:b/>
          <w:szCs w:val="22"/>
        </w:rPr>
        <w:t xml:space="preserve">(KWIKPEN) </w:t>
      </w:r>
      <w:r w:rsidR="00F236A4">
        <w:rPr>
          <w:b/>
        </w:rPr>
        <w:t>VÍCE</w:t>
      </w:r>
      <w:r>
        <w:rPr>
          <w:b/>
        </w:rPr>
        <w:t>DÁVKOVÉ</w:t>
      </w:r>
    </w:p>
    <w:p w14:paraId="40C7D338" w14:textId="77777777" w:rsidR="005525D7" w:rsidRDefault="005525D7" w:rsidP="005525D7">
      <w:pPr>
        <w:tabs>
          <w:tab w:val="clear" w:pos="567"/>
        </w:tabs>
        <w:spacing w:line="240" w:lineRule="auto"/>
        <w:rPr>
          <w:szCs w:val="22"/>
        </w:rPr>
      </w:pPr>
    </w:p>
    <w:p w14:paraId="672FCA53" w14:textId="3A1AFEE5"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VAULT_ND_78a2e260-d833-4045-b8ab-33a56eda99e2 \* MERGEFORMAT </w:instrText>
      </w:r>
      <w:r w:rsidR="003B0A46">
        <w:rPr>
          <w:b/>
        </w:rPr>
        <w:fldChar w:fldCharType="separate"/>
      </w:r>
      <w:r w:rsidR="003B0A46">
        <w:rPr>
          <w:b/>
        </w:rPr>
        <w:t xml:space="preserve"> </w:t>
      </w:r>
      <w:r w:rsidR="003B0A46">
        <w:rPr>
          <w:b/>
        </w:rPr>
        <w:fldChar w:fldCharType="end"/>
      </w:r>
    </w:p>
    <w:p w14:paraId="2F71C7F1" w14:textId="77777777" w:rsidR="005525D7" w:rsidRPr="007E3775" w:rsidRDefault="005525D7" w:rsidP="005525D7">
      <w:pPr>
        <w:tabs>
          <w:tab w:val="clear" w:pos="567"/>
        </w:tabs>
        <w:spacing w:line="240" w:lineRule="auto"/>
        <w:rPr>
          <w:szCs w:val="22"/>
        </w:rPr>
      </w:pPr>
    </w:p>
    <w:p w14:paraId="47E510E6" w14:textId="3C31A842" w:rsidR="00DA292A" w:rsidRPr="00A07D37" w:rsidRDefault="00DA292A" w:rsidP="00DA292A">
      <w:pPr>
        <w:spacing w:line="240" w:lineRule="auto"/>
        <w:rPr>
          <w:szCs w:val="22"/>
        </w:rPr>
      </w:pPr>
      <w:proofErr w:type="spellStart"/>
      <w:r w:rsidRPr="00A07D37">
        <w:rPr>
          <w:szCs w:val="22"/>
        </w:rPr>
        <w:t>Mounjaro</w:t>
      </w:r>
      <w:proofErr w:type="spellEnd"/>
      <w:r w:rsidRPr="00A07D37">
        <w:rPr>
          <w:szCs w:val="22"/>
        </w:rPr>
        <w:t xml:space="preserve"> </w:t>
      </w:r>
      <w:r w:rsidR="00DA180D">
        <w:rPr>
          <w:szCs w:val="22"/>
        </w:rPr>
        <w:t>2,</w:t>
      </w:r>
      <w:r w:rsidRPr="00A07D37">
        <w:rPr>
          <w:szCs w:val="22"/>
        </w:rPr>
        <w:t>5 mg/</w:t>
      </w:r>
      <w:r w:rsidR="0093070C">
        <w:rPr>
          <w:szCs w:val="22"/>
        </w:rPr>
        <w:t>dávka</w:t>
      </w:r>
      <w:r w:rsidRPr="00A07D37">
        <w:rPr>
          <w:szCs w:val="22"/>
        </w:rPr>
        <w:t xml:space="preserve"> </w:t>
      </w:r>
      <w:proofErr w:type="spellStart"/>
      <w:r w:rsidRPr="00A07D37">
        <w:rPr>
          <w:szCs w:val="22"/>
        </w:rPr>
        <w:t>KwikPen</w:t>
      </w:r>
      <w:proofErr w:type="spellEnd"/>
      <w:r w:rsidRPr="00A07D37">
        <w:rPr>
          <w:szCs w:val="22"/>
        </w:rPr>
        <w:t xml:space="preserve"> injekční roztok v </w:t>
      </w:r>
      <w:proofErr w:type="spellStart"/>
      <w:r w:rsidRPr="00A07D37">
        <w:rPr>
          <w:szCs w:val="22"/>
        </w:rPr>
        <w:t>předplněném</w:t>
      </w:r>
      <w:proofErr w:type="spellEnd"/>
      <w:r w:rsidRPr="00A07D37">
        <w:rPr>
          <w:szCs w:val="22"/>
        </w:rPr>
        <w:t xml:space="preserve"> peru</w:t>
      </w:r>
    </w:p>
    <w:p w14:paraId="0A4EE332" w14:textId="77777777" w:rsidR="005525D7" w:rsidRPr="007E3775" w:rsidRDefault="005525D7" w:rsidP="005525D7">
      <w:pPr>
        <w:tabs>
          <w:tab w:val="clear" w:pos="567"/>
        </w:tabs>
        <w:spacing w:line="240" w:lineRule="auto"/>
        <w:rPr>
          <w:szCs w:val="22"/>
        </w:rPr>
      </w:pPr>
      <w:proofErr w:type="spellStart"/>
      <w:r>
        <w:t>tirzepatid</w:t>
      </w:r>
      <w:proofErr w:type="spellEnd"/>
    </w:p>
    <w:p w14:paraId="0F6EB7C7" w14:textId="77777777" w:rsidR="005525D7" w:rsidRPr="007E3775" w:rsidRDefault="005525D7" w:rsidP="005525D7">
      <w:pPr>
        <w:tabs>
          <w:tab w:val="clear" w:pos="567"/>
        </w:tabs>
        <w:spacing w:line="240" w:lineRule="auto"/>
        <w:rPr>
          <w:szCs w:val="22"/>
        </w:rPr>
      </w:pPr>
    </w:p>
    <w:p w14:paraId="258D1321" w14:textId="77777777" w:rsidR="005525D7" w:rsidRPr="007E3775" w:rsidRDefault="005525D7" w:rsidP="005525D7">
      <w:pPr>
        <w:tabs>
          <w:tab w:val="clear" w:pos="567"/>
        </w:tabs>
        <w:spacing w:line="240" w:lineRule="auto"/>
        <w:rPr>
          <w:szCs w:val="22"/>
        </w:rPr>
      </w:pPr>
    </w:p>
    <w:p w14:paraId="3023978E" w14:textId="28AC4010"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VAULT_ND_f048b38c-4086-4bf4-9706-990884585167 \* MERGEFORMAT </w:instrText>
      </w:r>
      <w:r w:rsidR="003B0A46">
        <w:rPr>
          <w:b/>
        </w:rPr>
        <w:fldChar w:fldCharType="separate"/>
      </w:r>
      <w:r w:rsidR="003B0A46">
        <w:rPr>
          <w:b/>
        </w:rPr>
        <w:t xml:space="preserve"> </w:t>
      </w:r>
      <w:r w:rsidR="003B0A46">
        <w:rPr>
          <w:b/>
        </w:rPr>
        <w:fldChar w:fldCharType="end"/>
      </w:r>
    </w:p>
    <w:p w14:paraId="6079EFC3" w14:textId="77777777" w:rsidR="005525D7" w:rsidRPr="007E3775" w:rsidRDefault="005525D7" w:rsidP="005525D7">
      <w:pPr>
        <w:tabs>
          <w:tab w:val="clear" w:pos="567"/>
        </w:tabs>
        <w:spacing w:line="240" w:lineRule="auto"/>
        <w:rPr>
          <w:szCs w:val="22"/>
        </w:rPr>
      </w:pPr>
    </w:p>
    <w:p w14:paraId="4ECF4FEF" w14:textId="0B9A67ED" w:rsidR="005525D7" w:rsidRDefault="003B40F3" w:rsidP="005525D7">
      <w:pPr>
        <w:tabs>
          <w:tab w:val="clear" w:pos="567"/>
        </w:tabs>
        <w:spacing w:line="240" w:lineRule="auto"/>
        <w:rPr>
          <w:szCs w:val="22"/>
        </w:rPr>
      </w:pPr>
      <w:r>
        <w:rPr>
          <w:szCs w:val="22"/>
        </w:rPr>
        <w:t xml:space="preserve">Jedna dávka obsahuje 2,5 mg </w:t>
      </w:r>
      <w:proofErr w:type="spellStart"/>
      <w:r>
        <w:rPr>
          <w:szCs w:val="22"/>
        </w:rPr>
        <w:t>tirzepatidu</w:t>
      </w:r>
      <w:proofErr w:type="spellEnd"/>
      <w:r w:rsidR="00E014AF">
        <w:rPr>
          <w:szCs w:val="22"/>
        </w:rPr>
        <w:t xml:space="preserve"> v</w:t>
      </w:r>
      <w:r>
        <w:rPr>
          <w:szCs w:val="22"/>
        </w:rPr>
        <w:t xml:space="preserve"> </w:t>
      </w:r>
      <w:r w:rsidR="004560D1">
        <w:rPr>
          <w:szCs w:val="22"/>
        </w:rPr>
        <w:t xml:space="preserve">0,6 ml roztoku. </w:t>
      </w:r>
      <w:r w:rsidR="0091297C" w:rsidRPr="00A8281C">
        <w:rPr>
          <w:szCs w:val="22"/>
        </w:rPr>
        <w:t xml:space="preserve">Jedno </w:t>
      </w:r>
      <w:proofErr w:type="spellStart"/>
      <w:r w:rsidR="0091297C" w:rsidRPr="00A8281C">
        <w:rPr>
          <w:szCs w:val="22"/>
        </w:rPr>
        <w:t>vícedávkové</w:t>
      </w:r>
      <w:proofErr w:type="spellEnd"/>
      <w:r w:rsidR="0091297C" w:rsidRPr="00A8281C">
        <w:rPr>
          <w:szCs w:val="22"/>
        </w:rPr>
        <w:t xml:space="preserve"> </w:t>
      </w:r>
      <w:proofErr w:type="spellStart"/>
      <w:r w:rsidR="0091297C" w:rsidRPr="00A8281C">
        <w:rPr>
          <w:szCs w:val="22"/>
        </w:rPr>
        <w:t>předplněné</w:t>
      </w:r>
      <w:proofErr w:type="spellEnd"/>
      <w:r w:rsidR="0091297C" w:rsidRPr="00A8281C">
        <w:rPr>
          <w:szCs w:val="22"/>
        </w:rPr>
        <w:t xml:space="preserve"> pero obsahuje 10 mg </w:t>
      </w:r>
      <w:proofErr w:type="spellStart"/>
      <w:r w:rsidR="0091297C">
        <w:rPr>
          <w:szCs w:val="22"/>
        </w:rPr>
        <w:t>t</w:t>
      </w:r>
      <w:r w:rsidR="0091297C" w:rsidRPr="00A8281C">
        <w:rPr>
          <w:szCs w:val="22"/>
        </w:rPr>
        <w:t>irzepatidu</w:t>
      </w:r>
      <w:proofErr w:type="spellEnd"/>
      <w:r w:rsidR="0091297C" w:rsidRPr="00A8281C">
        <w:rPr>
          <w:szCs w:val="22"/>
        </w:rPr>
        <w:t xml:space="preserve"> v 2,4 ml (4,17 mg/ml). </w:t>
      </w:r>
    </w:p>
    <w:p w14:paraId="683CBC79" w14:textId="77777777" w:rsidR="00C631D2" w:rsidRPr="007E3775" w:rsidRDefault="00C631D2" w:rsidP="005525D7">
      <w:pPr>
        <w:tabs>
          <w:tab w:val="clear" w:pos="567"/>
        </w:tabs>
        <w:spacing w:line="240" w:lineRule="auto"/>
        <w:rPr>
          <w:szCs w:val="22"/>
        </w:rPr>
      </w:pPr>
    </w:p>
    <w:p w14:paraId="023A5F77" w14:textId="77777777" w:rsidR="005525D7" w:rsidRPr="007E3775" w:rsidRDefault="005525D7" w:rsidP="005525D7">
      <w:pPr>
        <w:tabs>
          <w:tab w:val="clear" w:pos="567"/>
        </w:tabs>
        <w:spacing w:line="240" w:lineRule="auto"/>
        <w:rPr>
          <w:szCs w:val="22"/>
        </w:rPr>
      </w:pPr>
    </w:p>
    <w:p w14:paraId="146D1154" w14:textId="22B9EB2B"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VAULT_ND_88a7edbc-42da-4069-a781-f2f6dd48f504 \* MERGEFORMAT </w:instrText>
      </w:r>
      <w:r w:rsidR="003B0A46">
        <w:rPr>
          <w:b/>
        </w:rPr>
        <w:fldChar w:fldCharType="separate"/>
      </w:r>
      <w:r w:rsidR="003B0A46">
        <w:rPr>
          <w:b/>
        </w:rPr>
        <w:t xml:space="preserve"> </w:t>
      </w:r>
      <w:r w:rsidR="003B0A46">
        <w:rPr>
          <w:b/>
        </w:rPr>
        <w:fldChar w:fldCharType="end"/>
      </w:r>
    </w:p>
    <w:p w14:paraId="373E86BB" w14:textId="77777777" w:rsidR="005525D7" w:rsidRPr="007E3775" w:rsidRDefault="005525D7" w:rsidP="005525D7">
      <w:pPr>
        <w:tabs>
          <w:tab w:val="clear" w:pos="567"/>
        </w:tabs>
        <w:spacing w:line="240" w:lineRule="auto"/>
        <w:rPr>
          <w:i/>
          <w:szCs w:val="22"/>
        </w:rPr>
      </w:pPr>
    </w:p>
    <w:p w14:paraId="74C37BC9" w14:textId="5D2136C1" w:rsidR="005525D7" w:rsidRPr="007E3775" w:rsidRDefault="005525D7" w:rsidP="005525D7">
      <w:pPr>
        <w:spacing w:line="240" w:lineRule="auto"/>
        <w:rPr>
          <w:szCs w:val="22"/>
        </w:rPr>
      </w:pPr>
      <w:r>
        <w:t>Pomocné látky: E</w:t>
      </w:r>
      <w:r w:rsidR="00691005">
        <w:t xml:space="preserve"> </w:t>
      </w:r>
      <w:r>
        <w:t xml:space="preserve">339, </w:t>
      </w:r>
      <w:r w:rsidR="00FC4861">
        <w:t>E</w:t>
      </w:r>
      <w:r w:rsidR="00691005">
        <w:t xml:space="preserve"> </w:t>
      </w:r>
      <w:r w:rsidR="00FC4861">
        <w:t>1519</w:t>
      </w:r>
      <w:r w:rsidR="00FC4861" w:rsidRPr="00EE5E0C">
        <w:rPr>
          <w:szCs w:val="22"/>
        </w:rPr>
        <w:t xml:space="preserve">, glycerol, </w:t>
      </w:r>
      <w:r w:rsidR="00FC4861">
        <w:rPr>
          <w:szCs w:val="22"/>
        </w:rPr>
        <w:t>f</w:t>
      </w:r>
      <w:r w:rsidR="00FC4861"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0A70D5A5" w14:textId="77777777" w:rsidR="005525D7" w:rsidRPr="007E3775" w:rsidRDefault="005525D7" w:rsidP="005525D7">
      <w:pPr>
        <w:tabs>
          <w:tab w:val="clear" w:pos="567"/>
        </w:tabs>
        <w:spacing w:line="240" w:lineRule="auto"/>
        <w:rPr>
          <w:szCs w:val="22"/>
        </w:rPr>
      </w:pPr>
    </w:p>
    <w:p w14:paraId="25C0C5BA" w14:textId="77777777" w:rsidR="005525D7" w:rsidRPr="007E3775" w:rsidRDefault="005525D7" w:rsidP="005525D7">
      <w:pPr>
        <w:tabs>
          <w:tab w:val="clear" w:pos="567"/>
        </w:tabs>
        <w:spacing w:line="240" w:lineRule="auto"/>
        <w:rPr>
          <w:szCs w:val="22"/>
        </w:rPr>
      </w:pPr>
    </w:p>
    <w:p w14:paraId="6F6E3F8B" w14:textId="1561C431"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VAULT_ND_4dae4427-bcb6-49f7-98c3-c340b744f082 \* MERGEFORMAT </w:instrText>
      </w:r>
      <w:r w:rsidR="003B0A46">
        <w:rPr>
          <w:b/>
        </w:rPr>
        <w:fldChar w:fldCharType="separate"/>
      </w:r>
      <w:r w:rsidR="003B0A46">
        <w:rPr>
          <w:b/>
        </w:rPr>
        <w:t xml:space="preserve"> </w:t>
      </w:r>
      <w:r w:rsidR="003B0A46">
        <w:rPr>
          <w:b/>
        </w:rPr>
        <w:fldChar w:fldCharType="end"/>
      </w:r>
    </w:p>
    <w:p w14:paraId="7388A291" w14:textId="77777777" w:rsidR="005525D7" w:rsidRPr="007E3775" w:rsidRDefault="005525D7" w:rsidP="005525D7">
      <w:pPr>
        <w:tabs>
          <w:tab w:val="clear" w:pos="567"/>
        </w:tabs>
        <w:spacing w:line="240" w:lineRule="auto"/>
        <w:rPr>
          <w:i/>
          <w:szCs w:val="22"/>
        </w:rPr>
      </w:pPr>
    </w:p>
    <w:p w14:paraId="5BD1843E" w14:textId="77777777" w:rsidR="005525D7" w:rsidRDefault="005525D7" w:rsidP="005525D7">
      <w:pPr>
        <w:tabs>
          <w:tab w:val="clear" w:pos="567"/>
        </w:tabs>
        <w:spacing w:line="240" w:lineRule="auto"/>
        <w:rPr>
          <w:highlight w:val="lightGray"/>
        </w:rPr>
      </w:pPr>
      <w:r>
        <w:rPr>
          <w:highlight w:val="lightGray"/>
        </w:rPr>
        <w:t>Injekční roztok</w:t>
      </w:r>
    </w:p>
    <w:p w14:paraId="747C4BB1" w14:textId="77777777" w:rsidR="007B2E3F" w:rsidRPr="007E3775" w:rsidRDefault="007B2E3F" w:rsidP="005525D7">
      <w:pPr>
        <w:tabs>
          <w:tab w:val="clear" w:pos="567"/>
        </w:tabs>
        <w:spacing w:line="240" w:lineRule="auto"/>
        <w:rPr>
          <w:szCs w:val="22"/>
          <w:highlight w:val="lightGray"/>
        </w:rPr>
      </w:pPr>
    </w:p>
    <w:p w14:paraId="0FCB2A33" w14:textId="630FE383" w:rsidR="005525D7" w:rsidRPr="007E3775" w:rsidRDefault="007B2E3F" w:rsidP="005525D7">
      <w:pPr>
        <w:tabs>
          <w:tab w:val="clear" w:pos="567"/>
        </w:tabs>
        <w:spacing w:line="240" w:lineRule="auto"/>
        <w:rPr>
          <w:szCs w:val="22"/>
        </w:rPr>
      </w:pPr>
      <w:r>
        <w:t>1</w:t>
      </w:r>
      <w:r w:rsidR="005525D7">
        <w:t> p</w:t>
      </w:r>
      <w:r w:rsidR="00057634">
        <w:t xml:space="preserve">ero </w:t>
      </w:r>
      <w:r w:rsidR="008A568E">
        <w:t>(4 dávky)</w:t>
      </w:r>
      <w:r w:rsidR="005525D7">
        <w:t xml:space="preserve"> </w:t>
      </w:r>
    </w:p>
    <w:p w14:paraId="001E9AAF" w14:textId="3AD46DF3" w:rsidR="005525D7" w:rsidRDefault="008A568E" w:rsidP="005525D7">
      <w:pPr>
        <w:tabs>
          <w:tab w:val="clear" w:pos="567"/>
        </w:tabs>
        <w:spacing w:line="240" w:lineRule="auto"/>
        <w:rPr>
          <w:highlight w:val="lightGray"/>
        </w:rPr>
      </w:pPr>
      <w:r>
        <w:rPr>
          <w:highlight w:val="lightGray"/>
        </w:rPr>
        <w:t>3</w:t>
      </w:r>
      <w:r w:rsidR="005525D7">
        <w:rPr>
          <w:highlight w:val="lightGray"/>
        </w:rPr>
        <w:t xml:space="preserve"> pera </w:t>
      </w:r>
      <w:r w:rsidR="00D159A6" w:rsidRPr="00A07D37">
        <w:rPr>
          <w:highlight w:val="lightGray"/>
        </w:rPr>
        <w:t>(jedno pero podá 4 dávky)</w:t>
      </w:r>
    </w:p>
    <w:p w14:paraId="3AEF8995" w14:textId="77777777" w:rsidR="00AB71E2" w:rsidRDefault="00AB71E2" w:rsidP="005525D7">
      <w:pPr>
        <w:tabs>
          <w:tab w:val="clear" w:pos="567"/>
        </w:tabs>
        <w:spacing w:line="240" w:lineRule="auto"/>
        <w:rPr>
          <w:highlight w:val="lightGray"/>
        </w:rPr>
      </w:pPr>
    </w:p>
    <w:p w14:paraId="3120C8DF" w14:textId="6B979E9C" w:rsidR="005525D7" w:rsidRPr="007E3775" w:rsidRDefault="00AB71E2" w:rsidP="005525D7">
      <w:pPr>
        <w:tabs>
          <w:tab w:val="clear" w:pos="567"/>
        </w:tabs>
        <w:spacing w:line="240" w:lineRule="auto"/>
        <w:rPr>
          <w:szCs w:val="22"/>
        </w:rPr>
      </w:pPr>
      <w:r w:rsidRPr="0020371B">
        <w:t>Jehly nejsou součástí balení.</w:t>
      </w:r>
    </w:p>
    <w:p w14:paraId="51C6EDAD" w14:textId="77777777" w:rsidR="005525D7" w:rsidRPr="007E3775" w:rsidRDefault="005525D7" w:rsidP="005525D7">
      <w:pPr>
        <w:tabs>
          <w:tab w:val="clear" w:pos="567"/>
        </w:tabs>
        <w:spacing w:line="240" w:lineRule="auto"/>
        <w:rPr>
          <w:szCs w:val="22"/>
        </w:rPr>
      </w:pPr>
    </w:p>
    <w:p w14:paraId="5798E5D4" w14:textId="6EE9A3CF"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VAULT_ND_b7432fde-b5c3-466d-8282-5d2eaa923c4f \* MERGEFORMAT </w:instrText>
      </w:r>
      <w:r w:rsidR="003B0A46">
        <w:rPr>
          <w:b/>
        </w:rPr>
        <w:fldChar w:fldCharType="separate"/>
      </w:r>
      <w:r w:rsidR="003B0A46">
        <w:rPr>
          <w:b/>
        </w:rPr>
        <w:t xml:space="preserve"> </w:t>
      </w:r>
      <w:r w:rsidR="003B0A46">
        <w:rPr>
          <w:b/>
        </w:rPr>
        <w:fldChar w:fldCharType="end"/>
      </w:r>
    </w:p>
    <w:p w14:paraId="1FB5EA02" w14:textId="77777777" w:rsidR="005525D7" w:rsidRPr="007E3775" w:rsidRDefault="005525D7" w:rsidP="005525D7">
      <w:pPr>
        <w:tabs>
          <w:tab w:val="clear" w:pos="567"/>
        </w:tabs>
        <w:spacing w:line="240" w:lineRule="auto"/>
        <w:rPr>
          <w:i/>
          <w:szCs w:val="22"/>
        </w:rPr>
      </w:pPr>
    </w:p>
    <w:p w14:paraId="276CCAAB" w14:textId="77777777" w:rsidR="005525D7" w:rsidRPr="007E3775" w:rsidRDefault="005525D7" w:rsidP="005525D7">
      <w:pPr>
        <w:tabs>
          <w:tab w:val="clear" w:pos="567"/>
        </w:tabs>
        <w:spacing w:line="240" w:lineRule="auto"/>
        <w:rPr>
          <w:szCs w:val="22"/>
        </w:rPr>
      </w:pPr>
      <w:r>
        <w:t xml:space="preserve">Jednou týdně </w:t>
      </w:r>
    </w:p>
    <w:p w14:paraId="62DE23A8" w14:textId="77777777" w:rsidR="00A71419" w:rsidRPr="007E3775" w:rsidRDefault="00A71419" w:rsidP="00A71419">
      <w:pPr>
        <w:tabs>
          <w:tab w:val="clear" w:pos="567"/>
        </w:tabs>
        <w:spacing w:line="240" w:lineRule="auto"/>
        <w:rPr>
          <w:szCs w:val="22"/>
        </w:rPr>
      </w:pPr>
      <w:r w:rsidRPr="007D20C9">
        <w:t>Před použitím si přečtěte příbalovou informaci.</w:t>
      </w:r>
    </w:p>
    <w:p w14:paraId="7F0AE248" w14:textId="77777777" w:rsidR="00A71419" w:rsidRPr="007E3775" w:rsidRDefault="00A71419" w:rsidP="00A71419">
      <w:pPr>
        <w:tabs>
          <w:tab w:val="clear" w:pos="567"/>
          <w:tab w:val="left" w:pos="0"/>
        </w:tabs>
        <w:autoSpaceDE w:val="0"/>
        <w:autoSpaceDN w:val="0"/>
        <w:adjustRightInd w:val="0"/>
        <w:spacing w:line="240" w:lineRule="auto"/>
        <w:ind w:left="432" w:hanging="432"/>
        <w:rPr>
          <w:szCs w:val="22"/>
        </w:rPr>
      </w:pPr>
      <w:r>
        <w:t xml:space="preserve">Subkutánní podání </w:t>
      </w:r>
    </w:p>
    <w:p w14:paraId="13A7B9A5" w14:textId="77777777" w:rsidR="005525D7" w:rsidRDefault="005525D7" w:rsidP="005525D7">
      <w:pPr>
        <w:tabs>
          <w:tab w:val="clear" w:pos="567"/>
        </w:tabs>
        <w:spacing w:line="240" w:lineRule="auto"/>
        <w:rPr>
          <w:szCs w:val="22"/>
        </w:rPr>
      </w:pPr>
    </w:p>
    <w:p w14:paraId="24CAD0D2" w14:textId="2160DA2D" w:rsidR="00353279" w:rsidRPr="002F1F79" w:rsidRDefault="003269BF" w:rsidP="00353279">
      <w:pPr>
        <w:tabs>
          <w:tab w:val="clear" w:pos="567"/>
          <w:tab w:val="left" w:pos="720"/>
        </w:tabs>
        <w:spacing w:line="240" w:lineRule="auto"/>
        <w:rPr>
          <w:szCs w:val="22"/>
        </w:rPr>
      </w:pPr>
      <w:r>
        <w:rPr>
          <w:szCs w:val="22"/>
        </w:rPr>
        <w:t>P</w:t>
      </w:r>
      <w:r w:rsidR="00B602F1">
        <w:rPr>
          <w:szCs w:val="22"/>
        </w:rPr>
        <w:t>odan</w:t>
      </w:r>
      <w:r w:rsidR="00B465E4">
        <w:rPr>
          <w:szCs w:val="22"/>
        </w:rPr>
        <w:t>í každé dávky</w:t>
      </w:r>
      <w:r w:rsidR="00B602F1">
        <w:rPr>
          <w:szCs w:val="22"/>
        </w:rPr>
        <w:t xml:space="preserve"> si zaznamenejte do tabulk</w:t>
      </w:r>
      <w:r w:rsidR="00364D5C">
        <w:rPr>
          <w:szCs w:val="22"/>
        </w:rPr>
        <w:t>y</w:t>
      </w:r>
      <w:r w:rsidR="00B602F1">
        <w:rPr>
          <w:szCs w:val="22"/>
        </w:rPr>
        <w:t xml:space="preserve"> n</w:t>
      </w:r>
      <w:r w:rsidR="00B465E4">
        <w:rPr>
          <w:szCs w:val="22"/>
        </w:rPr>
        <w:t>íže</w:t>
      </w:r>
      <w:r w:rsidR="00364D5C">
        <w:rPr>
          <w:szCs w:val="22"/>
        </w:rPr>
        <w:t>.</w:t>
      </w:r>
    </w:p>
    <w:tbl>
      <w:tblPr>
        <w:tblW w:w="4111" w:type="dxa"/>
        <w:tblLook w:val="04A0" w:firstRow="1" w:lastRow="0" w:firstColumn="1" w:lastColumn="0" w:noHBand="0" w:noVBand="1"/>
      </w:tblPr>
      <w:tblGrid>
        <w:gridCol w:w="1027"/>
        <w:gridCol w:w="1028"/>
        <w:gridCol w:w="1028"/>
        <w:gridCol w:w="1028"/>
      </w:tblGrid>
      <w:tr w:rsidR="00353279" w:rsidRPr="003D7191" w14:paraId="2558BA5C" w14:textId="77777777">
        <w:tc>
          <w:tcPr>
            <w:tcW w:w="1027" w:type="dxa"/>
          </w:tcPr>
          <w:p w14:paraId="13B9BCAB" w14:textId="77777777" w:rsidR="00353279" w:rsidRPr="002F1F79" w:rsidRDefault="00353279">
            <w:pPr>
              <w:tabs>
                <w:tab w:val="clear" w:pos="567"/>
              </w:tabs>
              <w:spacing w:after="140" w:line="280" w:lineRule="atLeast"/>
              <w:rPr>
                <w:rFonts w:eastAsia="Verdana"/>
                <w:szCs w:val="22"/>
                <w:lang w:eastAsia="en-GB"/>
              </w:rPr>
            </w:pPr>
          </w:p>
          <w:p w14:paraId="57879E52" w14:textId="77777777" w:rsidR="00353279" w:rsidRPr="002F1F79" w:rsidRDefault="00353279">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08D1A475" w14:textId="77777777" w:rsidR="00353279" w:rsidRPr="002F1F79" w:rsidRDefault="00353279">
            <w:pPr>
              <w:tabs>
                <w:tab w:val="clear" w:pos="567"/>
              </w:tabs>
              <w:spacing w:after="140" w:line="280" w:lineRule="atLeast"/>
              <w:rPr>
                <w:rFonts w:eastAsia="Verdana"/>
                <w:szCs w:val="22"/>
                <w:lang w:eastAsia="en-GB"/>
              </w:rPr>
            </w:pPr>
          </w:p>
          <w:p w14:paraId="6D9EC8DC" w14:textId="77777777" w:rsidR="00353279" w:rsidRPr="002F1F79" w:rsidRDefault="00353279">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7F8C8E23" w14:textId="77777777" w:rsidR="00353279" w:rsidRPr="002F1F79" w:rsidRDefault="00353279">
            <w:pPr>
              <w:tabs>
                <w:tab w:val="clear" w:pos="567"/>
              </w:tabs>
              <w:spacing w:after="140" w:line="280" w:lineRule="atLeast"/>
              <w:rPr>
                <w:rFonts w:eastAsia="Verdana"/>
                <w:szCs w:val="22"/>
                <w:lang w:eastAsia="en-GB"/>
              </w:rPr>
            </w:pPr>
          </w:p>
          <w:p w14:paraId="4E35DC69" w14:textId="77777777" w:rsidR="00353279" w:rsidRPr="002F1F79" w:rsidRDefault="00353279">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03558030" w14:textId="77777777" w:rsidR="00353279" w:rsidRPr="002F1F79" w:rsidRDefault="00353279">
            <w:pPr>
              <w:tabs>
                <w:tab w:val="clear" w:pos="567"/>
              </w:tabs>
              <w:spacing w:after="140" w:line="280" w:lineRule="atLeast"/>
              <w:rPr>
                <w:rFonts w:eastAsia="Verdana"/>
                <w:szCs w:val="22"/>
                <w:lang w:eastAsia="en-GB"/>
              </w:rPr>
            </w:pPr>
          </w:p>
          <w:p w14:paraId="02237554" w14:textId="77777777" w:rsidR="00353279" w:rsidRPr="002F1F79" w:rsidRDefault="00353279">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353279" w:rsidRPr="003D7191" w14:paraId="481F730B" w14:textId="77777777">
        <w:tc>
          <w:tcPr>
            <w:tcW w:w="1027" w:type="dxa"/>
            <w:tcBorders>
              <w:bottom w:val="single" w:sz="4" w:space="0" w:color="auto"/>
            </w:tcBorders>
          </w:tcPr>
          <w:p w14:paraId="57F220A8" w14:textId="77777777" w:rsidR="00353279" w:rsidRPr="002F1F79" w:rsidRDefault="00353279">
            <w:pPr>
              <w:spacing w:line="240" w:lineRule="auto"/>
              <w:rPr>
                <w:rFonts w:eastAsia="Calibri"/>
                <w:bCs/>
              </w:rPr>
            </w:pPr>
          </w:p>
        </w:tc>
        <w:tc>
          <w:tcPr>
            <w:tcW w:w="1028" w:type="dxa"/>
            <w:tcBorders>
              <w:bottom w:val="single" w:sz="4" w:space="0" w:color="auto"/>
            </w:tcBorders>
          </w:tcPr>
          <w:p w14:paraId="7EDBB793" w14:textId="77777777" w:rsidR="00353279" w:rsidRPr="002F1F79" w:rsidRDefault="00353279">
            <w:pPr>
              <w:spacing w:line="240" w:lineRule="auto"/>
              <w:rPr>
                <w:rFonts w:eastAsia="Calibri"/>
                <w:bCs/>
              </w:rPr>
            </w:pPr>
          </w:p>
        </w:tc>
        <w:tc>
          <w:tcPr>
            <w:tcW w:w="1028" w:type="dxa"/>
            <w:tcBorders>
              <w:bottom w:val="single" w:sz="4" w:space="0" w:color="auto"/>
            </w:tcBorders>
          </w:tcPr>
          <w:p w14:paraId="4E1E8DD8" w14:textId="77777777" w:rsidR="00353279" w:rsidRPr="002F1F79" w:rsidRDefault="00353279">
            <w:pPr>
              <w:spacing w:line="240" w:lineRule="auto"/>
              <w:rPr>
                <w:rFonts w:eastAsia="Calibri"/>
                <w:bCs/>
              </w:rPr>
            </w:pPr>
          </w:p>
        </w:tc>
        <w:tc>
          <w:tcPr>
            <w:tcW w:w="1028" w:type="dxa"/>
            <w:tcBorders>
              <w:bottom w:val="single" w:sz="4" w:space="0" w:color="auto"/>
            </w:tcBorders>
          </w:tcPr>
          <w:p w14:paraId="053472A9" w14:textId="77777777" w:rsidR="00353279" w:rsidRPr="002F1F79" w:rsidRDefault="00353279">
            <w:pPr>
              <w:spacing w:line="240" w:lineRule="auto"/>
              <w:rPr>
                <w:rFonts w:eastAsia="Calibri"/>
                <w:bCs/>
              </w:rPr>
            </w:pPr>
          </w:p>
        </w:tc>
      </w:tr>
      <w:tr w:rsidR="00353279" w:rsidRPr="003D7191" w14:paraId="200F9F86" w14:textId="77777777">
        <w:tc>
          <w:tcPr>
            <w:tcW w:w="1027" w:type="dxa"/>
            <w:tcBorders>
              <w:top w:val="single" w:sz="4" w:space="0" w:color="auto"/>
              <w:left w:val="single" w:sz="4" w:space="0" w:color="auto"/>
              <w:bottom w:val="single" w:sz="4" w:space="0" w:color="auto"/>
              <w:right w:val="single" w:sz="4" w:space="0" w:color="auto"/>
            </w:tcBorders>
          </w:tcPr>
          <w:p w14:paraId="798D48EE" w14:textId="77777777" w:rsidR="00353279" w:rsidRPr="002F1F79" w:rsidRDefault="003532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C33CDCB" w14:textId="77777777" w:rsidR="00353279" w:rsidRPr="002F1F79" w:rsidRDefault="003532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A6ABDFD" w14:textId="77777777" w:rsidR="00353279" w:rsidRPr="002F1F79" w:rsidRDefault="003532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C075332" w14:textId="77777777" w:rsidR="00353279" w:rsidRPr="002F1F79" w:rsidRDefault="00353279">
            <w:pPr>
              <w:spacing w:line="240" w:lineRule="auto"/>
              <w:rPr>
                <w:rFonts w:eastAsia="Calibri"/>
                <w:bCs/>
              </w:rPr>
            </w:pPr>
          </w:p>
        </w:tc>
      </w:tr>
    </w:tbl>
    <w:p w14:paraId="272E11D5" w14:textId="77777777" w:rsidR="00353279" w:rsidRPr="007E3775" w:rsidRDefault="00353279" w:rsidP="005525D7">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B37063" w:rsidRPr="00B37063" w14:paraId="230BE3E5" w14:textId="77777777">
        <w:tc>
          <w:tcPr>
            <w:tcW w:w="1027" w:type="dxa"/>
          </w:tcPr>
          <w:p w14:paraId="6999CBE3"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tc>
        <w:tc>
          <w:tcPr>
            <w:tcW w:w="1027" w:type="dxa"/>
          </w:tcPr>
          <w:p w14:paraId="4C2FAD0A"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p w14:paraId="5C0E2FD9" w14:textId="656D9E14" w:rsidR="00B37063" w:rsidRPr="00B37063" w:rsidRDefault="00B37063" w:rsidP="00B37063">
            <w:pPr>
              <w:tabs>
                <w:tab w:val="clear" w:pos="567"/>
              </w:tabs>
              <w:spacing w:after="140" w:line="280" w:lineRule="atLeast"/>
              <w:rPr>
                <w:rFonts w:eastAsia="Verdana"/>
                <w:szCs w:val="22"/>
                <w:highlight w:val="lightGray"/>
                <w:lang w:val="en-GB" w:eastAsia="en-GB"/>
              </w:rPr>
            </w:pPr>
            <w:r w:rsidRPr="0020371B">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274E8228"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p w14:paraId="09E408B5" w14:textId="5CFB818E" w:rsidR="00B37063" w:rsidRPr="00B37063" w:rsidRDefault="00B37063" w:rsidP="00B37063">
            <w:pPr>
              <w:tabs>
                <w:tab w:val="clear" w:pos="567"/>
              </w:tabs>
              <w:spacing w:after="140" w:line="280" w:lineRule="atLeast"/>
              <w:rPr>
                <w:rFonts w:eastAsia="Verdana"/>
                <w:szCs w:val="22"/>
                <w:highlight w:val="lightGray"/>
                <w:lang w:val="en-GB" w:eastAsia="en-GB"/>
              </w:rPr>
            </w:pPr>
            <w:r w:rsidRPr="0020371B">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0C2EC8DF"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p w14:paraId="79DCC091" w14:textId="241CA154" w:rsidR="00B37063" w:rsidRPr="00B37063" w:rsidRDefault="00B37063" w:rsidP="00B37063">
            <w:pPr>
              <w:tabs>
                <w:tab w:val="clear" w:pos="567"/>
              </w:tabs>
              <w:spacing w:after="140" w:line="280" w:lineRule="atLeast"/>
              <w:rPr>
                <w:rFonts w:eastAsia="Verdana"/>
                <w:szCs w:val="22"/>
                <w:highlight w:val="lightGray"/>
                <w:lang w:val="en-GB" w:eastAsia="en-GB"/>
              </w:rPr>
            </w:pPr>
            <w:r w:rsidRPr="0020371B">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24D4654D"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p w14:paraId="033F00BC" w14:textId="5C43B63A" w:rsidR="00B37063" w:rsidRPr="00B37063" w:rsidRDefault="00B37063" w:rsidP="00B37063">
            <w:pPr>
              <w:tabs>
                <w:tab w:val="clear" w:pos="567"/>
              </w:tabs>
              <w:spacing w:after="140" w:line="280" w:lineRule="atLeast"/>
              <w:rPr>
                <w:rFonts w:eastAsia="Verdana"/>
                <w:szCs w:val="22"/>
                <w:highlight w:val="lightGray"/>
                <w:lang w:val="en-GB" w:eastAsia="en-GB"/>
              </w:rPr>
            </w:pPr>
            <w:r w:rsidRPr="0020371B">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B37063" w:rsidRPr="00B37063" w14:paraId="2C02515C" w14:textId="77777777">
        <w:tc>
          <w:tcPr>
            <w:tcW w:w="1027" w:type="dxa"/>
            <w:tcBorders>
              <w:bottom w:val="single" w:sz="4" w:space="0" w:color="auto"/>
            </w:tcBorders>
          </w:tcPr>
          <w:p w14:paraId="1A32997E" w14:textId="77777777" w:rsidR="00B37063" w:rsidRPr="00B37063" w:rsidRDefault="00B37063" w:rsidP="00B37063">
            <w:pPr>
              <w:spacing w:line="240" w:lineRule="auto"/>
              <w:rPr>
                <w:rFonts w:eastAsia="Calibri"/>
                <w:bCs/>
                <w:lang w:val="en-GB"/>
              </w:rPr>
            </w:pPr>
          </w:p>
        </w:tc>
        <w:tc>
          <w:tcPr>
            <w:tcW w:w="1027" w:type="dxa"/>
            <w:tcBorders>
              <w:bottom w:val="single" w:sz="4" w:space="0" w:color="auto"/>
            </w:tcBorders>
          </w:tcPr>
          <w:p w14:paraId="22374454" w14:textId="77777777" w:rsidR="00B37063" w:rsidRPr="00B37063" w:rsidRDefault="00B37063" w:rsidP="00B37063">
            <w:pPr>
              <w:spacing w:line="240" w:lineRule="auto"/>
              <w:rPr>
                <w:rFonts w:eastAsia="Calibri"/>
                <w:bCs/>
                <w:lang w:val="en-GB"/>
              </w:rPr>
            </w:pPr>
          </w:p>
        </w:tc>
        <w:tc>
          <w:tcPr>
            <w:tcW w:w="1028" w:type="dxa"/>
            <w:tcBorders>
              <w:bottom w:val="single" w:sz="4" w:space="0" w:color="auto"/>
            </w:tcBorders>
          </w:tcPr>
          <w:p w14:paraId="3D44FDEB" w14:textId="77777777" w:rsidR="00B37063" w:rsidRPr="00B37063" w:rsidRDefault="00B37063" w:rsidP="00B37063">
            <w:pPr>
              <w:spacing w:line="240" w:lineRule="auto"/>
              <w:rPr>
                <w:rFonts w:eastAsia="Calibri"/>
                <w:bCs/>
                <w:lang w:val="en-GB"/>
              </w:rPr>
            </w:pPr>
          </w:p>
        </w:tc>
        <w:tc>
          <w:tcPr>
            <w:tcW w:w="1028" w:type="dxa"/>
            <w:tcBorders>
              <w:bottom w:val="single" w:sz="4" w:space="0" w:color="auto"/>
            </w:tcBorders>
          </w:tcPr>
          <w:p w14:paraId="1ACDEB14" w14:textId="77777777" w:rsidR="00B37063" w:rsidRPr="00B37063" w:rsidRDefault="00B37063" w:rsidP="00B37063">
            <w:pPr>
              <w:spacing w:line="240" w:lineRule="auto"/>
              <w:rPr>
                <w:rFonts w:eastAsia="Calibri"/>
                <w:bCs/>
                <w:lang w:val="en-GB"/>
              </w:rPr>
            </w:pPr>
          </w:p>
        </w:tc>
        <w:tc>
          <w:tcPr>
            <w:tcW w:w="1028" w:type="dxa"/>
            <w:tcBorders>
              <w:bottom w:val="single" w:sz="4" w:space="0" w:color="auto"/>
            </w:tcBorders>
          </w:tcPr>
          <w:p w14:paraId="68C01569" w14:textId="77777777" w:rsidR="00B37063" w:rsidRPr="00B37063" w:rsidRDefault="00B37063" w:rsidP="00B37063">
            <w:pPr>
              <w:spacing w:line="240" w:lineRule="auto"/>
              <w:rPr>
                <w:rFonts w:eastAsia="Calibri"/>
                <w:bCs/>
                <w:lang w:val="en-GB"/>
              </w:rPr>
            </w:pPr>
          </w:p>
        </w:tc>
      </w:tr>
      <w:tr w:rsidR="00B37063" w:rsidRPr="00B37063" w14:paraId="6577AD6D"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F805B2" w14:textId="32E929C4" w:rsidR="00B37063" w:rsidRPr="00B37063" w:rsidRDefault="00B37063" w:rsidP="00B37063">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FF5E40"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CF75F9"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ED9831"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F45543" w14:textId="77777777" w:rsidR="00B37063" w:rsidRPr="00B37063" w:rsidRDefault="00B37063" w:rsidP="00B37063">
            <w:pPr>
              <w:spacing w:line="240" w:lineRule="auto"/>
              <w:rPr>
                <w:rFonts w:eastAsia="Calibri"/>
                <w:bCs/>
                <w:lang w:val="en-GB"/>
              </w:rPr>
            </w:pPr>
          </w:p>
        </w:tc>
      </w:tr>
      <w:tr w:rsidR="00B37063" w:rsidRPr="00B37063" w14:paraId="14F47898"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451061" w14:textId="21E504A2" w:rsidR="00B37063" w:rsidRPr="00B37063" w:rsidRDefault="00B37063" w:rsidP="00B37063">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9234A6"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FAB538"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071B47"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AE6F66" w14:textId="77777777" w:rsidR="00B37063" w:rsidRPr="00B37063" w:rsidRDefault="00B37063" w:rsidP="00B37063">
            <w:pPr>
              <w:spacing w:line="240" w:lineRule="auto"/>
              <w:rPr>
                <w:rFonts w:eastAsia="Calibri"/>
                <w:bCs/>
                <w:lang w:val="en-GB"/>
              </w:rPr>
            </w:pPr>
          </w:p>
        </w:tc>
      </w:tr>
      <w:tr w:rsidR="00B37063" w:rsidRPr="00B37063" w14:paraId="20D19D9B"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C31F36" w14:textId="68AB21F7" w:rsidR="00B37063" w:rsidRPr="00B37063" w:rsidRDefault="00B37063" w:rsidP="00B37063">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9112BD"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88B861"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1611F1"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BB26F0" w14:textId="77777777" w:rsidR="00B37063" w:rsidRPr="00B37063" w:rsidRDefault="00B37063" w:rsidP="00B37063">
            <w:pPr>
              <w:spacing w:line="240" w:lineRule="auto"/>
              <w:rPr>
                <w:rFonts w:eastAsia="Calibri"/>
                <w:bCs/>
                <w:lang w:val="en-GB"/>
              </w:rPr>
            </w:pPr>
          </w:p>
        </w:tc>
      </w:tr>
    </w:tbl>
    <w:p w14:paraId="46473743" w14:textId="77777777" w:rsidR="005525D7" w:rsidRPr="005867BB" w:rsidRDefault="005525D7" w:rsidP="005525D7">
      <w:pPr>
        <w:tabs>
          <w:tab w:val="clear" w:pos="567"/>
          <w:tab w:val="left" w:pos="0"/>
        </w:tabs>
        <w:autoSpaceDE w:val="0"/>
        <w:autoSpaceDN w:val="0"/>
        <w:adjustRightInd w:val="0"/>
        <w:spacing w:line="240" w:lineRule="auto"/>
        <w:ind w:left="432" w:hanging="432"/>
        <w:rPr>
          <w:szCs w:val="22"/>
        </w:rPr>
      </w:pPr>
    </w:p>
    <w:p w14:paraId="351FF090" w14:textId="3FCC20A6" w:rsidR="005525D7" w:rsidRPr="007E3775" w:rsidRDefault="005525D7" w:rsidP="005525D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VAULT_ND_d9fcc578-53ce-4b1e-8075-17661f28f385 \* MERGEFORMAT </w:instrText>
      </w:r>
      <w:r w:rsidR="003B0A46">
        <w:rPr>
          <w:b/>
        </w:rPr>
        <w:fldChar w:fldCharType="separate"/>
      </w:r>
      <w:r w:rsidR="003B0A46">
        <w:rPr>
          <w:b/>
        </w:rPr>
        <w:t xml:space="preserve"> </w:t>
      </w:r>
      <w:r w:rsidR="003B0A46">
        <w:rPr>
          <w:b/>
        </w:rPr>
        <w:fldChar w:fldCharType="end"/>
      </w:r>
    </w:p>
    <w:p w14:paraId="255C9B62" w14:textId="77777777" w:rsidR="005525D7" w:rsidRPr="007E3775" w:rsidRDefault="005525D7" w:rsidP="005525D7">
      <w:pPr>
        <w:keepNext/>
        <w:tabs>
          <w:tab w:val="clear" w:pos="567"/>
        </w:tabs>
        <w:spacing w:line="240" w:lineRule="auto"/>
        <w:rPr>
          <w:szCs w:val="22"/>
        </w:rPr>
      </w:pPr>
    </w:p>
    <w:p w14:paraId="6CC1B49F" w14:textId="452EC897" w:rsidR="005525D7" w:rsidRDefault="005525D7" w:rsidP="005525D7">
      <w:pPr>
        <w:tabs>
          <w:tab w:val="clear" w:pos="567"/>
        </w:tabs>
        <w:spacing w:line="240" w:lineRule="auto"/>
        <w:outlineLvl w:val="0"/>
      </w:pPr>
      <w:r>
        <w:t>Uchovávejte mimo dohled a dosah dětí.</w:t>
      </w:r>
      <w:fldSimple w:instr=" DOCVARIABLE vault_nd_e6b28455-f60b-4cd7-ae12-48d312a99b1f \* MERGEFORMAT ">
        <w:r w:rsidR="003B0A46">
          <w:t xml:space="preserve"> </w:t>
        </w:r>
      </w:fldSimple>
    </w:p>
    <w:p w14:paraId="68D6C1EC" w14:textId="77777777" w:rsidR="003C77A8" w:rsidRDefault="003C77A8" w:rsidP="005525D7">
      <w:pPr>
        <w:tabs>
          <w:tab w:val="clear" w:pos="567"/>
        </w:tabs>
        <w:spacing w:line="240" w:lineRule="auto"/>
        <w:outlineLvl w:val="0"/>
      </w:pPr>
    </w:p>
    <w:p w14:paraId="6AD3E71B" w14:textId="77777777" w:rsidR="003C77A8" w:rsidRPr="007E3775" w:rsidRDefault="003C77A8" w:rsidP="005525D7">
      <w:pPr>
        <w:tabs>
          <w:tab w:val="clear" w:pos="567"/>
        </w:tabs>
        <w:spacing w:line="240" w:lineRule="auto"/>
        <w:outlineLvl w:val="0"/>
        <w:rPr>
          <w:szCs w:val="22"/>
        </w:rPr>
      </w:pPr>
    </w:p>
    <w:p w14:paraId="5E3B368A" w14:textId="0355AFA7"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VAULT_ND_d6a7fb9d-e3ac-4628-a595-1d3bcebffc04 \* MERGEFORMAT </w:instrText>
      </w:r>
      <w:r w:rsidR="003B0A46">
        <w:rPr>
          <w:b/>
        </w:rPr>
        <w:fldChar w:fldCharType="separate"/>
      </w:r>
      <w:r w:rsidR="003B0A46">
        <w:rPr>
          <w:b/>
        </w:rPr>
        <w:t xml:space="preserve"> </w:t>
      </w:r>
      <w:r w:rsidR="003B0A46">
        <w:rPr>
          <w:b/>
        </w:rPr>
        <w:fldChar w:fldCharType="end"/>
      </w:r>
    </w:p>
    <w:p w14:paraId="20A832DD" w14:textId="77777777" w:rsidR="005525D7" w:rsidRPr="007E3775" w:rsidRDefault="005525D7" w:rsidP="005525D7">
      <w:pPr>
        <w:tabs>
          <w:tab w:val="clear" w:pos="567"/>
        </w:tabs>
        <w:spacing w:line="240" w:lineRule="auto"/>
        <w:rPr>
          <w:szCs w:val="22"/>
        </w:rPr>
      </w:pPr>
    </w:p>
    <w:p w14:paraId="6FB3FCE2" w14:textId="77777777" w:rsidR="005525D7" w:rsidRPr="007E3775" w:rsidRDefault="005525D7" w:rsidP="005525D7">
      <w:pPr>
        <w:tabs>
          <w:tab w:val="clear" w:pos="567"/>
          <w:tab w:val="left" w:pos="749"/>
        </w:tabs>
        <w:spacing w:line="240" w:lineRule="auto"/>
        <w:rPr>
          <w:szCs w:val="22"/>
        </w:rPr>
      </w:pPr>
    </w:p>
    <w:p w14:paraId="66F95792" w14:textId="02FD6C11"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VAULT_ND_69a0bd68-92c9-4d0b-83e4-ea66b01faae3 \* MERGEFORMAT </w:instrText>
      </w:r>
      <w:r w:rsidR="003B0A46">
        <w:rPr>
          <w:b/>
        </w:rPr>
        <w:fldChar w:fldCharType="separate"/>
      </w:r>
      <w:r w:rsidR="003B0A46">
        <w:rPr>
          <w:b/>
        </w:rPr>
        <w:t xml:space="preserve"> </w:t>
      </w:r>
      <w:r w:rsidR="003B0A46">
        <w:rPr>
          <w:b/>
        </w:rPr>
        <w:fldChar w:fldCharType="end"/>
      </w:r>
    </w:p>
    <w:p w14:paraId="06A1646B" w14:textId="77777777" w:rsidR="005525D7" w:rsidRPr="007E3775" w:rsidRDefault="005525D7" w:rsidP="005525D7">
      <w:pPr>
        <w:tabs>
          <w:tab w:val="clear" w:pos="567"/>
        </w:tabs>
        <w:spacing w:line="240" w:lineRule="auto"/>
        <w:rPr>
          <w:i/>
          <w:szCs w:val="22"/>
        </w:rPr>
      </w:pPr>
    </w:p>
    <w:p w14:paraId="78961151" w14:textId="77777777" w:rsidR="005525D7" w:rsidRPr="007E3775" w:rsidRDefault="005525D7" w:rsidP="005525D7">
      <w:pPr>
        <w:tabs>
          <w:tab w:val="clear" w:pos="567"/>
        </w:tabs>
        <w:spacing w:line="240" w:lineRule="auto"/>
        <w:rPr>
          <w:szCs w:val="22"/>
        </w:rPr>
      </w:pPr>
      <w:r>
        <w:t>EXP</w:t>
      </w:r>
    </w:p>
    <w:p w14:paraId="30235653" w14:textId="77777777" w:rsidR="005525D7" w:rsidRPr="007E3775" w:rsidRDefault="005525D7" w:rsidP="005525D7">
      <w:pPr>
        <w:tabs>
          <w:tab w:val="clear" w:pos="567"/>
        </w:tabs>
        <w:spacing w:line="240" w:lineRule="auto"/>
        <w:rPr>
          <w:szCs w:val="22"/>
        </w:rPr>
      </w:pPr>
    </w:p>
    <w:p w14:paraId="56B37868" w14:textId="77777777" w:rsidR="005525D7" w:rsidRPr="007E3775" w:rsidRDefault="005525D7" w:rsidP="005525D7">
      <w:pPr>
        <w:tabs>
          <w:tab w:val="clear" w:pos="567"/>
        </w:tabs>
        <w:spacing w:line="240" w:lineRule="auto"/>
        <w:rPr>
          <w:szCs w:val="22"/>
        </w:rPr>
      </w:pPr>
    </w:p>
    <w:p w14:paraId="3E1F07D8" w14:textId="767B5871"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VAULT_ND_565965bb-d843-4e9e-83a7-4a511bbe539d \* MERGEFORMAT </w:instrText>
      </w:r>
      <w:r w:rsidR="003B0A46">
        <w:rPr>
          <w:b/>
        </w:rPr>
        <w:fldChar w:fldCharType="separate"/>
      </w:r>
      <w:r w:rsidR="003B0A46">
        <w:rPr>
          <w:b/>
        </w:rPr>
        <w:t xml:space="preserve"> </w:t>
      </w:r>
      <w:r w:rsidR="003B0A46">
        <w:rPr>
          <w:b/>
        </w:rPr>
        <w:fldChar w:fldCharType="end"/>
      </w:r>
    </w:p>
    <w:p w14:paraId="477CD00C" w14:textId="77777777" w:rsidR="005525D7" w:rsidRPr="007E3775" w:rsidRDefault="005525D7" w:rsidP="005525D7">
      <w:pPr>
        <w:tabs>
          <w:tab w:val="clear" w:pos="567"/>
        </w:tabs>
        <w:spacing w:line="240" w:lineRule="auto"/>
        <w:rPr>
          <w:i/>
          <w:szCs w:val="22"/>
        </w:rPr>
      </w:pPr>
    </w:p>
    <w:p w14:paraId="1A462963" w14:textId="77777777" w:rsidR="005525D7" w:rsidRPr="005867BB" w:rsidRDefault="005525D7" w:rsidP="005525D7">
      <w:pPr>
        <w:spacing w:line="240" w:lineRule="auto"/>
        <w:rPr>
          <w:szCs w:val="22"/>
        </w:rPr>
      </w:pPr>
      <w:r>
        <w:t>Uchovávejte v chladničce.</w:t>
      </w:r>
    </w:p>
    <w:p w14:paraId="0DE5373D" w14:textId="10E2B287" w:rsidR="005525D7" w:rsidRPr="007E3775" w:rsidRDefault="00E91F58" w:rsidP="00A07D37">
      <w:pPr>
        <w:tabs>
          <w:tab w:val="clear" w:pos="567"/>
        </w:tabs>
        <w:spacing w:line="240" w:lineRule="auto"/>
        <w:rPr>
          <w:szCs w:val="22"/>
        </w:rPr>
      </w:pPr>
      <w:r w:rsidRPr="00A07D37">
        <w:rPr>
          <w:szCs w:val="22"/>
        </w:rPr>
        <w:t>Po prvním použití</w:t>
      </w:r>
      <w:r w:rsidR="00097FDA" w:rsidRPr="00A07D37">
        <w:rPr>
          <w:szCs w:val="22"/>
        </w:rPr>
        <w:t xml:space="preserve"> u</w:t>
      </w:r>
      <w:r w:rsidRPr="00555B8C">
        <w:rPr>
          <w:szCs w:val="22"/>
        </w:rPr>
        <w:t xml:space="preserve">chovávejte mimo chladničku při teplotě </w:t>
      </w:r>
      <w:r w:rsidR="00536BF2" w:rsidRPr="00555B8C">
        <w:rPr>
          <w:szCs w:val="22"/>
        </w:rPr>
        <w:t>d</w:t>
      </w:r>
      <w:r w:rsidR="0042419C">
        <w:rPr>
          <w:szCs w:val="22"/>
        </w:rPr>
        <w:t>o</w:t>
      </w:r>
      <w:r w:rsidRPr="00555B8C">
        <w:rPr>
          <w:szCs w:val="22"/>
        </w:rPr>
        <w:t xml:space="preserve"> 30 ºC po dobu až 30 dnů. P</w:t>
      </w:r>
      <w:r w:rsidRPr="00A229D1">
        <w:rPr>
          <w:szCs w:val="22"/>
        </w:rPr>
        <w:t xml:space="preserve">ero </w:t>
      </w:r>
      <w:r w:rsidR="00555B8C">
        <w:rPr>
          <w:szCs w:val="22"/>
        </w:rPr>
        <w:t xml:space="preserve">zlikvidujte </w:t>
      </w:r>
      <w:r w:rsidRPr="00A229D1">
        <w:rPr>
          <w:szCs w:val="22"/>
        </w:rPr>
        <w:t>30 dní po prvním použití.</w:t>
      </w:r>
    </w:p>
    <w:p w14:paraId="238AEA4A" w14:textId="33C0FFD7" w:rsidR="00801B68" w:rsidRDefault="00801B68" w:rsidP="00801B68">
      <w:pPr>
        <w:spacing w:line="240" w:lineRule="auto"/>
      </w:pPr>
      <w:r>
        <w:t>Chraňte před mrazem.</w:t>
      </w:r>
    </w:p>
    <w:p w14:paraId="754E4818" w14:textId="77777777" w:rsidR="00801B68" w:rsidRPr="005867BB" w:rsidRDefault="00801B68" w:rsidP="00801B68">
      <w:pPr>
        <w:spacing w:line="240" w:lineRule="auto"/>
        <w:rPr>
          <w:szCs w:val="22"/>
        </w:rPr>
      </w:pPr>
    </w:p>
    <w:p w14:paraId="2D84E538" w14:textId="77777777" w:rsidR="005525D7" w:rsidRPr="007E3775" w:rsidRDefault="005525D7" w:rsidP="005525D7">
      <w:pPr>
        <w:tabs>
          <w:tab w:val="clear" w:pos="567"/>
        </w:tabs>
        <w:spacing w:line="240" w:lineRule="auto"/>
        <w:ind w:left="567" w:hanging="567"/>
        <w:rPr>
          <w:szCs w:val="22"/>
        </w:rPr>
      </w:pPr>
    </w:p>
    <w:p w14:paraId="5E5A68D0" w14:textId="6219CEAD"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VAULT_ND_16fcc938-33f9-4f09-a464-149449165b82 \* MERGEFORMAT </w:instrText>
      </w:r>
      <w:r w:rsidR="003B0A46">
        <w:rPr>
          <w:b/>
        </w:rPr>
        <w:fldChar w:fldCharType="separate"/>
      </w:r>
      <w:r w:rsidR="003B0A46">
        <w:rPr>
          <w:b/>
        </w:rPr>
        <w:t xml:space="preserve"> </w:t>
      </w:r>
      <w:r w:rsidR="003B0A46">
        <w:rPr>
          <w:b/>
        </w:rPr>
        <w:fldChar w:fldCharType="end"/>
      </w:r>
    </w:p>
    <w:p w14:paraId="4D73DABD" w14:textId="77777777" w:rsidR="005525D7" w:rsidRPr="007E3775" w:rsidRDefault="005525D7" w:rsidP="005525D7">
      <w:pPr>
        <w:tabs>
          <w:tab w:val="clear" w:pos="567"/>
        </w:tabs>
        <w:spacing w:line="240" w:lineRule="auto"/>
        <w:rPr>
          <w:i/>
          <w:szCs w:val="22"/>
        </w:rPr>
      </w:pPr>
    </w:p>
    <w:p w14:paraId="709B6311" w14:textId="77777777" w:rsidR="005525D7" w:rsidRPr="007E3775" w:rsidRDefault="005525D7" w:rsidP="005525D7">
      <w:pPr>
        <w:tabs>
          <w:tab w:val="clear" w:pos="567"/>
        </w:tabs>
        <w:spacing w:line="240" w:lineRule="auto"/>
        <w:rPr>
          <w:szCs w:val="22"/>
        </w:rPr>
      </w:pPr>
    </w:p>
    <w:p w14:paraId="14347E49" w14:textId="1AC2EE22"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VAULT_ND_8f2bb297-9c30-4783-a66c-745fcc7dad90 \* MERGEFORMAT </w:instrText>
      </w:r>
      <w:r w:rsidR="003B0A46">
        <w:rPr>
          <w:b/>
        </w:rPr>
        <w:fldChar w:fldCharType="separate"/>
      </w:r>
      <w:r w:rsidR="003B0A46">
        <w:rPr>
          <w:b/>
        </w:rPr>
        <w:t xml:space="preserve"> </w:t>
      </w:r>
      <w:r w:rsidR="003B0A46">
        <w:rPr>
          <w:b/>
        </w:rPr>
        <w:fldChar w:fldCharType="end"/>
      </w:r>
    </w:p>
    <w:p w14:paraId="3CDD7AC8" w14:textId="77777777" w:rsidR="005525D7" w:rsidRPr="007E3775" w:rsidRDefault="005525D7" w:rsidP="005525D7">
      <w:pPr>
        <w:tabs>
          <w:tab w:val="clear" w:pos="567"/>
        </w:tabs>
        <w:spacing w:line="240" w:lineRule="auto"/>
        <w:rPr>
          <w:i/>
          <w:szCs w:val="22"/>
        </w:rPr>
      </w:pPr>
    </w:p>
    <w:p w14:paraId="17BC1058" w14:textId="77777777" w:rsidR="005525D7" w:rsidRPr="005867BB" w:rsidRDefault="005525D7" w:rsidP="005525D7">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4CBB099" w14:textId="7E15974A" w:rsidR="005525D7" w:rsidRPr="005867BB" w:rsidRDefault="008E237D" w:rsidP="005525D7">
      <w:pPr>
        <w:tabs>
          <w:tab w:val="clear" w:pos="567"/>
        </w:tabs>
        <w:spacing w:line="240" w:lineRule="auto"/>
        <w:rPr>
          <w:szCs w:val="22"/>
        </w:rPr>
      </w:pPr>
      <w:proofErr w:type="spellStart"/>
      <w:r>
        <w:t>Orteliuslaan</w:t>
      </w:r>
      <w:proofErr w:type="spellEnd"/>
      <w:r>
        <w:t xml:space="preserve"> 1000, 3528 BD</w:t>
      </w:r>
      <w:r w:rsidR="005525D7">
        <w:t xml:space="preserve"> Utrecht</w:t>
      </w:r>
    </w:p>
    <w:p w14:paraId="3542B300" w14:textId="77777777" w:rsidR="005525D7" w:rsidRPr="007E3775" w:rsidRDefault="005525D7" w:rsidP="005525D7">
      <w:pPr>
        <w:tabs>
          <w:tab w:val="clear" w:pos="567"/>
        </w:tabs>
        <w:spacing w:line="240" w:lineRule="auto"/>
        <w:rPr>
          <w:szCs w:val="22"/>
        </w:rPr>
      </w:pPr>
      <w:r>
        <w:t>Nizozemsko</w:t>
      </w:r>
    </w:p>
    <w:p w14:paraId="5AD9E389" w14:textId="77777777" w:rsidR="005525D7" w:rsidRPr="007E3775" w:rsidRDefault="005525D7" w:rsidP="005525D7">
      <w:pPr>
        <w:tabs>
          <w:tab w:val="clear" w:pos="567"/>
        </w:tabs>
        <w:spacing w:line="240" w:lineRule="auto"/>
        <w:rPr>
          <w:szCs w:val="22"/>
        </w:rPr>
      </w:pPr>
    </w:p>
    <w:p w14:paraId="73FAE51E" w14:textId="77777777" w:rsidR="005525D7" w:rsidRPr="007E3775" w:rsidRDefault="005525D7" w:rsidP="005525D7">
      <w:pPr>
        <w:tabs>
          <w:tab w:val="clear" w:pos="567"/>
        </w:tabs>
        <w:spacing w:line="240" w:lineRule="auto"/>
        <w:rPr>
          <w:szCs w:val="22"/>
        </w:rPr>
      </w:pPr>
    </w:p>
    <w:p w14:paraId="7B34B4BE" w14:textId="40647C27"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VAULT_ND_c8f62fcd-c1a1-4ab9-ac42-e31667dd587f \* MERGEFORMAT </w:instrText>
      </w:r>
      <w:r w:rsidR="003B0A46">
        <w:rPr>
          <w:b/>
        </w:rPr>
        <w:fldChar w:fldCharType="separate"/>
      </w:r>
      <w:r w:rsidR="003B0A46">
        <w:rPr>
          <w:b/>
        </w:rPr>
        <w:t xml:space="preserve"> </w:t>
      </w:r>
      <w:r w:rsidR="003B0A46">
        <w:rPr>
          <w:b/>
        </w:rPr>
        <w:fldChar w:fldCharType="end"/>
      </w:r>
    </w:p>
    <w:p w14:paraId="3006DF2D" w14:textId="77777777" w:rsidR="005525D7" w:rsidRPr="007E3775" w:rsidRDefault="005525D7" w:rsidP="005525D7">
      <w:pPr>
        <w:tabs>
          <w:tab w:val="clear" w:pos="567"/>
        </w:tabs>
        <w:spacing w:line="240" w:lineRule="auto"/>
        <w:rPr>
          <w:szCs w:val="22"/>
        </w:rPr>
      </w:pPr>
    </w:p>
    <w:p w14:paraId="12AC8875" w14:textId="1077600E" w:rsidR="005525D7" w:rsidRPr="005867BB" w:rsidRDefault="005525D7" w:rsidP="005525D7">
      <w:pPr>
        <w:tabs>
          <w:tab w:val="clear" w:pos="567"/>
        </w:tabs>
        <w:spacing w:line="240" w:lineRule="auto"/>
        <w:outlineLvl w:val="0"/>
        <w:rPr>
          <w:szCs w:val="22"/>
          <w:highlight w:val="lightGray"/>
        </w:rPr>
      </w:pPr>
      <w:r w:rsidRPr="009A370C">
        <w:rPr>
          <w:szCs w:val="22"/>
        </w:rPr>
        <w:t>EU/1/22/1685</w:t>
      </w:r>
      <w:r>
        <w:t>/0</w:t>
      </w:r>
      <w:r w:rsidR="007B2E3F">
        <w:t>49</w:t>
      </w:r>
      <w:r>
        <w:t xml:space="preserve"> </w:t>
      </w:r>
      <w:r w:rsidR="00C74F89">
        <w:rPr>
          <w:highlight w:val="lightGray"/>
        </w:rPr>
        <w:t>1</w:t>
      </w:r>
      <w:r>
        <w:rPr>
          <w:highlight w:val="lightGray"/>
        </w:rPr>
        <w:t> per</w:t>
      </w:r>
      <w:r w:rsidR="00C74F89">
        <w:rPr>
          <w:highlight w:val="lightGray"/>
        </w:rPr>
        <w:t>o</w:t>
      </w:r>
      <w:r w:rsidR="003B0A46">
        <w:rPr>
          <w:highlight w:val="lightGray"/>
        </w:rPr>
        <w:fldChar w:fldCharType="begin"/>
      </w:r>
      <w:r w:rsidR="003B0A46">
        <w:rPr>
          <w:highlight w:val="lightGray"/>
        </w:rPr>
        <w:instrText xml:space="preserve"> DOCVARIABLE vault_nd_a2c61b0c-701c-48b5-a64c-2edd2e412a84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FFBB270" w14:textId="41B1FFC6" w:rsidR="005525D7" w:rsidRPr="007E3775" w:rsidRDefault="005525D7" w:rsidP="005525D7">
      <w:pPr>
        <w:tabs>
          <w:tab w:val="clear" w:pos="567"/>
        </w:tabs>
        <w:spacing w:line="240" w:lineRule="auto"/>
        <w:outlineLvl w:val="0"/>
        <w:rPr>
          <w:szCs w:val="22"/>
        </w:rPr>
      </w:pPr>
      <w:r w:rsidRPr="00BD3560">
        <w:rPr>
          <w:szCs w:val="22"/>
          <w:highlight w:val="lightGray"/>
        </w:rPr>
        <w:t>EU/1/22/1685</w:t>
      </w:r>
      <w:r>
        <w:rPr>
          <w:highlight w:val="lightGray"/>
        </w:rPr>
        <w:t>/0</w:t>
      </w:r>
      <w:r w:rsidR="007B2E3F">
        <w:rPr>
          <w:highlight w:val="lightGray"/>
        </w:rPr>
        <w:t>50</w:t>
      </w:r>
      <w:r>
        <w:rPr>
          <w:highlight w:val="lightGray"/>
        </w:rPr>
        <w:t xml:space="preserve"> </w:t>
      </w:r>
      <w:r w:rsidR="000A6DCC">
        <w:rPr>
          <w:highlight w:val="lightGray"/>
        </w:rPr>
        <w:t>3</w:t>
      </w:r>
      <w:r>
        <w:rPr>
          <w:highlight w:val="lightGray"/>
        </w:rPr>
        <w:t> pera</w:t>
      </w:r>
      <w:r w:rsidR="003B0A46">
        <w:rPr>
          <w:highlight w:val="lightGray"/>
        </w:rPr>
        <w:fldChar w:fldCharType="begin"/>
      </w:r>
      <w:r w:rsidR="003B0A46">
        <w:rPr>
          <w:highlight w:val="lightGray"/>
        </w:rPr>
        <w:instrText xml:space="preserve"> DOCVARIABLE vault_nd_59740ae8-ce8e-46e1-8306-788a30420d4e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5F96CE5" w14:textId="77777777" w:rsidR="005525D7" w:rsidRPr="007E3775" w:rsidRDefault="005525D7" w:rsidP="005525D7">
      <w:pPr>
        <w:tabs>
          <w:tab w:val="clear" w:pos="567"/>
        </w:tabs>
        <w:spacing w:line="240" w:lineRule="auto"/>
        <w:outlineLvl w:val="0"/>
        <w:rPr>
          <w:szCs w:val="22"/>
        </w:rPr>
      </w:pPr>
    </w:p>
    <w:p w14:paraId="7CD370EB" w14:textId="77777777" w:rsidR="005525D7" w:rsidRPr="007E3775" w:rsidRDefault="005525D7" w:rsidP="005525D7">
      <w:pPr>
        <w:tabs>
          <w:tab w:val="clear" w:pos="567"/>
        </w:tabs>
        <w:spacing w:line="240" w:lineRule="auto"/>
        <w:rPr>
          <w:szCs w:val="22"/>
        </w:rPr>
      </w:pPr>
    </w:p>
    <w:p w14:paraId="569FDE95" w14:textId="6C9EF19B"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VAULT_ND_6c9ec2e9-9283-4417-9ee4-b5eab9adc003 \* MERGEFORMAT </w:instrText>
      </w:r>
      <w:r w:rsidR="003B0A46">
        <w:rPr>
          <w:b/>
        </w:rPr>
        <w:fldChar w:fldCharType="separate"/>
      </w:r>
      <w:r w:rsidR="003B0A46">
        <w:rPr>
          <w:b/>
        </w:rPr>
        <w:t xml:space="preserve"> </w:t>
      </w:r>
      <w:r w:rsidR="003B0A46">
        <w:rPr>
          <w:b/>
        </w:rPr>
        <w:fldChar w:fldCharType="end"/>
      </w:r>
    </w:p>
    <w:p w14:paraId="4E2AD3AB" w14:textId="77777777" w:rsidR="005525D7" w:rsidRPr="007E3775" w:rsidRDefault="005525D7" w:rsidP="005525D7">
      <w:pPr>
        <w:tabs>
          <w:tab w:val="clear" w:pos="567"/>
        </w:tabs>
        <w:spacing w:line="240" w:lineRule="auto"/>
        <w:rPr>
          <w:szCs w:val="22"/>
        </w:rPr>
      </w:pPr>
    </w:p>
    <w:p w14:paraId="5C072348" w14:textId="77777777" w:rsidR="005525D7" w:rsidRPr="007E3775" w:rsidRDefault="005525D7" w:rsidP="005525D7">
      <w:pPr>
        <w:tabs>
          <w:tab w:val="clear" w:pos="567"/>
        </w:tabs>
        <w:spacing w:line="240" w:lineRule="auto"/>
        <w:rPr>
          <w:szCs w:val="22"/>
        </w:rPr>
      </w:pPr>
      <w:r>
        <w:t>Lot</w:t>
      </w:r>
    </w:p>
    <w:p w14:paraId="18E16B08" w14:textId="77777777" w:rsidR="005525D7" w:rsidRPr="007E3775" w:rsidRDefault="005525D7" w:rsidP="005525D7">
      <w:pPr>
        <w:tabs>
          <w:tab w:val="clear" w:pos="567"/>
        </w:tabs>
        <w:spacing w:line="240" w:lineRule="auto"/>
        <w:rPr>
          <w:szCs w:val="22"/>
        </w:rPr>
      </w:pPr>
    </w:p>
    <w:p w14:paraId="1AD3DEA3" w14:textId="77777777" w:rsidR="005525D7" w:rsidRPr="007E3775" w:rsidRDefault="005525D7" w:rsidP="005525D7">
      <w:pPr>
        <w:tabs>
          <w:tab w:val="clear" w:pos="567"/>
        </w:tabs>
        <w:spacing w:line="240" w:lineRule="auto"/>
        <w:rPr>
          <w:szCs w:val="22"/>
        </w:rPr>
      </w:pPr>
    </w:p>
    <w:p w14:paraId="4D10C6B1" w14:textId="3020F8F1"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VAULT_ND_e4f8a8ed-4b50-4d26-81b0-67337acf86fc \* MERGEFORMAT </w:instrText>
      </w:r>
      <w:r w:rsidR="003B0A46">
        <w:rPr>
          <w:b/>
        </w:rPr>
        <w:fldChar w:fldCharType="separate"/>
      </w:r>
      <w:r w:rsidR="003B0A46">
        <w:rPr>
          <w:b/>
        </w:rPr>
        <w:t xml:space="preserve"> </w:t>
      </w:r>
      <w:r w:rsidR="003B0A46">
        <w:rPr>
          <w:b/>
        </w:rPr>
        <w:fldChar w:fldCharType="end"/>
      </w:r>
    </w:p>
    <w:p w14:paraId="17A345FA" w14:textId="77777777" w:rsidR="005525D7" w:rsidRPr="007E3775" w:rsidRDefault="005525D7" w:rsidP="005525D7">
      <w:pPr>
        <w:spacing w:line="240" w:lineRule="auto"/>
        <w:rPr>
          <w:szCs w:val="22"/>
        </w:rPr>
      </w:pPr>
    </w:p>
    <w:p w14:paraId="6DC03AD8" w14:textId="77777777" w:rsidR="005525D7" w:rsidRPr="007E3775" w:rsidRDefault="005525D7" w:rsidP="005525D7">
      <w:pPr>
        <w:tabs>
          <w:tab w:val="clear" w:pos="567"/>
        </w:tabs>
        <w:spacing w:line="240" w:lineRule="auto"/>
        <w:rPr>
          <w:szCs w:val="22"/>
        </w:rPr>
      </w:pPr>
    </w:p>
    <w:p w14:paraId="029E6510" w14:textId="275B483A" w:rsidR="005525D7" w:rsidRPr="007E3775" w:rsidRDefault="005525D7" w:rsidP="005525D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VAULT_ND_5708f36e-62fe-4a90-9145-fa6f4cce8aba \* MERGEFORMAT </w:instrText>
      </w:r>
      <w:r w:rsidR="003B0A46">
        <w:rPr>
          <w:b/>
        </w:rPr>
        <w:fldChar w:fldCharType="separate"/>
      </w:r>
      <w:r w:rsidR="003B0A46">
        <w:rPr>
          <w:b/>
        </w:rPr>
        <w:t xml:space="preserve"> </w:t>
      </w:r>
      <w:r w:rsidR="003B0A46">
        <w:rPr>
          <w:b/>
        </w:rPr>
        <w:fldChar w:fldCharType="end"/>
      </w:r>
    </w:p>
    <w:p w14:paraId="1197BC34" w14:textId="77777777" w:rsidR="005525D7" w:rsidRPr="007E3775" w:rsidRDefault="005525D7" w:rsidP="005525D7">
      <w:pPr>
        <w:tabs>
          <w:tab w:val="clear" w:pos="567"/>
        </w:tabs>
        <w:spacing w:line="240" w:lineRule="auto"/>
        <w:rPr>
          <w:szCs w:val="22"/>
        </w:rPr>
      </w:pPr>
    </w:p>
    <w:p w14:paraId="7293F5F4" w14:textId="77777777" w:rsidR="00CB5D93" w:rsidRPr="007E3775" w:rsidRDefault="00CB5D93" w:rsidP="005525D7">
      <w:pPr>
        <w:tabs>
          <w:tab w:val="clear" w:pos="567"/>
        </w:tabs>
        <w:spacing w:line="240" w:lineRule="auto"/>
        <w:rPr>
          <w:i/>
          <w:szCs w:val="22"/>
        </w:rPr>
      </w:pPr>
    </w:p>
    <w:p w14:paraId="19DB5689" w14:textId="77777777" w:rsidR="005525D7" w:rsidRPr="007E3775" w:rsidRDefault="005525D7" w:rsidP="005525D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E93913A" w14:textId="77777777" w:rsidR="005525D7" w:rsidRPr="007E3775" w:rsidRDefault="005525D7" w:rsidP="005525D7">
      <w:pPr>
        <w:tabs>
          <w:tab w:val="clear" w:pos="567"/>
        </w:tabs>
        <w:spacing w:line="240" w:lineRule="auto"/>
        <w:rPr>
          <w:szCs w:val="22"/>
        </w:rPr>
      </w:pPr>
    </w:p>
    <w:p w14:paraId="6B528D55" w14:textId="1A3EDA1C" w:rsidR="00D95A6A" w:rsidRPr="00A07D37" w:rsidRDefault="00D95A6A" w:rsidP="00D95A6A">
      <w:pPr>
        <w:spacing w:line="240" w:lineRule="auto"/>
        <w:rPr>
          <w:noProof/>
          <w:szCs w:val="22"/>
        </w:rPr>
      </w:pPr>
      <w:r w:rsidRPr="00A07D37">
        <w:rPr>
          <w:noProof/>
          <w:szCs w:val="22"/>
        </w:rPr>
        <w:t>Mounjaro 2,5 mg/dávka KwikPen</w:t>
      </w:r>
    </w:p>
    <w:p w14:paraId="31279F5A" w14:textId="77777777" w:rsidR="005525D7" w:rsidRPr="008038A1" w:rsidRDefault="005525D7" w:rsidP="005525D7">
      <w:pPr>
        <w:pStyle w:val="CommentText"/>
        <w:spacing w:line="240" w:lineRule="auto"/>
        <w:rPr>
          <w:sz w:val="22"/>
          <w:szCs w:val="22"/>
        </w:rPr>
      </w:pPr>
    </w:p>
    <w:p w14:paraId="581912B7" w14:textId="77777777" w:rsidR="005525D7" w:rsidRPr="007E3775" w:rsidRDefault="005525D7" w:rsidP="005525D7">
      <w:pPr>
        <w:spacing w:line="240" w:lineRule="auto"/>
        <w:rPr>
          <w:szCs w:val="22"/>
          <w:shd w:val="clear" w:color="auto" w:fill="CCCCCC"/>
        </w:rPr>
      </w:pPr>
    </w:p>
    <w:p w14:paraId="54EFDA36" w14:textId="77777777" w:rsidR="005525D7" w:rsidRPr="007E3775" w:rsidRDefault="005525D7" w:rsidP="005525D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0931A65" w14:textId="77777777" w:rsidR="005525D7" w:rsidRPr="007E3775" w:rsidRDefault="005525D7" w:rsidP="005525D7">
      <w:pPr>
        <w:tabs>
          <w:tab w:val="clear" w:pos="567"/>
        </w:tabs>
        <w:spacing w:line="240" w:lineRule="auto"/>
        <w:rPr>
          <w:szCs w:val="22"/>
        </w:rPr>
      </w:pPr>
    </w:p>
    <w:p w14:paraId="766840D2" w14:textId="77777777" w:rsidR="005525D7" w:rsidRPr="007E3775" w:rsidRDefault="005525D7" w:rsidP="005525D7">
      <w:pPr>
        <w:spacing w:line="240" w:lineRule="auto"/>
        <w:rPr>
          <w:szCs w:val="22"/>
          <w:shd w:val="clear" w:color="auto" w:fill="CCCCCC"/>
        </w:rPr>
      </w:pPr>
      <w:proofErr w:type="gramStart"/>
      <w:r w:rsidRPr="00A36FDC">
        <w:rPr>
          <w:highlight w:val="lightGray"/>
        </w:rPr>
        <w:t>2D</w:t>
      </w:r>
      <w:proofErr w:type="gramEnd"/>
      <w:r w:rsidRPr="00A36FDC">
        <w:rPr>
          <w:highlight w:val="lightGray"/>
        </w:rPr>
        <w:t xml:space="preserve"> čárový kód s jedinečným identifikátorem.</w:t>
      </w:r>
    </w:p>
    <w:p w14:paraId="188BB7F8" w14:textId="77777777" w:rsidR="005525D7" w:rsidRPr="007E3775" w:rsidRDefault="005525D7" w:rsidP="005525D7">
      <w:pPr>
        <w:tabs>
          <w:tab w:val="clear" w:pos="567"/>
        </w:tabs>
        <w:spacing w:line="240" w:lineRule="auto"/>
        <w:rPr>
          <w:szCs w:val="22"/>
        </w:rPr>
      </w:pPr>
    </w:p>
    <w:p w14:paraId="431D6C5A" w14:textId="77777777" w:rsidR="005525D7" w:rsidRPr="007E3775" w:rsidRDefault="005525D7" w:rsidP="005525D7">
      <w:pPr>
        <w:tabs>
          <w:tab w:val="clear" w:pos="567"/>
        </w:tabs>
        <w:spacing w:line="240" w:lineRule="auto"/>
        <w:rPr>
          <w:szCs w:val="22"/>
        </w:rPr>
      </w:pPr>
    </w:p>
    <w:p w14:paraId="5AD28891" w14:textId="77777777" w:rsidR="005525D7" w:rsidRPr="007E3775" w:rsidRDefault="005525D7" w:rsidP="005525D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9CE14A4" w14:textId="77777777" w:rsidR="005525D7" w:rsidRPr="007E3775" w:rsidRDefault="005525D7" w:rsidP="005525D7">
      <w:pPr>
        <w:tabs>
          <w:tab w:val="clear" w:pos="567"/>
        </w:tabs>
        <w:spacing w:line="240" w:lineRule="auto"/>
        <w:rPr>
          <w:szCs w:val="22"/>
        </w:rPr>
      </w:pPr>
    </w:p>
    <w:p w14:paraId="51FABBFB" w14:textId="77777777" w:rsidR="005525D7" w:rsidRPr="005867BB" w:rsidRDefault="005525D7" w:rsidP="005525D7">
      <w:pPr>
        <w:spacing w:line="240" w:lineRule="auto"/>
        <w:rPr>
          <w:szCs w:val="22"/>
        </w:rPr>
      </w:pPr>
      <w:r>
        <w:t>PC</w:t>
      </w:r>
    </w:p>
    <w:p w14:paraId="1B0A7550" w14:textId="77777777" w:rsidR="005525D7" w:rsidRPr="005867BB" w:rsidRDefault="005525D7" w:rsidP="005525D7">
      <w:pPr>
        <w:spacing w:line="240" w:lineRule="auto"/>
        <w:rPr>
          <w:szCs w:val="22"/>
        </w:rPr>
      </w:pPr>
      <w:r>
        <w:t>SN</w:t>
      </w:r>
    </w:p>
    <w:p w14:paraId="7B432B77" w14:textId="77777777" w:rsidR="005525D7" w:rsidRPr="005867BB" w:rsidRDefault="005525D7" w:rsidP="005525D7">
      <w:pPr>
        <w:pStyle w:val="CommentText"/>
        <w:spacing w:line="240" w:lineRule="auto"/>
        <w:rPr>
          <w:sz w:val="22"/>
          <w:szCs w:val="22"/>
        </w:rPr>
      </w:pPr>
      <w:r w:rsidRPr="00A07D37">
        <w:rPr>
          <w:sz w:val="22"/>
          <w:highlight w:val="lightGray"/>
        </w:rPr>
        <w:t>NN</w:t>
      </w:r>
    </w:p>
    <w:p w14:paraId="0FCF6FF2" w14:textId="14EEBAAC" w:rsidR="00255439" w:rsidRPr="005867BB" w:rsidRDefault="005525D7" w:rsidP="00255439">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240646F2" w14:textId="77777777" w:rsidR="00255439" w:rsidRPr="007E3775" w:rsidRDefault="00255439" w:rsidP="00255439">
      <w:pPr>
        <w:spacing w:line="240" w:lineRule="auto"/>
        <w:rPr>
          <w:szCs w:val="22"/>
        </w:rPr>
      </w:pPr>
    </w:p>
    <w:p w14:paraId="1FDC75F4" w14:textId="77777777" w:rsidR="00255439" w:rsidRPr="007E3775" w:rsidRDefault="00255439" w:rsidP="0025543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67A5C26B" w14:textId="77777777" w:rsidR="00255439" w:rsidRPr="007E3775" w:rsidRDefault="00255439" w:rsidP="0025543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D206639" w14:textId="5607E60B" w:rsidR="00255439" w:rsidRPr="007E3775" w:rsidRDefault="00255439" w:rsidP="0025543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7039A2">
        <w:rPr>
          <w:b/>
        </w:rPr>
        <w:t>VÍCE</w:t>
      </w:r>
      <w:r>
        <w:rPr>
          <w:b/>
        </w:rPr>
        <w:t>DÁVKOVÉHO PŘEDPLNĚNÉHO PERA</w:t>
      </w:r>
    </w:p>
    <w:p w14:paraId="3EFE935D" w14:textId="77777777" w:rsidR="00255439" w:rsidRPr="007E3775" w:rsidRDefault="00255439" w:rsidP="00255439">
      <w:pPr>
        <w:tabs>
          <w:tab w:val="clear" w:pos="567"/>
        </w:tabs>
        <w:spacing w:line="240" w:lineRule="auto"/>
        <w:rPr>
          <w:szCs w:val="22"/>
        </w:rPr>
      </w:pPr>
    </w:p>
    <w:p w14:paraId="47683DE3" w14:textId="77777777" w:rsidR="00255439" w:rsidRPr="007E3775" w:rsidRDefault="00255439" w:rsidP="00255439">
      <w:pPr>
        <w:tabs>
          <w:tab w:val="clear" w:pos="567"/>
        </w:tabs>
        <w:spacing w:line="240" w:lineRule="auto"/>
        <w:rPr>
          <w:szCs w:val="22"/>
        </w:rPr>
      </w:pPr>
    </w:p>
    <w:p w14:paraId="051B04E9" w14:textId="1899C49B"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VAULT_ND_543d5ce7-e94a-40b3-a0e0-6987d65d84c8 \* MERGEFORMAT </w:instrText>
      </w:r>
      <w:r w:rsidR="003B0A46">
        <w:rPr>
          <w:b/>
        </w:rPr>
        <w:fldChar w:fldCharType="separate"/>
      </w:r>
      <w:r w:rsidR="003B0A46">
        <w:rPr>
          <w:b/>
        </w:rPr>
        <w:t xml:space="preserve"> </w:t>
      </w:r>
      <w:r w:rsidR="003B0A46">
        <w:rPr>
          <w:b/>
        </w:rPr>
        <w:fldChar w:fldCharType="end"/>
      </w:r>
    </w:p>
    <w:p w14:paraId="78981125" w14:textId="77777777" w:rsidR="00255439" w:rsidRPr="007E3775" w:rsidRDefault="00255439" w:rsidP="00255439">
      <w:pPr>
        <w:tabs>
          <w:tab w:val="clear" w:pos="567"/>
        </w:tabs>
        <w:spacing w:line="240" w:lineRule="auto"/>
        <w:rPr>
          <w:szCs w:val="22"/>
        </w:rPr>
      </w:pPr>
    </w:p>
    <w:p w14:paraId="5B54D754" w14:textId="5D8BCC79" w:rsidR="00A2174F" w:rsidRPr="00A229D1" w:rsidRDefault="00A2174F" w:rsidP="00A2174F">
      <w:pPr>
        <w:spacing w:line="240" w:lineRule="auto"/>
        <w:rPr>
          <w:szCs w:val="22"/>
        </w:rPr>
      </w:pPr>
      <w:proofErr w:type="spellStart"/>
      <w:r w:rsidRPr="00A229D1">
        <w:rPr>
          <w:szCs w:val="22"/>
        </w:rPr>
        <w:t>Mounjaro</w:t>
      </w:r>
      <w:proofErr w:type="spellEnd"/>
      <w:r w:rsidRPr="00A229D1">
        <w:rPr>
          <w:szCs w:val="22"/>
        </w:rPr>
        <w:t xml:space="preserve"> </w:t>
      </w:r>
      <w:r>
        <w:rPr>
          <w:szCs w:val="22"/>
        </w:rPr>
        <w:t>2,</w:t>
      </w:r>
      <w:r w:rsidRPr="00A229D1">
        <w:rPr>
          <w:szCs w:val="22"/>
        </w:rPr>
        <w:t>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512949B6" w14:textId="77777777" w:rsidR="00255439" w:rsidRPr="007E3775" w:rsidRDefault="00255439" w:rsidP="00255439">
      <w:pPr>
        <w:tabs>
          <w:tab w:val="clear" w:pos="567"/>
        </w:tabs>
        <w:spacing w:line="240" w:lineRule="auto"/>
        <w:rPr>
          <w:szCs w:val="22"/>
        </w:rPr>
      </w:pPr>
    </w:p>
    <w:p w14:paraId="37FD9B84" w14:textId="77777777" w:rsidR="00255439" w:rsidRPr="007E3775" w:rsidRDefault="00255439" w:rsidP="00255439">
      <w:pPr>
        <w:tabs>
          <w:tab w:val="clear" w:pos="567"/>
        </w:tabs>
        <w:spacing w:line="240" w:lineRule="auto"/>
        <w:rPr>
          <w:szCs w:val="22"/>
        </w:rPr>
      </w:pPr>
      <w:proofErr w:type="spellStart"/>
      <w:r>
        <w:t>tirzepatid</w:t>
      </w:r>
      <w:proofErr w:type="spellEnd"/>
    </w:p>
    <w:p w14:paraId="1743ECF9" w14:textId="77777777" w:rsidR="00255439" w:rsidRPr="007E3775" w:rsidRDefault="00255439" w:rsidP="00255439">
      <w:pPr>
        <w:tabs>
          <w:tab w:val="clear" w:pos="567"/>
        </w:tabs>
        <w:spacing w:line="240" w:lineRule="auto"/>
        <w:rPr>
          <w:szCs w:val="22"/>
        </w:rPr>
      </w:pPr>
      <w:r>
        <w:t>Subkutánní podání</w:t>
      </w:r>
    </w:p>
    <w:p w14:paraId="23E6D404" w14:textId="77777777" w:rsidR="00255439" w:rsidRPr="007E3775" w:rsidRDefault="00255439" w:rsidP="00255439">
      <w:pPr>
        <w:tabs>
          <w:tab w:val="clear" w:pos="567"/>
        </w:tabs>
        <w:spacing w:line="240" w:lineRule="auto"/>
        <w:rPr>
          <w:szCs w:val="22"/>
        </w:rPr>
      </w:pPr>
    </w:p>
    <w:p w14:paraId="696062D6" w14:textId="77777777" w:rsidR="00255439" w:rsidRPr="007E3775" w:rsidRDefault="00255439" w:rsidP="00255439">
      <w:pPr>
        <w:tabs>
          <w:tab w:val="clear" w:pos="567"/>
        </w:tabs>
        <w:spacing w:line="240" w:lineRule="auto"/>
        <w:rPr>
          <w:szCs w:val="22"/>
        </w:rPr>
      </w:pPr>
    </w:p>
    <w:p w14:paraId="31BC8D3A" w14:textId="0F2C599B"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VAULT_ND_616e0caa-3d92-4ea0-aee5-18ab25c82869 \* MERGEFORMAT </w:instrText>
      </w:r>
      <w:r w:rsidR="003B0A46">
        <w:rPr>
          <w:b/>
        </w:rPr>
        <w:fldChar w:fldCharType="separate"/>
      </w:r>
      <w:r w:rsidR="003B0A46">
        <w:rPr>
          <w:b/>
        </w:rPr>
        <w:t xml:space="preserve"> </w:t>
      </w:r>
      <w:r w:rsidR="003B0A46">
        <w:rPr>
          <w:b/>
        </w:rPr>
        <w:fldChar w:fldCharType="end"/>
      </w:r>
    </w:p>
    <w:p w14:paraId="2982A99C" w14:textId="77777777" w:rsidR="00255439" w:rsidRPr="007E3775" w:rsidRDefault="00255439" w:rsidP="00255439">
      <w:pPr>
        <w:tabs>
          <w:tab w:val="clear" w:pos="567"/>
        </w:tabs>
        <w:spacing w:line="240" w:lineRule="auto"/>
        <w:rPr>
          <w:i/>
          <w:szCs w:val="22"/>
        </w:rPr>
      </w:pPr>
    </w:p>
    <w:p w14:paraId="14B1A0B6" w14:textId="77777777" w:rsidR="00255439" w:rsidRPr="007E3775" w:rsidRDefault="00255439" w:rsidP="00255439">
      <w:pPr>
        <w:tabs>
          <w:tab w:val="clear" w:pos="567"/>
        </w:tabs>
        <w:spacing w:line="240" w:lineRule="auto"/>
        <w:rPr>
          <w:szCs w:val="22"/>
        </w:rPr>
      </w:pPr>
      <w:r>
        <w:t>Jednou týdně</w:t>
      </w:r>
    </w:p>
    <w:p w14:paraId="7D6F3430" w14:textId="77777777" w:rsidR="00255439" w:rsidRPr="007E3775" w:rsidRDefault="00255439" w:rsidP="00255439">
      <w:pPr>
        <w:tabs>
          <w:tab w:val="clear" w:pos="567"/>
        </w:tabs>
        <w:spacing w:line="240" w:lineRule="auto"/>
        <w:rPr>
          <w:szCs w:val="22"/>
        </w:rPr>
      </w:pPr>
    </w:p>
    <w:p w14:paraId="2E321FFB" w14:textId="77777777" w:rsidR="00255439" w:rsidRPr="007E3775" w:rsidRDefault="00255439" w:rsidP="00255439">
      <w:pPr>
        <w:tabs>
          <w:tab w:val="clear" w:pos="567"/>
        </w:tabs>
        <w:spacing w:line="240" w:lineRule="auto"/>
        <w:rPr>
          <w:szCs w:val="22"/>
        </w:rPr>
      </w:pPr>
    </w:p>
    <w:p w14:paraId="5401B47A" w14:textId="2F429B30"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VAULT_ND_b4342781-c4b7-4d88-af2d-4058630ac234 \* MERGEFORMAT </w:instrText>
      </w:r>
      <w:r w:rsidR="003B0A46">
        <w:rPr>
          <w:b/>
        </w:rPr>
        <w:fldChar w:fldCharType="separate"/>
      </w:r>
      <w:r w:rsidR="003B0A46">
        <w:rPr>
          <w:b/>
        </w:rPr>
        <w:t xml:space="preserve"> </w:t>
      </w:r>
      <w:r w:rsidR="003B0A46">
        <w:rPr>
          <w:b/>
        </w:rPr>
        <w:fldChar w:fldCharType="end"/>
      </w:r>
    </w:p>
    <w:p w14:paraId="6075936C" w14:textId="77777777" w:rsidR="00255439" w:rsidRPr="007E3775" w:rsidRDefault="00255439" w:rsidP="00255439">
      <w:pPr>
        <w:tabs>
          <w:tab w:val="clear" w:pos="567"/>
        </w:tabs>
        <w:spacing w:line="240" w:lineRule="auto"/>
        <w:rPr>
          <w:szCs w:val="22"/>
        </w:rPr>
      </w:pPr>
    </w:p>
    <w:p w14:paraId="19A56DAE" w14:textId="77777777" w:rsidR="00255439" w:rsidRPr="007E3775" w:rsidRDefault="00255439" w:rsidP="00255439">
      <w:pPr>
        <w:tabs>
          <w:tab w:val="clear" w:pos="567"/>
        </w:tabs>
        <w:spacing w:line="240" w:lineRule="auto"/>
        <w:rPr>
          <w:szCs w:val="22"/>
        </w:rPr>
      </w:pPr>
      <w:r>
        <w:t>EXP</w:t>
      </w:r>
    </w:p>
    <w:p w14:paraId="7A6D5EB6" w14:textId="77777777" w:rsidR="00255439" w:rsidRPr="007E3775" w:rsidRDefault="00255439" w:rsidP="00255439">
      <w:pPr>
        <w:tabs>
          <w:tab w:val="clear" w:pos="567"/>
        </w:tabs>
        <w:spacing w:line="240" w:lineRule="auto"/>
        <w:rPr>
          <w:szCs w:val="22"/>
        </w:rPr>
      </w:pPr>
    </w:p>
    <w:p w14:paraId="50D7564A" w14:textId="77777777" w:rsidR="00255439" w:rsidRPr="007E3775" w:rsidRDefault="00255439" w:rsidP="00255439">
      <w:pPr>
        <w:tabs>
          <w:tab w:val="clear" w:pos="567"/>
        </w:tabs>
        <w:spacing w:line="240" w:lineRule="auto"/>
        <w:rPr>
          <w:szCs w:val="22"/>
        </w:rPr>
      </w:pPr>
    </w:p>
    <w:p w14:paraId="70163D8E" w14:textId="20FFF75A"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VAULT_ND_23010c6d-30f2-41d2-ba22-233190656212 \* MERGEFORMAT </w:instrText>
      </w:r>
      <w:r w:rsidR="003B0A46">
        <w:rPr>
          <w:b/>
        </w:rPr>
        <w:fldChar w:fldCharType="separate"/>
      </w:r>
      <w:r w:rsidR="003B0A46">
        <w:rPr>
          <w:b/>
        </w:rPr>
        <w:t xml:space="preserve"> </w:t>
      </w:r>
      <w:r w:rsidR="003B0A46">
        <w:rPr>
          <w:b/>
        </w:rPr>
        <w:fldChar w:fldCharType="end"/>
      </w:r>
    </w:p>
    <w:p w14:paraId="20446746" w14:textId="77777777" w:rsidR="00255439" w:rsidRPr="007E3775" w:rsidRDefault="00255439" w:rsidP="00255439">
      <w:pPr>
        <w:tabs>
          <w:tab w:val="clear" w:pos="567"/>
        </w:tabs>
        <w:spacing w:line="240" w:lineRule="auto"/>
        <w:ind w:right="113"/>
        <w:rPr>
          <w:i/>
          <w:szCs w:val="22"/>
        </w:rPr>
      </w:pPr>
    </w:p>
    <w:p w14:paraId="7B3AB77A" w14:textId="77777777" w:rsidR="00255439" w:rsidRPr="007E3775" w:rsidRDefault="00255439" w:rsidP="00255439">
      <w:pPr>
        <w:tabs>
          <w:tab w:val="clear" w:pos="567"/>
        </w:tabs>
        <w:spacing w:line="240" w:lineRule="auto"/>
        <w:ind w:right="113"/>
        <w:rPr>
          <w:szCs w:val="22"/>
        </w:rPr>
      </w:pPr>
      <w:r>
        <w:t>Lot</w:t>
      </w:r>
    </w:p>
    <w:p w14:paraId="169DB55D" w14:textId="77777777" w:rsidR="00255439" w:rsidRPr="007E3775" w:rsidRDefault="00255439" w:rsidP="00255439">
      <w:pPr>
        <w:tabs>
          <w:tab w:val="clear" w:pos="567"/>
        </w:tabs>
        <w:spacing w:line="240" w:lineRule="auto"/>
        <w:ind w:right="113"/>
        <w:rPr>
          <w:szCs w:val="22"/>
        </w:rPr>
      </w:pPr>
    </w:p>
    <w:p w14:paraId="3B4375F2" w14:textId="77777777" w:rsidR="00255439" w:rsidRPr="007E3775" w:rsidRDefault="00255439" w:rsidP="00255439">
      <w:pPr>
        <w:tabs>
          <w:tab w:val="clear" w:pos="567"/>
        </w:tabs>
        <w:spacing w:line="240" w:lineRule="auto"/>
        <w:ind w:right="113"/>
        <w:rPr>
          <w:szCs w:val="22"/>
        </w:rPr>
      </w:pPr>
    </w:p>
    <w:p w14:paraId="2610917E" w14:textId="1FB691C3"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VAULT_ND_96f210c2-cba9-4734-8a22-8560ac1f132e \* MERGEFORMAT </w:instrText>
      </w:r>
      <w:r w:rsidR="003B0A46">
        <w:rPr>
          <w:b/>
        </w:rPr>
        <w:fldChar w:fldCharType="separate"/>
      </w:r>
      <w:r w:rsidR="003B0A46">
        <w:rPr>
          <w:b/>
        </w:rPr>
        <w:t xml:space="preserve"> </w:t>
      </w:r>
      <w:r w:rsidR="003B0A46">
        <w:rPr>
          <w:b/>
        </w:rPr>
        <w:fldChar w:fldCharType="end"/>
      </w:r>
    </w:p>
    <w:p w14:paraId="64AA5AAD" w14:textId="77777777" w:rsidR="00255439" w:rsidRPr="007E3775" w:rsidRDefault="00255439" w:rsidP="00255439">
      <w:pPr>
        <w:tabs>
          <w:tab w:val="clear" w:pos="567"/>
        </w:tabs>
        <w:spacing w:line="240" w:lineRule="auto"/>
        <w:ind w:right="113"/>
        <w:rPr>
          <w:szCs w:val="22"/>
        </w:rPr>
      </w:pPr>
    </w:p>
    <w:p w14:paraId="766578C2" w14:textId="26888557" w:rsidR="00255439" w:rsidRDefault="00A3689D" w:rsidP="00255439">
      <w:pPr>
        <w:tabs>
          <w:tab w:val="clear" w:pos="567"/>
        </w:tabs>
        <w:spacing w:line="240" w:lineRule="auto"/>
        <w:ind w:right="113"/>
      </w:pPr>
      <w:r>
        <w:t>2,4</w:t>
      </w:r>
      <w:r w:rsidR="00255439">
        <w:t> ml</w:t>
      </w:r>
    </w:p>
    <w:p w14:paraId="2B93BA8B" w14:textId="3C58B56B" w:rsidR="00A3689D" w:rsidRPr="007E3775" w:rsidRDefault="00A3689D" w:rsidP="00255439">
      <w:pPr>
        <w:tabs>
          <w:tab w:val="clear" w:pos="567"/>
        </w:tabs>
        <w:spacing w:line="240" w:lineRule="auto"/>
        <w:ind w:right="113"/>
        <w:rPr>
          <w:szCs w:val="22"/>
        </w:rPr>
      </w:pPr>
      <w:r>
        <w:t xml:space="preserve">4 </w:t>
      </w:r>
      <w:r w:rsidR="00D01938">
        <w:t>dávky</w:t>
      </w:r>
    </w:p>
    <w:p w14:paraId="2DD6A97B" w14:textId="77777777" w:rsidR="00255439" w:rsidRPr="007E3775" w:rsidRDefault="00255439" w:rsidP="00255439">
      <w:pPr>
        <w:tabs>
          <w:tab w:val="clear" w:pos="567"/>
        </w:tabs>
        <w:spacing w:line="240" w:lineRule="auto"/>
        <w:ind w:right="113"/>
        <w:rPr>
          <w:szCs w:val="22"/>
        </w:rPr>
      </w:pPr>
    </w:p>
    <w:p w14:paraId="1F30A907" w14:textId="77777777" w:rsidR="00255439" w:rsidRPr="007E3775" w:rsidRDefault="00255439" w:rsidP="00255439">
      <w:pPr>
        <w:tabs>
          <w:tab w:val="clear" w:pos="567"/>
        </w:tabs>
        <w:spacing w:line="240" w:lineRule="auto"/>
        <w:ind w:right="113"/>
        <w:rPr>
          <w:szCs w:val="22"/>
        </w:rPr>
      </w:pPr>
    </w:p>
    <w:p w14:paraId="28D1471D" w14:textId="7186AC08"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VAULT_ND_4db4da1f-147b-465f-aa0b-89b838b0068a \* MERGEFORMAT </w:instrText>
      </w:r>
      <w:r w:rsidR="003B0A46">
        <w:rPr>
          <w:b/>
        </w:rPr>
        <w:fldChar w:fldCharType="separate"/>
      </w:r>
      <w:r w:rsidR="003B0A46">
        <w:rPr>
          <w:b/>
        </w:rPr>
        <w:t xml:space="preserve"> </w:t>
      </w:r>
      <w:r w:rsidR="003B0A46">
        <w:rPr>
          <w:b/>
        </w:rPr>
        <w:fldChar w:fldCharType="end"/>
      </w:r>
    </w:p>
    <w:p w14:paraId="7FA1E7A4" w14:textId="77777777" w:rsidR="00255439" w:rsidRPr="007E3775" w:rsidRDefault="00255439" w:rsidP="00255439">
      <w:pPr>
        <w:tabs>
          <w:tab w:val="clear" w:pos="567"/>
        </w:tabs>
        <w:spacing w:line="240" w:lineRule="auto"/>
        <w:rPr>
          <w:szCs w:val="22"/>
        </w:rPr>
      </w:pPr>
    </w:p>
    <w:p w14:paraId="61440C27" w14:textId="77777777" w:rsidR="00E20809" w:rsidRPr="007E3775" w:rsidRDefault="0025543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bookmarkEnd w:id="559"/>
      <w:r w:rsidR="00E20809">
        <w:rPr>
          <w:b/>
        </w:rPr>
        <w:lastRenderedPageBreak/>
        <w:t>ÚDAJE UVÁDĚNÉ NA VNĚJŠÍM OBALU</w:t>
      </w:r>
    </w:p>
    <w:p w14:paraId="0A932D7B" w14:textId="77777777"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B447E15" w14:textId="77777777"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7AD7A6CC" w14:textId="77777777" w:rsidR="00E20809" w:rsidRPr="007E3775" w:rsidRDefault="00E20809" w:rsidP="00E20809">
      <w:pPr>
        <w:tabs>
          <w:tab w:val="clear" w:pos="567"/>
        </w:tabs>
        <w:spacing w:line="240" w:lineRule="auto"/>
        <w:rPr>
          <w:szCs w:val="22"/>
        </w:rPr>
      </w:pPr>
    </w:p>
    <w:p w14:paraId="3E26E34F" w14:textId="063CC5A0"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VAULT_ND_00129b1c-c3db-45fc-ad77-6a8afed5472d \* MERGEFORMAT </w:instrText>
      </w:r>
      <w:r w:rsidR="003B0A46">
        <w:rPr>
          <w:b/>
        </w:rPr>
        <w:fldChar w:fldCharType="separate"/>
      </w:r>
      <w:r w:rsidR="003B0A46">
        <w:rPr>
          <w:b/>
        </w:rPr>
        <w:t xml:space="preserve"> </w:t>
      </w:r>
      <w:r w:rsidR="003B0A46">
        <w:rPr>
          <w:b/>
        </w:rPr>
        <w:fldChar w:fldCharType="end"/>
      </w:r>
    </w:p>
    <w:p w14:paraId="74EB29A2" w14:textId="77777777" w:rsidR="00E20809" w:rsidRPr="007E3775" w:rsidRDefault="00E20809" w:rsidP="00E20809">
      <w:pPr>
        <w:tabs>
          <w:tab w:val="clear" w:pos="567"/>
        </w:tabs>
        <w:spacing w:line="240" w:lineRule="auto"/>
        <w:rPr>
          <w:szCs w:val="22"/>
        </w:rPr>
      </w:pPr>
    </w:p>
    <w:p w14:paraId="7CA9272E" w14:textId="5AF9A89B" w:rsidR="00E20809" w:rsidRPr="00A229D1" w:rsidRDefault="00E20809" w:rsidP="00E20809">
      <w:pPr>
        <w:spacing w:line="240" w:lineRule="auto"/>
        <w:rPr>
          <w:szCs w:val="22"/>
        </w:rPr>
      </w:pPr>
      <w:proofErr w:type="spellStart"/>
      <w:r w:rsidRPr="00A229D1">
        <w:rPr>
          <w:szCs w:val="22"/>
        </w:rPr>
        <w:t>Mounjaro</w:t>
      </w:r>
      <w:proofErr w:type="spellEnd"/>
      <w:r w:rsidRPr="00A229D1">
        <w:rPr>
          <w:szCs w:val="22"/>
        </w:rPr>
        <w:t xml:space="preserve"> 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00510F51" w14:textId="77777777" w:rsidR="00E20809" w:rsidRPr="007E3775" w:rsidRDefault="00E20809" w:rsidP="00E20809">
      <w:pPr>
        <w:tabs>
          <w:tab w:val="clear" w:pos="567"/>
        </w:tabs>
        <w:spacing w:line="240" w:lineRule="auto"/>
        <w:rPr>
          <w:szCs w:val="22"/>
        </w:rPr>
      </w:pPr>
      <w:proofErr w:type="spellStart"/>
      <w:r>
        <w:t>tirzepatid</w:t>
      </w:r>
      <w:proofErr w:type="spellEnd"/>
    </w:p>
    <w:p w14:paraId="40C556CA" w14:textId="77777777" w:rsidR="00E20809" w:rsidRPr="007E3775" w:rsidRDefault="00E20809" w:rsidP="00E20809">
      <w:pPr>
        <w:tabs>
          <w:tab w:val="clear" w:pos="567"/>
        </w:tabs>
        <w:spacing w:line="240" w:lineRule="auto"/>
        <w:rPr>
          <w:szCs w:val="22"/>
        </w:rPr>
      </w:pPr>
    </w:p>
    <w:p w14:paraId="6D9F5E58" w14:textId="77777777" w:rsidR="00E20809" w:rsidRPr="007E3775" w:rsidRDefault="00E20809" w:rsidP="00E20809">
      <w:pPr>
        <w:tabs>
          <w:tab w:val="clear" w:pos="567"/>
        </w:tabs>
        <w:spacing w:line="240" w:lineRule="auto"/>
        <w:rPr>
          <w:szCs w:val="22"/>
        </w:rPr>
      </w:pPr>
    </w:p>
    <w:p w14:paraId="15F351D4" w14:textId="773E4F7F"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VAULT_ND_7c0bb0c8-580b-4b6d-a17c-f5175f246ce5 \* MERGEFORMAT </w:instrText>
      </w:r>
      <w:r w:rsidR="003B0A46">
        <w:rPr>
          <w:b/>
        </w:rPr>
        <w:fldChar w:fldCharType="separate"/>
      </w:r>
      <w:r w:rsidR="003B0A46">
        <w:rPr>
          <w:b/>
        </w:rPr>
        <w:t xml:space="preserve"> </w:t>
      </w:r>
      <w:r w:rsidR="003B0A46">
        <w:rPr>
          <w:b/>
        </w:rPr>
        <w:fldChar w:fldCharType="end"/>
      </w:r>
    </w:p>
    <w:p w14:paraId="3296EF3C" w14:textId="77777777" w:rsidR="00E20809" w:rsidRPr="007E3775" w:rsidRDefault="00E20809" w:rsidP="00E20809">
      <w:pPr>
        <w:tabs>
          <w:tab w:val="clear" w:pos="567"/>
        </w:tabs>
        <w:spacing w:line="240" w:lineRule="auto"/>
        <w:rPr>
          <w:szCs w:val="22"/>
        </w:rPr>
      </w:pPr>
    </w:p>
    <w:p w14:paraId="636493A2" w14:textId="0F9D5E5A" w:rsidR="00E20809" w:rsidRDefault="00535722" w:rsidP="00E20809">
      <w:pPr>
        <w:tabs>
          <w:tab w:val="clear" w:pos="567"/>
        </w:tabs>
        <w:spacing w:line="240" w:lineRule="auto"/>
        <w:rPr>
          <w:szCs w:val="22"/>
        </w:rPr>
      </w:pPr>
      <w:r>
        <w:rPr>
          <w:szCs w:val="22"/>
        </w:rPr>
        <w:t xml:space="preserve">Jedna dávka obsahuje 5 mg </w:t>
      </w:r>
      <w:proofErr w:type="spellStart"/>
      <w:r>
        <w:rPr>
          <w:szCs w:val="22"/>
        </w:rPr>
        <w:t>tirzepatidu</w:t>
      </w:r>
      <w:proofErr w:type="spellEnd"/>
      <w:r>
        <w:rPr>
          <w:szCs w:val="22"/>
        </w:rPr>
        <w:t xml:space="preserve"> </w:t>
      </w:r>
      <w:r w:rsidR="002D00ED">
        <w:rPr>
          <w:szCs w:val="22"/>
        </w:rPr>
        <w:t xml:space="preserve">v </w:t>
      </w:r>
      <w:r>
        <w:rPr>
          <w:szCs w:val="22"/>
        </w:rPr>
        <w:t xml:space="preserve">0,6 ml roztoku. </w:t>
      </w:r>
      <w:r w:rsidR="00E20809" w:rsidRPr="00A8281C">
        <w:rPr>
          <w:szCs w:val="22"/>
        </w:rPr>
        <w:t xml:space="preserve">Jedno </w:t>
      </w:r>
      <w:proofErr w:type="spellStart"/>
      <w:r w:rsidR="00E20809" w:rsidRPr="00A8281C">
        <w:rPr>
          <w:szCs w:val="22"/>
        </w:rPr>
        <w:t>vícedávkové</w:t>
      </w:r>
      <w:proofErr w:type="spellEnd"/>
      <w:r w:rsidR="00E20809" w:rsidRPr="00A8281C">
        <w:rPr>
          <w:szCs w:val="22"/>
        </w:rPr>
        <w:t xml:space="preserve"> </w:t>
      </w:r>
      <w:proofErr w:type="spellStart"/>
      <w:r w:rsidR="00E20809" w:rsidRPr="00A8281C">
        <w:rPr>
          <w:szCs w:val="22"/>
        </w:rPr>
        <w:t>předplněné</w:t>
      </w:r>
      <w:proofErr w:type="spellEnd"/>
      <w:r w:rsidR="00E20809" w:rsidRPr="00A8281C">
        <w:rPr>
          <w:szCs w:val="22"/>
        </w:rPr>
        <w:t xml:space="preserve"> pero obsahuje </w:t>
      </w:r>
      <w:r w:rsidR="00E20809">
        <w:rPr>
          <w:szCs w:val="22"/>
        </w:rPr>
        <w:t>2</w:t>
      </w:r>
      <w:r w:rsidR="00E20809" w:rsidRPr="00A8281C">
        <w:rPr>
          <w:szCs w:val="22"/>
        </w:rPr>
        <w:t xml:space="preserve">0 mg </w:t>
      </w:r>
      <w:proofErr w:type="spellStart"/>
      <w:r w:rsidR="00E20809">
        <w:rPr>
          <w:szCs w:val="22"/>
        </w:rPr>
        <w:t>t</w:t>
      </w:r>
      <w:r w:rsidR="00E20809" w:rsidRPr="00A8281C">
        <w:rPr>
          <w:szCs w:val="22"/>
        </w:rPr>
        <w:t>irzepatidu</w:t>
      </w:r>
      <w:proofErr w:type="spellEnd"/>
      <w:r w:rsidR="00E20809" w:rsidRPr="00A8281C">
        <w:rPr>
          <w:szCs w:val="22"/>
        </w:rPr>
        <w:t xml:space="preserve"> v 2,4 ml (</w:t>
      </w:r>
      <w:r w:rsidR="00E20809">
        <w:rPr>
          <w:szCs w:val="22"/>
        </w:rPr>
        <w:t>8,33</w:t>
      </w:r>
      <w:r w:rsidR="00E20809" w:rsidRPr="00A8281C">
        <w:rPr>
          <w:szCs w:val="22"/>
        </w:rPr>
        <w:t xml:space="preserve"> mg/ml). </w:t>
      </w:r>
    </w:p>
    <w:p w14:paraId="1A3572BC" w14:textId="77777777" w:rsidR="00C631D2" w:rsidRPr="007E3775" w:rsidRDefault="00C631D2" w:rsidP="00E20809">
      <w:pPr>
        <w:tabs>
          <w:tab w:val="clear" w:pos="567"/>
        </w:tabs>
        <w:spacing w:line="240" w:lineRule="auto"/>
        <w:rPr>
          <w:szCs w:val="22"/>
        </w:rPr>
      </w:pPr>
    </w:p>
    <w:p w14:paraId="24808897" w14:textId="77777777" w:rsidR="00E20809" w:rsidRPr="007E3775" w:rsidRDefault="00E20809" w:rsidP="00E20809">
      <w:pPr>
        <w:tabs>
          <w:tab w:val="clear" w:pos="567"/>
        </w:tabs>
        <w:spacing w:line="240" w:lineRule="auto"/>
        <w:rPr>
          <w:szCs w:val="22"/>
        </w:rPr>
      </w:pPr>
    </w:p>
    <w:p w14:paraId="7204E16B" w14:textId="01FA5E82"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VAULT_ND_44c53240-244a-4f6f-81a6-0b33091f6e64 \* MERGEFORMAT </w:instrText>
      </w:r>
      <w:r w:rsidR="003B0A46">
        <w:rPr>
          <w:b/>
        </w:rPr>
        <w:fldChar w:fldCharType="separate"/>
      </w:r>
      <w:r w:rsidR="003B0A46">
        <w:rPr>
          <w:b/>
        </w:rPr>
        <w:t xml:space="preserve"> </w:t>
      </w:r>
      <w:r w:rsidR="003B0A46">
        <w:rPr>
          <w:b/>
        </w:rPr>
        <w:fldChar w:fldCharType="end"/>
      </w:r>
    </w:p>
    <w:p w14:paraId="4048BA89" w14:textId="77777777" w:rsidR="00E20809" w:rsidRPr="007E3775" w:rsidRDefault="00E20809" w:rsidP="00E20809">
      <w:pPr>
        <w:tabs>
          <w:tab w:val="clear" w:pos="567"/>
        </w:tabs>
        <w:spacing w:line="240" w:lineRule="auto"/>
        <w:rPr>
          <w:i/>
          <w:szCs w:val="22"/>
        </w:rPr>
      </w:pPr>
    </w:p>
    <w:p w14:paraId="4128EC91" w14:textId="1DC4802E" w:rsidR="00E20809" w:rsidRPr="007E3775" w:rsidRDefault="00E20809" w:rsidP="00E20809">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5A084580" w14:textId="77777777" w:rsidR="00E20809" w:rsidRPr="007E3775" w:rsidRDefault="00E20809" w:rsidP="00E20809">
      <w:pPr>
        <w:tabs>
          <w:tab w:val="clear" w:pos="567"/>
        </w:tabs>
        <w:spacing w:line="240" w:lineRule="auto"/>
        <w:rPr>
          <w:szCs w:val="22"/>
        </w:rPr>
      </w:pPr>
    </w:p>
    <w:p w14:paraId="0A5F1CA4" w14:textId="77777777" w:rsidR="00E20809" w:rsidRPr="007E3775" w:rsidRDefault="00E20809" w:rsidP="00E20809">
      <w:pPr>
        <w:tabs>
          <w:tab w:val="clear" w:pos="567"/>
        </w:tabs>
        <w:spacing w:line="240" w:lineRule="auto"/>
        <w:rPr>
          <w:szCs w:val="22"/>
        </w:rPr>
      </w:pPr>
    </w:p>
    <w:p w14:paraId="7DDA6A95" w14:textId="6642D6AD"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VAULT_ND_587fffc3-c821-41f9-84d5-9996920a3ef6 \* MERGEFORMAT </w:instrText>
      </w:r>
      <w:r w:rsidR="003B0A46">
        <w:rPr>
          <w:b/>
        </w:rPr>
        <w:fldChar w:fldCharType="separate"/>
      </w:r>
      <w:r w:rsidR="003B0A46">
        <w:rPr>
          <w:b/>
        </w:rPr>
        <w:t xml:space="preserve"> </w:t>
      </w:r>
      <w:r w:rsidR="003B0A46">
        <w:rPr>
          <w:b/>
        </w:rPr>
        <w:fldChar w:fldCharType="end"/>
      </w:r>
    </w:p>
    <w:p w14:paraId="3F37E05F" w14:textId="77777777" w:rsidR="00E20809" w:rsidRPr="007E3775" w:rsidRDefault="00E20809" w:rsidP="00E20809">
      <w:pPr>
        <w:tabs>
          <w:tab w:val="clear" w:pos="567"/>
        </w:tabs>
        <w:spacing w:line="240" w:lineRule="auto"/>
        <w:rPr>
          <w:i/>
          <w:szCs w:val="22"/>
        </w:rPr>
      </w:pPr>
    </w:p>
    <w:p w14:paraId="5DA77B4B" w14:textId="77777777" w:rsidR="00E20809" w:rsidRDefault="00E20809" w:rsidP="00E20809">
      <w:pPr>
        <w:tabs>
          <w:tab w:val="clear" w:pos="567"/>
        </w:tabs>
        <w:spacing w:line="240" w:lineRule="auto"/>
        <w:rPr>
          <w:highlight w:val="lightGray"/>
        </w:rPr>
      </w:pPr>
      <w:r>
        <w:rPr>
          <w:highlight w:val="lightGray"/>
        </w:rPr>
        <w:t>Injekční roztok</w:t>
      </w:r>
    </w:p>
    <w:p w14:paraId="125CB4C9" w14:textId="77777777" w:rsidR="00570216" w:rsidRPr="007E3775" w:rsidRDefault="00570216" w:rsidP="00E20809">
      <w:pPr>
        <w:tabs>
          <w:tab w:val="clear" w:pos="567"/>
        </w:tabs>
        <w:spacing w:line="240" w:lineRule="auto"/>
        <w:rPr>
          <w:szCs w:val="22"/>
          <w:highlight w:val="lightGray"/>
        </w:rPr>
      </w:pPr>
    </w:p>
    <w:p w14:paraId="7D31E3D4" w14:textId="6F3ADDA0" w:rsidR="00E20809" w:rsidRPr="007E3775" w:rsidRDefault="00570216" w:rsidP="00E20809">
      <w:pPr>
        <w:tabs>
          <w:tab w:val="clear" w:pos="567"/>
        </w:tabs>
        <w:spacing w:line="240" w:lineRule="auto"/>
        <w:rPr>
          <w:szCs w:val="22"/>
        </w:rPr>
      </w:pPr>
      <w:r>
        <w:t>1</w:t>
      </w:r>
      <w:r w:rsidR="00E20809">
        <w:t xml:space="preserve"> pero (4 dávky) </w:t>
      </w:r>
    </w:p>
    <w:p w14:paraId="7DFE3851" w14:textId="5EC93F9A" w:rsidR="00E20809" w:rsidRPr="00A229D1" w:rsidRDefault="00E20809" w:rsidP="00E20809">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1CC388D1" w14:textId="77777777" w:rsidR="00E20809" w:rsidRDefault="00E20809" w:rsidP="00E20809">
      <w:pPr>
        <w:tabs>
          <w:tab w:val="clear" w:pos="567"/>
        </w:tabs>
        <w:spacing w:line="240" w:lineRule="auto"/>
        <w:rPr>
          <w:szCs w:val="22"/>
        </w:rPr>
      </w:pPr>
    </w:p>
    <w:p w14:paraId="00AD1F94" w14:textId="49F3F4A9" w:rsidR="003B789D" w:rsidRPr="007E3775" w:rsidRDefault="003B789D" w:rsidP="00E20809">
      <w:pPr>
        <w:tabs>
          <w:tab w:val="clear" w:pos="567"/>
        </w:tabs>
        <w:spacing w:line="240" w:lineRule="auto"/>
        <w:rPr>
          <w:szCs w:val="22"/>
        </w:rPr>
      </w:pPr>
      <w:r w:rsidRPr="007747E0">
        <w:t>Jehly nejsou součástí balení.</w:t>
      </w:r>
    </w:p>
    <w:p w14:paraId="14648A7A" w14:textId="77777777" w:rsidR="00E20809" w:rsidRPr="007E3775" w:rsidRDefault="00E20809" w:rsidP="00E20809">
      <w:pPr>
        <w:tabs>
          <w:tab w:val="clear" w:pos="567"/>
        </w:tabs>
        <w:spacing w:line="240" w:lineRule="auto"/>
        <w:rPr>
          <w:szCs w:val="22"/>
        </w:rPr>
      </w:pPr>
    </w:p>
    <w:p w14:paraId="702127E9" w14:textId="3B1F1F86"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VAULT_ND_03da3650-4dd7-4e7b-8ed8-f97437940fa0 \* MERGEFORMAT </w:instrText>
      </w:r>
      <w:r w:rsidR="003B0A46">
        <w:rPr>
          <w:b/>
        </w:rPr>
        <w:fldChar w:fldCharType="separate"/>
      </w:r>
      <w:r w:rsidR="003B0A46">
        <w:rPr>
          <w:b/>
        </w:rPr>
        <w:t xml:space="preserve"> </w:t>
      </w:r>
      <w:r w:rsidR="003B0A46">
        <w:rPr>
          <w:b/>
        </w:rPr>
        <w:fldChar w:fldCharType="end"/>
      </w:r>
    </w:p>
    <w:p w14:paraId="4304FB53" w14:textId="77777777" w:rsidR="00E20809" w:rsidRPr="007E3775" w:rsidRDefault="00E20809" w:rsidP="00E20809">
      <w:pPr>
        <w:tabs>
          <w:tab w:val="clear" w:pos="567"/>
        </w:tabs>
        <w:spacing w:line="240" w:lineRule="auto"/>
        <w:rPr>
          <w:i/>
          <w:szCs w:val="22"/>
        </w:rPr>
      </w:pPr>
    </w:p>
    <w:p w14:paraId="312A655D" w14:textId="77777777" w:rsidR="00E20809" w:rsidRPr="007E3775" w:rsidRDefault="00E20809" w:rsidP="00E20809">
      <w:pPr>
        <w:tabs>
          <w:tab w:val="clear" w:pos="567"/>
        </w:tabs>
        <w:spacing w:line="240" w:lineRule="auto"/>
        <w:rPr>
          <w:szCs w:val="22"/>
        </w:rPr>
      </w:pPr>
      <w:r>
        <w:t xml:space="preserve">Jednou týdně </w:t>
      </w:r>
    </w:p>
    <w:p w14:paraId="427F5BD4" w14:textId="77777777" w:rsidR="00E20809" w:rsidRPr="007E3775" w:rsidRDefault="00E20809" w:rsidP="00E20809">
      <w:pPr>
        <w:tabs>
          <w:tab w:val="clear" w:pos="567"/>
        </w:tabs>
        <w:spacing w:line="240" w:lineRule="auto"/>
        <w:rPr>
          <w:szCs w:val="22"/>
        </w:rPr>
      </w:pPr>
      <w:r w:rsidRPr="007D20C9">
        <w:t>Před použitím si přečtěte příbalovou informaci.</w:t>
      </w:r>
    </w:p>
    <w:p w14:paraId="2AF2B2F4" w14:textId="77777777" w:rsidR="00E20809" w:rsidRPr="007E3775" w:rsidRDefault="00E20809" w:rsidP="00E20809">
      <w:pPr>
        <w:tabs>
          <w:tab w:val="clear" w:pos="567"/>
          <w:tab w:val="left" w:pos="0"/>
        </w:tabs>
        <w:autoSpaceDE w:val="0"/>
        <w:autoSpaceDN w:val="0"/>
        <w:adjustRightInd w:val="0"/>
        <w:spacing w:line="240" w:lineRule="auto"/>
        <w:ind w:left="432" w:hanging="432"/>
        <w:rPr>
          <w:szCs w:val="22"/>
        </w:rPr>
      </w:pPr>
      <w:r>
        <w:t xml:space="preserve">Subkutánní podání </w:t>
      </w:r>
    </w:p>
    <w:p w14:paraId="3BC7F370" w14:textId="77777777" w:rsidR="00E20809" w:rsidRPr="007E3775" w:rsidRDefault="00E20809" w:rsidP="00E20809">
      <w:pPr>
        <w:tabs>
          <w:tab w:val="clear" w:pos="567"/>
        </w:tabs>
        <w:spacing w:line="240" w:lineRule="auto"/>
        <w:rPr>
          <w:szCs w:val="22"/>
        </w:rPr>
      </w:pPr>
    </w:p>
    <w:p w14:paraId="06642079" w14:textId="77777777" w:rsidR="00D00B88" w:rsidRPr="002F1F79" w:rsidRDefault="00D00B88" w:rsidP="00D00B88">
      <w:pPr>
        <w:tabs>
          <w:tab w:val="clear" w:pos="567"/>
          <w:tab w:val="left" w:pos="720"/>
        </w:tabs>
        <w:spacing w:line="240" w:lineRule="auto"/>
        <w:rPr>
          <w:szCs w:val="22"/>
        </w:rPr>
      </w:pPr>
      <w:r>
        <w:rPr>
          <w:szCs w:val="22"/>
        </w:rPr>
        <w:t>Podaní každé dávky si zaznamenejte do tabulky níže.</w:t>
      </w:r>
    </w:p>
    <w:tbl>
      <w:tblPr>
        <w:tblW w:w="4111" w:type="dxa"/>
        <w:tblLook w:val="04A0" w:firstRow="1" w:lastRow="0" w:firstColumn="1" w:lastColumn="0" w:noHBand="0" w:noVBand="1"/>
      </w:tblPr>
      <w:tblGrid>
        <w:gridCol w:w="1027"/>
        <w:gridCol w:w="1028"/>
        <w:gridCol w:w="1028"/>
        <w:gridCol w:w="1028"/>
      </w:tblGrid>
      <w:tr w:rsidR="00D00B88" w:rsidRPr="003D7191" w14:paraId="3377FDCD" w14:textId="77777777">
        <w:tc>
          <w:tcPr>
            <w:tcW w:w="1027" w:type="dxa"/>
          </w:tcPr>
          <w:p w14:paraId="4A3E84DE" w14:textId="77777777" w:rsidR="00D00B88" w:rsidRPr="002F1F79" w:rsidRDefault="00D00B88">
            <w:pPr>
              <w:tabs>
                <w:tab w:val="clear" w:pos="567"/>
              </w:tabs>
              <w:spacing w:after="140" w:line="280" w:lineRule="atLeast"/>
              <w:rPr>
                <w:rFonts w:eastAsia="Verdana"/>
                <w:szCs w:val="22"/>
                <w:lang w:eastAsia="en-GB"/>
              </w:rPr>
            </w:pPr>
          </w:p>
          <w:p w14:paraId="5B7C1A5B" w14:textId="77777777" w:rsidR="00D00B88" w:rsidRPr="002F1F79" w:rsidRDefault="00D00B88">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430BE981" w14:textId="77777777" w:rsidR="00D00B88" w:rsidRPr="002F1F79" w:rsidRDefault="00D00B88">
            <w:pPr>
              <w:tabs>
                <w:tab w:val="clear" w:pos="567"/>
              </w:tabs>
              <w:spacing w:after="140" w:line="280" w:lineRule="atLeast"/>
              <w:rPr>
                <w:rFonts w:eastAsia="Verdana"/>
                <w:szCs w:val="22"/>
                <w:lang w:eastAsia="en-GB"/>
              </w:rPr>
            </w:pPr>
          </w:p>
          <w:p w14:paraId="3B09C88A" w14:textId="77777777" w:rsidR="00D00B88" w:rsidRPr="002F1F79" w:rsidRDefault="00D00B88">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015F2556" w14:textId="77777777" w:rsidR="00D00B88" w:rsidRPr="002F1F79" w:rsidRDefault="00D00B88">
            <w:pPr>
              <w:tabs>
                <w:tab w:val="clear" w:pos="567"/>
              </w:tabs>
              <w:spacing w:after="140" w:line="280" w:lineRule="atLeast"/>
              <w:rPr>
                <w:rFonts w:eastAsia="Verdana"/>
                <w:szCs w:val="22"/>
                <w:lang w:eastAsia="en-GB"/>
              </w:rPr>
            </w:pPr>
          </w:p>
          <w:p w14:paraId="3A28077E" w14:textId="77777777" w:rsidR="00D00B88" w:rsidRPr="002F1F79" w:rsidRDefault="00D00B88">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2CB44FE8" w14:textId="77777777" w:rsidR="00D00B88" w:rsidRPr="002F1F79" w:rsidRDefault="00D00B88">
            <w:pPr>
              <w:tabs>
                <w:tab w:val="clear" w:pos="567"/>
              </w:tabs>
              <w:spacing w:after="140" w:line="280" w:lineRule="atLeast"/>
              <w:rPr>
                <w:rFonts w:eastAsia="Verdana"/>
                <w:szCs w:val="22"/>
                <w:lang w:eastAsia="en-GB"/>
              </w:rPr>
            </w:pPr>
          </w:p>
          <w:p w14:paraId="1C6A4223" w14:textId="77777777" w:rsidR="00D00B88" w:rsidRPr="002F1F79" w:rsidRDefault="00D00B88">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D00B88" w:rsidRPr="003D7191" w14:paraId="05030563" w14:textId="77777777">
        <w:tc>
          <w:tcPr>
            <w:tcW w:w="1027" w:type="dxa"/>
            <w:tcBorders>
              <w:bottom w:val="single" w:sz="4" w:space="0" w:color="auto"/>
            </w:tcBorders>
          </w:tcPr>
          <w:p w14:paraId="1D506715" w14:textId="77777777" w:rsidR="00D00B88" w:rsidRPr="002F1F79" w:rsidRDefault="00D00B88">
            <w:pPr>
              <w:spacing w:line="240" w:lineRule="auto"/>
              <w:rPr>
                <w:rFonts w:eastAsia="Calibri"/>
                <w:bCs/>
              </w:rPr>
            </w:pPr>
          </w:p>
        </w:tc>
        <w:tc>
          <w:tcPr>
            <w:tcW w:w="1028" w:type="dxa"/>
            <w:tcBorders>
              <w:bottom w:val="single" w:sz="4" w:space="0" w:color="auto"/>
            </w:tcBorders>
          </w:tcPr>
          <w:p w14:paraId="308F60A7" w14:textId="77777777" w:rsidR="00D00B88" w:rsidRPr="002F1F79" w:rsidRDefault="00D00B88">
            <w:pPr>
              <w:spacing w:line="240" w:lineRule="auto"/>
              <w:rPr>
                <w:rFonts w:eastAsia="Calibri"/>
                <w:bCs/>
              </w:rPr>
            </w:pPr>
          </w:p>
        </w:tc>
        <w:tc>
          <w:tcPr>
            <w:tcW w:w="1028" w:type="dxa"/>
            <w:tcBorders>
              <w:bottom w:val="single" w:sz="4" w:space="0" w:color="auto"/>
            </w:tcBorders>
          </w:tcPr>
          <w:p w14:paraId="077BC036" w14:textId="77777777" w:rsidR="00D00B88" w:rsidRPr="002F1F79" w:rsidRDefault="00D00B88">
            <w:pPr>
              <w:spacing w:line="240" w:lineRule="auto"/>
              <w:rPr>
                <w:rFonts w:eastAsia="Calibri"/>
                <w:bCs/>
              </w:rPr>
            </w:pPr>
          </w:p>
        </w:tc>
        <w:tc>
          <w:tcPr>
            <w:tcW w:w="1028" w:type="dxa"/>
            <w:tcBorders>
              <w:bottom w:val="single" w:sz="4" w:space="0" w:color="auto"/>
            </w:tcBorders>
          </w:tcPr>
          <w:p w14:paraId="31898D6B" w14:textId="77777777" w:rsidR="00D00B88" w:rsidRPr="002F1F79" w:rsidRDefault="00D00B88">
            <w:pPr>
              <w:spacing w:line="240" w:lineRule="auto"/>
              <w:rPr>
                <w:rFonts w:eastAsia="Calibri"/>
                <w:bCs/>
              </w:rPr>
            </w:pPr>
          </w:p>
        </w:tc>
      </w:tr>
      <w:tr w:rsidR="00D00B88" w:rsidRPr="003D7191" w14:paraId="0E46221F" w14:textId="77777777">
        <w:tc>
          <w:tcPr>
            <w:tcW w:w="1027" w:type="dxa"/>
            <w:tcBorders>
              <w:top w:val="single" w:sz="4" w:space="0" w:color="auto"/>
              <w:left w:val="single" w:sz="4" w:space="0" w:color="auto"/>
              <w:bottom w:val="single" w:sz="4" w:space="0" w:color="auto"/>
              <w:right w:val="single" w:sz="4" w:space="0" w:color="auto"/>
            </w:tcBorders>
          </w:tcPr>
          <w:p w14:paraId="5FF24D54" w14:textId="77777777" w:rsidR="00D00B88" w:rsidRPr="002F1F79" w:rsidRDefault="00D00B8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D8D695A" w14:textId="77777777" w:rsidR="00D00B88" w:rsidRPr="002F1F79" w:rsidRDefault="00D00B8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50F99BA" w14:textId="77777777" w:rsidR="00D00B88" w:rsidRPr="002F1F79" w:rsidRDefault="00D00B8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289747A" w14:textId="77777777" w:rsidR="00D00B88" w:rsidRPr="002F1F79" w:rsidRDefault="00D00B88">
            <w:pPr>
              <w:spacing w:line="240" w:lineRule="auto"/>
              <w:rPr>
                <w:rFonts w:eastAsia="Calibri"/>
                <w:bCs/>
              </w:rPr>
            </w:pPr>
          </w:p>
        </w:tc>
      </w:tr>
    </w:tbl>
    <w:p w14:paraId="3397C2C6" w14:textId="77777777" w:rsidR="00D00B88" w:rsidRPr="007E3775" w:rsidRDefault="00D00B88" w:rsidP="00D00B88">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D00B88" w:rsidRPr="00B37063" w14:paraId="04A968AD" w14:textId="77777777">
        <w:tc>
          <w:tcPr>
            <w:tcW w:w="1027" w:type="dxa"/>
          </w:tcPr>
          <w:p w14:paraId="6017F2A8" w14:textId="77777777" w:rsidR="00D00B88" w:rsidRPr="00B37063" w:rsidRDefault="00D00B88">
            <w:pPr>
              <w:tabs>
                <w:tab w:val="clear" w:pos="567"/>
              </w:tabs>
              <w:spacing w:after="140" w:line="280" w:lineRule="atLeast"/>
              <w:rPr>
                <w:rFonts w:eastAsia="Verdana"/>
                <w:szCs w:val="22"/>
                <w:highlight w:val="lightGray"/>
                <w:lang w:val="en-GB" w:eastAsia="en-GB"/>
              </w:rPr>
            </w:pPr>
          </w:p>
        </w:tc>
        <w:tc>
          <w:tcPr>
            <w:tcW w:w="1027" w:type="dxa"/>
          </w:tcPr>
          <w:p w14:paraId="11C4F0E0" w14:textId="77777777" w:rsidR="00D00B88" w:rsidRPr="00B37063" w:rsidRDefault="00D00B88">
            <w:pPr>
              <w:tabs>
                <w:tab w:val="clear" w:pos="567"/>
              </w:tabs>
              <w:spacing w:after="140" w:line="280" w:lineRule="atLeast"/>
              <w:rPr>
                <w:rFonts w:eastAsia="Verdana"/>
                <w:szCs w:val="22"/>
                <w:highlight w:val="lightGray"/>
                <w:lang w:val="en-GB" w:eastAsia="en-GB"/>
              </w:rPr>
            </w:pPr>
          </w:p>
          <w:p w14:paraId="4B596CAF" w14:textId="77777777" w:rsidR="00D00B88" w:rsidRPr="00B37063" w:rsidRDefault="00D00B88">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40AB4EF7" w14:textId="77777777" w:rsidR="00D00B88" w:rsidRPr="00B37063" w:rsidRDefault="00D00B88">
            <w:pPr>
              <w:tabs>
                <w:tab w:val="clear" w:pos="567"/>
              </w:tabs>
              <w:spacing w:after="140" w:line="280" w:lineRule="atLeast"/>
              <w:rPr>
                <w:rFonts w:eastAsia="Verdana"/>
                <w:szCs w:val="22"/>
                <w:highlight w:val="lightGray"/>
                <w:lang w:val="en-GB" w:eastAsia="en-GB"/>
              </w:rPr>
            </w:pPr>
          </w:p>
          <w:p w14:paraId="070127F6" w14:textId="77777777" w:rsidR="00D00B88" w:rsidRPr="00B37063" w:rsidRDefault="00D00B88">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5266ADC1" w14:textId="77777777" w:rsidR="00D00B88" w:rsidRPr="00B37063" w:rsidRDefault="00D00B88">
            <w:pPr>
              <w:tabs>
                <w:tab w:val="clear" w:pos="567"/>
              </w:tabs>
              <w:spacing w:after="140" w:line="280" w:lineRule="atLeast"/>
              <w:rPr>
                <w:rFonts w:eastAsia="Verdana"/>
                <w:szCs w:val="22"/>
                <w:highlight w:val="lightGray"/>
                <w:lang w:val="en-GB" w:eastAsia="en-GB"/>
              </w:rPr>
            </w:pPr>
          </w:p>
          <w:p w14:paraId="4824B774" w14:textId="77777777" w:rsidR="00D00B88" w:rsidRPr="00B37063" w:rsidRDefault="00D00B88">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439EBE06" w14:textId="77777777" w:rsidR="00D00B88" w:rsidRPr="00B37063" w:rsidRDefault="00D00B88">
            <w:pPr>
              <w:tabs>
                <w:tab w:val="clear" w:pos="567"/>
              </w:tabs>
              <w:spacing w:after="140" w:line="280" w:lineRule="atLeast"/>
              <w:rPr>
                <w:rFonts w:eastAsia="Verdana"/>
                <w:szCs w:val="22"/>
                <w:highlight w:val="lightGray"/>
                <w:lang w:val="en-GB" w:eastAsia="en-GB"/>
              </w:rPr>
            </w:pPr>
          </w:p>
          <w:p w14:paraId="3BECC0B3" w14:textId="77777777" w:rsidR="00D00B88" w:rsidRPr="00B37063" w:rsidRDefault="00D00B88">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D00B88" w:rsidRPr="00B37063" w14:paraId="56EB517B" w14:textId="77777777">
        <w:tc>
          <w:tcPr>
            <w:tcW w:w="1027" w:type="dxa"/>
            <w:tcBorders>
              <w:bottom w:val="single" w:sz="4" w:space="0" w:color="auto"/>
            </w:tcBorders>
          </w:tcPr>
          <w:p w14:paraId="7221598F" w14:textId="77777777" w:rsidR="00D00B88" w:rsidRPr="00B37063" w:rsidRDefault="00D00B88">
            <w:pPr>
              <w:spacing w:line="240" w:lineRule="auto"/>
              <w:rPr>
                <w:rFonts w:eastAsia="Calibri"/>
                <w:bCs/>
                <w:lang w:val="en-GB"/>
              </w:rPr>
            </w:pPr>
          </w:p>
        </w:tc>
        <w:tc>
          <w:tcPr>
            <w:tcW w:w="1027" w:type="dxa"/>
            <w:tcBorders>
              <w:bottom w:val="single" w:sz="4" w:space="0" w:color="auto"/>
            </w:tcBorders>
          </w:tcPr>
          <w:p w14:paraId="0475C34E" w14:textId="77777777" w:rsidR="00D00B88" w:rsidRPr="00B37063" w:rsidRDefault="00D00B88">
            <w:pPr>
              <w:spacing w:line="240" w:lineRule="auto"/>
              <w:rPr>
                <w:rFonts w:eastAsia="Calibri"/>
                <w:bCs/>
                <w:lang w:val="en-GB"/>
              </w:rPr>
            </w:pPr>
          </w:p>
        </w:tc>
        <w:tc>
          <w:tcPr>
            <w:tcW w:w="1028" w:type="dxa"/>
            <w:tcBorders>
              <w:bottom w:val="single" w:sz="4" w:space="0" w:color="auto"/>
            </w:tcBorders>
          </w:tcPr>
          <w:p w14:paraId="34D240A8" w14:textId="77777777" w:rsidR="00D00B88" w:rsidRPr="00B37063" w:rsidRDefault="00D00B88">
            <w:pPr>
              <w:spacing w:line="240" w:lineRule="auto"/>
              <w:rPr>
                <w:rFonts w:eastAsia="Calibri"/>
                <w:bCs/>
                <w:lang w:val="en-GB"/>
              </w:rPr>
            </w:pPr>
          </w:p>
        </w:tc>
        <w:tc>
          <w:tcPr>
            <w:tcW w:w="1028" w:type="dxa"/>
            <w:tcBorders>
              <w:bottom w:val="single" w:sz="4" w:space="0" w:color="auto"/>
            </w:tcBorders>
          </w:tcPr>
          <w:p w14:paraId="01074527" w14:textId="77777777" w:rsidR="00D00B88" w:rsidRPr="00B37063" w:rsidRDefault="00D00B88">
            <w:pPr>
              <w:spacing w:line="240" w:lineRule="auto"/>
              <w:rPr>
                <w:rFonts w:eastAsia="Calibri"/>
                <w:bCs/>
                <w:lang w:val="en-GB"/>
              </w:rPr>
            </w:pPr>
          </w:p>
        </w:tc>
        <w:tc>
          <w:tcPr>
            <w:tcW w:w="1028" w:type="dxa"/>
            <w:tcBorders>
              <w:bottom w:val="single" w:sz="4" w:space="0" w:color="auto"/>
            </w:tcBorders>
          </w:tcPr>
          <w:p w14:paraId="0EF48DA9" w14:textId="77777777" w:rsidR="00D00B88" w:rsidRPr="00B37063" w:rsidRDefault="00D00B88">
            <w:pPr>
              <w:spacing w:line="240" w:lineRule="auto"/>
              <w:rPr>
                <w:rFonts w:eastAsia="Calibri"/>
                <w:bCs/>
                <w:lang w:val="en-GB"/>
              </w:rPr>
            </w:pPr>
          </w:p>
        </w:tc>
      </w:tr>
      <w:tr w:rsidR="00D00B88" w:rsidRPr="00B37063" w14:paraId="19F39F4B"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A1ACCC" w14:textId="77777777" w:rsidR="00D00B88" w:rsidRPr="00B37063" w:rsidRDefault="00D00B88">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6EC676" w14:textId="77777777" w:rsidR="00D00B88" w:rsidRPr="00B37063" w:rsidRDefault="00D00B88">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C040C3" w14:textId="77777777" w:rsidR="00D00B88" w:rsidRPr="00B37063" w:rsidRDefault="00D00B88">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812C8B" w14:textId="77777777" w:rsidR="00D00B88" w:rsidRPr="00B37063" w:rsidRDefault="00D00B88">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969C36" w14:textId="77777777" w:rsidR="00D00B88" w:rsidRPr="00B37063" w:rsidRDefault="00D00B88">
            <w:pPr>
              <w:spacing w:line="240" w:lineRule="auto"/>
              <w:rPr>
                <w:rFonts w:eastAsia="Calibri"/>
                <w:bCs/>
                <w:lang w:val="en-GB"/>
              </w:rPr>
            </w:pPr>
          </w:p>
        </w:tc>
      </w:tr>
      <w:tr w:rsidR="00D00B88" w:rsidRPr="00B37063" w14:paraId="519EBB0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32CFF9" w14:textId="77777777" w:rsidR="00D00B88" w:rsidRPr="00B37063" w:rsidRDefault="00D00B88">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61411F" w14:textId="77777777" w:rsidR="00D00B88" w:rsidRPr="00B37063" w:rsidRDefault="00D00B88">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0C2EE8" w14:textId="77777777" w:rsidR="00D00B88" w:rsidRPr="00B37063" w:rsidRDefault="00D00B88">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7062A9" w14:textId="77777777" w:rsidR="00D00B88" w:rsidRPr="00B37063" w:rsidRDefault="00D00B88">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85A1D7" w14:textId="77777777" w:rsidR="00D00B88" w:rsidRPr="00B37063" w:rsidRDefault="00D00B88">
            <w:pPr>
              <w:spacing w:line="240" w:lineRule="auto"/>
              <w:rPr>
                <w:rFonts w:eastAsia="Calibri"/>
                <w:bCs/>
                <w:lang w:val="en-GB"/>
              </w:rPr>
            </w:pPr>
          </w:p>
        </w:tc>
      </w:tr>
      <w:tr w:rsidR="00D00B88" w:rsidRPr="00B37063" w14:paraId="103D3B9C"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78DF9E" w14:textId="77777777" w:rsidR="00D00B88" w:rsidRPr="00B37063" w:rsidRDefault="00D00B88">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278A77" w14:textId="77777777" w:rsidR="00D00B88" w:rsidRPr="00B37063" w:rsidRDefault="00D00B88">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F7B771" w14:textId="77777777" w:rsidR="00D00B88" w:rsidRPr="00B37063" w:rsidRDefault="00D00B88">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455D71" w14:textId="77777777" w:rsidR="00D00B88" w:rsidRPr="00B37063" w:rsidRDefault="00D00B88">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1E8766" w14:textId="77777777" w:rsidR="00D00B88" w:rsidRPr="00B37063" w:rsidRDefault="00D00B88">
            <w:pPr>
              <w:spacing w:line="240" w:lineRule="auto"/>
              <w:rPr>
                <w:rFonts w:eastAsia="Calibri"/>
                <w:bCs/>
                <w:lang w:val="en-GB"/>
              </w:rPr>
            </w:pPr>
          </w:p>
        </w:tc>
      </w:tr>
    </w:tbl>
    <w:p w14:paraId="00D2DD64" w14:textId="77777777" w:rsidR="00E20809" w:rsidRDefault="00E20809" w:rsidP="00E20809">
      <w:pPr>
        <w:tabs>
          <w:tab w:val="clear" w:pos="567"/>
          <w:tab w:val="left" w:pos="0"/>
        </w:tabs>
        <w:autoSpaceDE w:val="0"/>
        <w:autoSpaceDN w:val="0"/>
        <w:adjustRightInd w:val="0"/>
        <w:spacing w:line="240" w:lineRule="auto"/>
        <w:ind w:left="432" w:hanging="432"/>
        <w:rPr>
          <w:szCs w:val="22"/>
        </w:rPr>
      </w:pPr>
    </w:p>
    <w:p w14:paraId="52BB280F" w14:textId="77777777" w:rsidR="00A83944" w:rsidRPr="005867BB" w:rsidRDefault="00A83944" w:rsidP="00E20809">
      <w:pPr>
        <w:tabs>
          <w:tab w:val="clear" w:pos="567"/>
          <w:tab w:val="left" w:pos="0"/>
        </w:tabs>
        <w:autoSpaceDE w:val="0"/>
        <w:autoSpaceDN w:val="0"/>
        <w:adjustRightInd w:val="0"/>
        <w:spacing w:line="240" w:lineRule="auto"/>
        <w:ind w:left="432" w:hanging="432"/>
        <w:rPr>
          <w:szCs w:val="22"/>
        </w:rPr>
      </w:pPr>
    </w:p>
    <w:p w14:paraId="348406AB" w14:textId="2538059B" w:rsidR="00E20809" w:rsidRPr="007E3775" w:rsidRDefault="00E20809" w:rsidP="00E2080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VAULT_ND_b67c1660-490d-48bb-be42-f0804269ed07 \* MERGEFORMAT </w:instrText>
      </w:r>
      <w:r w:rsidR="003B0A46">
        <w:rPr>
          <w:b/>
        </w:rPr>
        <w:fldChar w:fldCharType="separate"/>
      </w:r>
      <w:r w:rsidR="003B0A46">
        <w:rPr>
          <w:b/>
        </w:rPr>
        <w:t xml:space="preserve"> </w:t>
      </w:r>
      <w:r w:rsidR="003B0A46">
        <w:rPr>
          <w:b/>
        </w:rPr>
        <w:fldChar w:fldCharType="end"/>
      </w:r>
    </w:p>
    <w:p w14:paraId="48009095" w14:textId="77777777" w:rsidR="00E20809" w:rsidRPr="007E3775" w:rsidRDefault="00E20809" w:rsidP="00E20809">
      <w:pPr>
        <w:keepNext/>
        <w:tabs>
          <w:tab w:val="clear" w:pos="567"/>
        </w:tabs>
        <w:spacing w:line="240" w:lineRule="auto"/>
        <w:rPr>
          <w:szCs w:val="22"/>
        </w:rPr>
      </w:pPr>
    </w:p>
    <w:p w14:paraId="58B78DE4" w14:textId="52B8E316" w:rsidR="00E20809" w:rsidRDefault="00E20809" w:rsidP="00E20809">
      <w:pPr>
        <w:tabs>
          <w:tab w:val="clear" w:pos="567"/>
        </w:tabs>
        <w:spacing w:line="240" w:lineRule="auto"/>
        <w:outlineLvl w:val="0"/>
      </w:pPr>
      <w:r>
        <w:t>Uchovávejte mimo dohled a dosah dětí.</w:t>
      </w:r>
      <w:fldSimple w:instr=" DOCVARIABLE vault_nd_251556a4-5e8a-413c-aa77-78cc82a69722 \* MERGEFORMAT ">
        <w:r w:rsidR="003B0A46">
          <w:t xml:space="preserve"> </w:t>
        </w:r>
      </w:fldSimple>
    </w:p>
    <w:p w14:paraId="14CB3940" w14:textId="77777777" w:rsidR="00E20809" w:rsidRDefault="00E20809" w:rsidP="00E20809">
      <w:pPr>
        <w:tabs>
          <w:tab w:val="clear" w:pos="567"/>
        </w:tabs>
        <w:spacing w:line="240" w:lineRule="auto"/>
        <w:outlineLvl w:val="0"/>
      </w:pPr>
    </w:p>
    <w:p w14:paraId="5360026C" w14:textId="77777777" w:rsidR="00E20809" w:rsidRPr="007E3775" w:rsidRDefault="00E20809" w:rsidP="00E20809">
      <w:pPr>
        <w:tabs>
          <w:tab w:val="clear" w:pos="567"/>
        </w:tabs>
        <w:spacing w:line="240" w:lineRule="auto"/>
        <w:outlineLvl w:val="0"/>
        <w:rPr>
          <w:szCs w:val="22"/>
        </w:rPr>
      </w:pPr>
    </w:p>
    <w:p w14:paraId="2549CF97" w14:textId="3C280965"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VAULT_ND_aaac5df7-42be-4545-949a-453e41013efc \* MERGEFORMAT </w:instrText>
      </w:r>
      <w:r w:rsidR="003B0A46">
        <w:rPr>
          <w:b/>
        </w:rPr>
        <w:fldChar w:fldCharType="separate"/>
      </w:r>
      <w:r w:rsidR="003B0A46">
        <w:rPr>
          <w:b/>
        </w:rPr>
        <w:t xml:space="preserve"> </w:t>
      </w:r>
      <w:r w:rsidR="003B0A46">
        <w:rPr>
          <w:b/>
        </w:rPr>
        <w:fldChar w:fldCharType="end"/>
      </w:r>
    </w:p>
    <w:p w14:paraId="1BAD8BFB" w14:textId="77777777" w:rsidR="00E20809" w:rsidRPr="007E3775" w:rsidRDefault="00E20809" w:rsidP="00E20809">
      <w:pPr>
        <w:tabs>
          <w:tab w:val="clear" w:pos="567"/>
        </w:tabs>
        <w:spacing w:line="240" w:lineRule="auto"/>
        <w:rPr>
          <w:szCs w:val="22"/>
        </w:rPr>
      </w:pPr>
    </w:p>
    <w:p w14:paraId="6BDFD188" w14:textId="77777777" w:rsidR="00E20809" w:rsidRPr="007E3775" w:rsidRDefault="00E20809" w:rsidP="00E20809">
      <w:pPr>
        <w:tabs>
          <w:tab w:val="clear" w:pos="567"/>
          <w:tab w:val="left" w:pos="749"/>
        </w:tabs>
        <w:spacing w:line="240" w:lineRule="auto"/>
        <w:rPr>
          <w:szCs w:val="22"/>
        </w:rPr>
      </w:pPr>
    </w:p>
    <w:p w14:paraId="047634D6" w14:textId="193231E1"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VAULT_ND_c41d7568-cecf-4934-8077-754cff1802b1 \* MERGEFORMAT </w:instrText>
      </w:r>
      <w:r w:rsidR="003B0A46">
        <w:rPr>
          <w:b/>
        </w:rPr>
        <w:fldChar w:fldCharType="separate"/>
      </w:r>
      <w:r w:rsidR="003B0A46">
        <w:rPr>
          <w:b/>
        </w:rPr>
        <w:t xml:space="preserve"> </w:t>
      </w:r>
      <w:r w:rsidR="003B0A46">
        <w:rPr>
          <w:b/>
        </w:rPr>
        <w:fldChar w:fldCharType="end"/>
      </w:r>
    </w:p>
    <w:p w14:paraId="45D5B4E8" w14:textId="77777777" w:rsidR="00E20809" w:rsidRPr="007E3775" w:rsidRDefault="00E20809" w:rsidP="00E20809">
      <w:pPr>
        <w:tabs>
          <w:tab w:val="clear" w:pos="567"/>
        </w:tabs>
        <w:spacing w:line="240" w:lineRule="auto"/>
        <w:rPr>
          <w:i/>
          <w:szCs w:val="22"/>
        </w:rPr>
      </w:pPr>
    </w:p>
    <w:p w14:paraId="328A06D8" w14:textId="77777777" w:rsidR="00E20809" w:rsidRPr="007E3775" w:rsidRDefault="00E20809" w:rsidP="00E20809">
      <w:pPr>
        <w:tabs>
          <w:tab w:val="clear" w:pos="567"/>
        </w:tabs>
        <w:spacing w:line="240" w:lineRule="auto"/>
        <w:rPr>
          <w:szCs w:val="22"/>
        </w:rPr>
      </w:pPr>
      <w:r>
        <w:t>EXP</w:t>
      </w:r>
    </w:p>
    <w:p w14:paraId="743548C8" w14:textId="77777777" w:rsidR="00E20809" w:rsidRPr="007E3775" w:rsidRDefault="00E20809" w:rsidP="00E20809">
      <w:pPr>
        <w:tabs>
          <w:tab w:val="clear" w:pos="567"/>
        </w:tabs>
        <w:spacing w:line="240" w:lineRule="auto"/>
        <w:rPr>
          <w:szCs w:val="22"/>
        </w:rPr>
      </w:pPr>
    </w:p>
    <w:p w14:paraId="3B362953" w14:textId="77777777" w:rsidR="00E20809" w:rsidRPr="007E3775" w:rsidRDefault="00E20809" w:rsidP="00E20809">
      <w:pPr>
        <w:tabs>
          <w:tab w:val="clear" w:pos="567"/>
        </w:tabs>
        <w:spacing w:line="240" w:lineRule="auto"/>
        <w:rPr>
          <w:szCs w:val="22"/>
        </w:rPr>
      </w:pPr>
    </w:p>
    <w:p w14:paraId="27DC3AFB" w14:textId="7F50BDF8"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VAULT_ND_c9a5fe58-2230-4b4c-a80d-e2a8468e98ed \* MERGEFORMAT </w:instrText>
      </w:r>
      <w:r w:rsidR="003B0A46">
        <w:rPr>
          <w:b/>
        </w:rPr>
        <w:fldChar w:fldCharType="separate"/>
      </w:r>
      <w:r w:rsidR="003B0A46">
        <w:rPr>
          <w:b/>
        </w:rPr>
        <w:t xml:space="preserve"> </w:t>
      </w:r>
      <w:r w:rsidR="003B0A46">
        <w:rPr>
          <w:b/>
        </w:rPr>
        <w:fldChar w:fldCharType="end"/>
      </w:r>
    </w:p>
    <w:p w14:paraId="46CF8341" w14:textId="77777777" w:rsidR="00E20809" w:rsidRPr="007E3775" w:rsidRDefault="00E20809" w:rsidP="00E20809">
      <w:pPr>
        <w:tabs>
          <w:tab w:val="clear" w:pos="567"/>
        </w:tabs>
        <w:spacing w:line="240" w:lineRule="auto"/>
        <w:rPr>
          <w:i/>
          <w:szCs w:val="22"/>
        </w:rPr>
      </w:pPr>
    </w:p>
    <w:p w14:paraId="21EB26D0" w14:textId="77777777" w:rsidR="00E20809" w:rsidRPr="005867BB" w:rsidRDefault="00E20809" w:rsidP="00E20809">
      <w:pPr>
        <w:spacing w:line="240" w:lineRule="auto"/>
        <w:rPr>
          <w:szCs w:val="22"/>
        </w:rPr>
      </w:pPr>
      <w:r>
        <w:t>Uchovávejte v chladničce.</w:t>
      </w:r>
    </w:p>
    <w:p w14:paraId="553CB701" w14:textId="7E599BBE" w:rsidR="00E20809" w:rsidRPr="007E3775" w:rsidRDefault="00E20809" w:rsidP="00E20809">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CC5F36">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1545791B" w14:textId="585E6187" w:rsidR="00E20809" w:rsidRDefault="00E20809" w:rsidP="00E20809">
      <w:pPr>
        <w:spacing w:line="240" w:lineRule="auto"/>
      </w:pPr>
      <w:r>
        <w:t>Chraňte před mrazem.</w:t>
      </w:r>
    </w:p>
    <w:p w14:paraId="2543CF2F" w14:textId="77777777" w:rsidR="00E20809" w:rsidRPr="005867BB" w:rsidRDefault="00E20809" w:rsidP="00E20809">
      <w:pPr>
        <w:spacing w:line="240" w:lineRule="auto"/>
        <w:rPr>
          <w:szCs w:val="22"/>
        </w:rPr>
      </w:pPr>
    </w:p>
    <w:p w14:paraId="357017C4" w14:textId="77777777" w:rsidR="00E20809" w:rsidRPr="007E3775" w:rsidRDefault="00E20809" w:rsidP="00E20809">
      <w:pPr>
        <w:tabs>
          <w:tab w:val="clear" w:pos="567"/>
        </w:tabs>
        <w:spacing w:line="240" w:lineRule="auto"/>
        <w:ind w:left="567" w:hanging="567"/>
        <w:rPr>
          <w:szCs w:val="22"/>
        </w:rPr>
      </w:pPr>
    </w:p>
    <w:p w14:paraId="284C7DF1" w14:textId="657251E4"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VAULT_ND_e5200571-10e1-4c6f-a546-e745aa41cdcb \* MERGEFORMAT </w:instrText>
      </w:r>
      <w:r w:rsidR="003B0A46">
        <w:rPr>
          <w:b/>
        </w:rPr>
        <w:fldChar w:fldCharType="separate"/>
      </w:r>
      <w:r w:rsidR="003B0A46">
        <w:rPr>
          <w:b/>
        </w:rPr>
        <w:t xml:space="preserve"> </w:t>
      </w:r>
      <w:r w:rsidR="003B0A46">
        <w:rPr>
          <w:b/>
        </w:rPr>
        <w:fldChar w:fldCharType="end"/>
      </w:r>
    </w:p>
    <w:p w14:paraId="198841D2" w14:textId="77777777" w:rsidR="00E20809" w:rsidRPr="007E3775" w:rsidRDefault="00E20809" w:rsidP="00E20809">
      <w:pPr>
        <w:tabs>
          <w:tab w:val="clear" w:pos="567"/>
        </w:tabs>
        <w:spacing w:line="240" w:lineRule="auto"/>
        <w:rPr>
          <w:i/>
          <w:szCs w:val="22"/>
        </w:rPr>
      </w:pPr>
    </w:p>
    <w:p w14:paraId="1B51E2C4" w14:textId="77777777" w:rsidR="00E20809" w:rsidRPr="007E3775" w:rsidRDefault="00E20809" w:rsidP="00E20809">
      <w:pPr>
        <w:tabs>
          <w:tab w:val="clear" w:pos="567"/>
        </w:tabs>
        <w:spacing w:line="240" w:lineRule="auto"/>
        <w:rPr>
          <w:szCs w:val="22"/>
        </w:rPr>
      </w:pPr>
    </w:p>
    <w:p w14:paraId="2F754C00" w14:textId="788EE2C0"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VAULT_ND_639b10ec-1568-441b-bb81-fe931247a1e0 \* MERGEFORMAT </w:instrText>
      </w:r>
      <w:r w:rsidR="003B0A46">
        <w:rPr>
          <w:b/>
        </w:rPr>
        <w:fldChar w:fldCharType="separate"/>
      </w:r>
      <w:r w:rsidR="003B0A46">
        <w:rPr>
          <w:b/>
        </w:rPr>
        <w:t xml:space="preserve"> </w:t>
      </w:r>
      <w:r w:rsidR="003B0A46">
        <w:rPr>
          <w:b/>
        </w:rPr>
        <w:fldChar w:fldCharType="end"/>
      </w:r>
    </w:p>
    <w:p w14:paraId="41F16AD3" w14:textId="77777777" w:rsidR="00E20809" w:rsidRPr="007E3775" w:rsidRDefault="00E20809" w:rsidP="00E20809">
      <w:pPr>
        <w:tabs>
          <w:tab w:val="clear" w:pos="567"/>
        </w:tabs>
        <w:spacing w:line="240" w:lineRule="auto"/>
        <w:rPr>
          <w:i/>
          <w:szCs w:val="22"/>
        </w:rPr>
      </w:pPr>
    </w:p>
    <w:p w14:paraId="659BFDC9" w14:textId="77777777" w:rsidR="00E20809" w:rsidRPr="005867BB" w:rsidRDefault="00E20809" w:rsidP="00E20809">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C63FFC2" w14:textId="038AF5EF" w:rsidR="00E20809" w:rsidRPr="005867BB" w:rsidRDefault="008E237D" w:rsidP="00E20809">
      <w:pPr>
        <w:tabs>
          <w:tab w:val="clear" w:pos="567"/>
        </w:tabs>
        <w:spacing w:line="240" w:lineRule="auto"/>
        <w:rPr>
          <w:szCs w:val="22"/>
        </w:rPr>
      </w:pPr>
      <w:proofErr w:type="spellStart"/>
      <w:r>
        <w:t>Orteliuslaan</w:t>
      </w:r>
      <w:proofErr w:type="spellEnd"/>
      <w:r>
        <w:t xml:space="preserve"> 1000, 3528 BD</w:t>
      </w:r>
      <w:r w:rsidR="00E20809">
        <w:t xml:space="preserve"> Utrecht</w:t>
      </w:r>
    </w:p>
    <w:p w14:paraId="135772FF" w14:textId="77777777" w:rsidR="00E20809" w:rsidRPr="007E3775" w:rsidRDefault="00E20809" w:rsidP="00E20809">
      <w:pPr>
        <w:tabs>
          <w:tab w:val="clear" w:pos="567"/>
        </w:tabs>
        <w:spacing w:line="240" w:lineRule="auto"/>
        <w:rPr>
          <w:szCs w:val="22"/>
        </w:rPr>
      </w:pPr>
      <w:r>
        <w:t>Nizozemsko</w:t>
      </w:r>
    </w:p>
    <w:p w14:paraId="1CE358FC" w14:textId="77777777" w:rsidR="00E20809" w:rsidRPr="007E3775" w:rsidRDefault="00E20809" w:rsidP="00E20809">
      <w:pPr>
        <w:tabs>
          <w:tab w:val="clear" w:pos="567"/>
        </w:tabs>
        <w:spacing w:line="240" w:lineRule="auto"/>
        <w:rPr>
          <w:szCs w:val="22"/>
        </w:rPr>
      </w:pPr>
    </w:p>
    <w:p w14:paraId="58D985CD" w14:textId="77777777" w:rsidR="00E20809" w:rsidRPr="007E3775" w:rsidRDefault="00E20809" w:rsidP="00E20809">
      <w:pPr>
        <w:tabs>
          <w:tab w:val="clear" w:pos="567"/>
        </w:tabs>
        <w:spacing w:line="240" w:lineRule="auto"/>
        <w:rPr>
          <w:szCs w:val="22"/>
        </w:rPr>
      </w:pPr>
    </w:p>
    <w:p w14:paraId="2BEEE38A" w14:textId="42602FF3"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VAULT_ND_afa5186c-e9e1-4194-a52c-0d541c0dd0a2 \* MERGEFORMAT </w:instrText>
      </w:r>
      <w:r w:rsidR="003B0A46">
        <w:rPr>
          <w:b/>
        </w:rPr>
        <w:fldChar w:fldCharType="separate"/>
      </w:r>
      <w:r w:rsidR="003B0A46">
        <w:rPr>
          <w:b/>
        </w:rPr>
        <w:t xml:space="preserve"> </w:t>
      </w:r>
      <w:r w:rsidR="003B0A46">
        <w:rPr>
          <w:b/>
        </w:rPr>
        <w:fldChar w:fldCharType="end"/>
      </w:r>
    </w:p>
    <w:p w14:paraId="069BE55A" w14:textId="77777777" w:rsidR="00E20809" w:rsidRPr="007E3775" w:rsidRDefault="00E20809" w:rsidP="00E20809">
      <w:pPr>
        <w:tabs>
          <w:tab w:val="clear" w:pos="567"/>
        </w:tabs>
        <w:spacing w:line="240" w:lineRule="auto"/>
        <w:rPr>
          <w:szCs w:val="22"/>
        </w:rPr>
      </w:pPr>
    </w:p>
    <w:p w14:paraId="25BA545C" w14:textId="08141399" w:rsidR="00E20809" w:rsidRPr="005867BB" w:rsidRDefault="00E20809" w:rsidP="00E20809">
      <w:pPr>
        <w:tabs>
          <w:tab w:val="clear" w:pos="567"/>
        </w:tabs>
        <w:spacing w:line="240" w:lineRule="auto"/>
        <w:outlineLvl w:val="0"/>
        <w:rPr>
          <w:szCs w:val="22"/>
          <w:highlight w:val="lightGray"/>
        </w:rPr>
      </w:pPr>
      <w:r w:rsidRPr="009A370C">
        <w:rPr>
          <w:szCs w:val="22"/>
        </w:rPr>
        <w:t>EU/1/22/1685</w:t>
      </w:r>
      <w:r>
        <w:t>/0</w:t>
      </w:r>
      <w:r w:rsidR="00BA0C47">
        <w:t>51</w:t>
      </w:r>
      <w:r>
        <w:t xml:space="preserve"> </w:t>
      </w:r>
      <w:r>
        <w:rPr>
          <w:highlight w:val="lightGray"/>
        </w:rPr>
        <w:t>1 pero</w:t>
      </w:r>
      <w:r w:rsidR="003B0A46">
        <w:rPr>
          <w:highlight w:val="lightGray"/>
        </w:rPr>
        <w:fldChar w:fldCharType="begin"/>
      </w:r>
      <w:r w:rsidR="003B0A46">
        <w:rPr>
          <w:highlight w:val="lightGray"/>
        </w:rPr>
        <w:instrText xml:space="preserve"> DOCVARIABLE vault_nd_410883aa-d045-4957-8e9d-7adf9d31e0ad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8431CC5" w14:textId="2A4450FC" w:rsidR="00E20809" w:rsidRPr="007E3775" w:rsidRDefault="00E20809" w:rsidP="00E20809">
      <w:pPr>
        <w:tabs>
          <w:tab w:val="clear" w:pos="567"/>
        </w:tabs>
        <w:spacing w:line="240" w:lineRule="auto"/>
        <w:outlineLvl w:val="0"/>
        <w:rPr>
          <w:szCs w:val="22"/>
        </w:rPr>
      </w:pPr>
      <w:r w:rsidRPr="00BD3560">
        <w:rPr>
          <w:szCs w:val="22"/>
          <w:highlight w:val="lightGray"/>
        </w:rPr>
        <w:t>EU/1/22/1685</w:t>
      </w:r>
      <w:r>
        <w:rPr>
          <w:highlight w:val="lightGray"/>
        </w:rPr>
        <w:t>/0</w:t>
      </w:r>
      <w:r w:rsidR="00BA0C47">
        <w:rPr>
          <w:highlight w:val="lightGray"/>
        </w:rPr>
        <w:t>52</w:t>
      </w:r>
      <w:r>
        <w:rPr>
          <w:highlight w:val="lightGray"/>
        </w:rPr>
        <w:t xml:space="preserve"> 3 pera</w:t>
      </w:r>
      <w:r w:rsidR="003B0A46">
        <w:rPr>
          <w:highlight w:val="lightGray"/>
        </w:rPr>
        <w:fldChar w:fldCharType="begin"/>
      </w:r>
      <w:r w:rsidR="003B0A46">
        <w:rPr>
          <w:highlight w:val="lightGray"/>
        </w:rPr>
        <w:instrText xml:space="preserve"> DOCVARIABLE vault_nd_fdbe58cf-a18f-4878-8e28-0d93868299fa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1B3991E" w14:textId="77777777" w:rsidR="00E20809" w:rsidRPr="007E3775" w:rsidRDefault="00E20809" w:rsidP="00E20809">
      <w:pPr>
        <w:tabs>
          <w:tab w:val="clear" w:pos="567"/>
        </w:tabs>
        <w:spacing w:line="240" w:lineRule="auto"/>
        <w:outlineLvl w:val="0"/>
        <w:rPr>
          <w:szCs w:val="22"/>
        </w:rPr>
      </w:pPr>
    </w:p>
    <w:p w14:paraId="2205EEF0" w14:textId="77777777" w:rsidR="00E20809" w:rsidRPr="007E3775" w:rsidRDefault="00E20809" w:rsidP="00E20809">
      <w:pPr>
        <w:tabs>
          <w:tab w:val="clear" w:pos="567"/>
        </w:tabs>
        <w:spacing w:line="240" w:lineRule="auto"/>
        <w:rPr>
          <w:szCs w:val="22"/>
        </w:rPr>
      </w:pPr>
    </w:p>
    <w:p w14:paraId="58AC3B43" w14:textId="5DF930A4"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VAULT_ND_0479de2c-3540-4a24-b405-652f59a8c5d6 \* MERGEFORMAT </w:instrText>
      </w:r>
      <w:r w:rsidR="003B0A46">
        <w:rPr>
          <w:b/>
        </w:rPr>
        <w:fldChar w:fldCharType="separate"/>
      </w:r>
      <w:r w:rsidR="003B0A46">
        <w:rPr>
          <w:b/>
        </w:rPr>
        <w:t xml:space="preserve"> </w:t>
      </w:r>
      <w:r w:rsidR="003B0A46">
        <w:rPr>
          <w:b/>
        </w:rPr>
        <w:fldChar w:fldCharType="end"/>
      </w:r>
    </w:p>
    <w:p w14:paraId="626A5D84" w14:textId="77777777" w:rsidR="00E20809" w:rsidRPr="007E3775" w:rsidRDefault="00E20809" w:rsidP="00E20809">
      <w:pPr>
        <w:tabs>
          <w:tab w:val="clear" w:pos="567"/>
        </w:tabs>
        <w:spacing w:line="240" w:lineRule="auto"/>
        <w:rPr>
          <w:szCs w:val="22"/>
        </w:rPr>
      </w:pPr>
    </w:p>
    <w:p w14:paraId="25928B8A" w14:textId="77777777" w:rsidR="00E20809" w:rsidRPr="007E3775" w:rsidRDefault="00E20809" w:rsidP="00E20809">
      <w:pPr>
        <w:tabs>
          <w:tab w:val="clear" w:pos="567"/>
        </w:tabs>
        <w:spacing w:line="240" w:lineRule="auto"/>
        <w:rPr>
          <w:szCs w:val="22"/>
        </w:rPr>
      </w:pPr>
      <w:r>
        <w:t>Lot</w:t>
      </w:r>
    </w:p>
    <w:p w14:paraId="01FFE6E8" w14:textId="77777777" w:rsidR="00E20809" w:rsidRPr="007E3775" w:rsidRDefault="00E20809" w:rsidP="00E20809">
      <w:pPr>
        <w:tabs>
          <w:tab w:val="clear" w:pos="567"/>
        </w:tabs>
        <w:spacing w:line="240" w:lineRule="auto"/>
        <w:rPr>
          <w:szCs w:val="22"/>
        </w:rPr>
      </w:pPr>
    </w:p>
    <w:p w14:paraId="514A077B" w14:textId="77777777" w:rsidR="00E20809" w:rsidRPr="007E3775" w:rsidRDefault="00E20809" w:rsidP="00E20809">
      <w:pPr>
        <w:tabs>
          <w:tab w:val="clear" w:pos="567"/>
        </w:tabs>
        <w:spacing w:line="240" w:lineRule="auto"/>
        <w:rPr>
          <w:szCs w:val="22"/>
        </w:rPr>
      </w:pPr>
    </w:p>
    <w:p w14:paraId="200DD22E" w14:textId="64B6DA84"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VAULT_ND_cbe34888-88df-4309-b592-6e493b0b6e2d \* MERGEFORMAT </w:instrText>
      </w:r>
      <w:r w:rsidR="003B0A46">
        <w:rPr>
          <w:b/>
        </w:rPr>
        <w:fldChar w:fldCharType="separate"/>
      </w:r>
      <w:r w:rsidR="003B0A46">
        <w:rPr>
          <w:b/>
        </w:rPr>
        <w:t xml:space="preserve"> </w:t>
      </w:r>
      <w:r w:rsidR="003B0A46">
        <w:rPr>
          <w:b/>
        </w:rPr>
        <w:fldChar w:fldCharType="end"/>
      </w:r>
    </w:p>
    <w:p w14:paraId="4D44E6AF" w14:textId="77777777" w:rsidR="00E20809" w:rsidRPr="007E3775" w:rsidRDefault="00E20809" w:rsidP="00E20809">
      <w:pPr>
        <w:spacing w:line="240" w:lineRule="auto"/>
        <w:rPr>
          <w:szCs w:val="22"/>
        </w:rPr>
      </w:pPr>
    </w:p>
    <w:p w14:paraId="67529559" w14:textId="77777777" w:rsidR="00E20809" w:rsidRPr="007E3775" w:rsidRDefault="00E20809" w:rsidP="00E20809">
      <w:pPr>
        <w:tabs>
          <w:tab w:val="clear" w:pos="567"/>
        </w:tabs>
        <w:spacing w:line="240" w:lineRule="auto"/>
        <w:rPr>
          <w:szCs w:val="22"/>
        </w:rPr>
      </w:pPr>
    </w:p>
    <w:p w14:paraId="66386600" w14:textId="01337F3E" w:rsidR="00E20809" w:rsidRPr="007E3775" w:rsidRDefault="00E20809" w:rsidP="00E20809">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VAULT_ND_c23e8f6d-9b11-4092-874a-3f1f382533fa \* MERGEFORMAT </w:instrText>
      </w:r>
      <w:r w:rsidR="003B0A46">
        <w:rPr>
          <w:b/>
        </w:rPr>
        <w:fldChar w:fldCharType="separate"/>
      </w:r>
      <w:r w:rsidR="003B0A46">
        <w:rPr>
          <w:b/>
        </w:rPr>
        <w:t xml:space="preserve"> </w:t>
      </w:r>
      <w:r w:rsidR="003B0A46">
        <w:rPr>
          <w:b/>
        </w:rPr>
        <w:fldChar w:fldCharType="end"/>
      </w:r>
    </w:p>
    <w:p w14:paraId="1CADF2B5" w14:textId="77777777" w:rsidR="00E20809" w:rsidRPr="007E3775" w:rsidRDefault="00E20809" w:rsidP="00E20809">
      <w:pPr>
        <w:tabs>
          <w:tab w:val="clear" w:pos="567"/>
        </w:tabs>
        <w:spacing w:line="240" w:lineRule="auto"/>
        <w:rPr>
          <w:szCs w:val="22"/>
        </w:rPr>
      </w:pPr>
    </w:p>
    <w:p w14:paraId="4B212833" w14:textId="77777777" w:rsidR="00E20809" w:rsidRPr="007E3775" w:rsidRDefault="00E20809" w:rsidP="00E20809">
      <w:pPr>
        <w:tabs>
          <w:tab w:val="clear" w:pos="567"/>
        </w:tabs>
        <w:spacing w:line="240" w:lineRule="auto"/>
        <w:rPr>
          <w:i/>
          <w:szCs w:val="22"/>
        </w:rPr>
      </w:pPr>
    </w:p>
    <w:p w14:paraId="521012BB" w14:textId="77777777" w:rsidR="00E20809" w:rsidRPr="007E3775" w:rsidRDefault="00E20809" w:rsidP="00E20809">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DAB607B" w14:textId="77777777" w:rsidR="00E20809" w:rsidRPr="007E3775" w:rsidRDefault="00E20809" w:rsidP="00E20809">
      <w:pPr>
        <w:tabs>
          <w:tab w:val="clear" w:pos="567"/>
        </w:tabs>
        <w:spacing w:line="240" w:lineRule="auto"/>
        <w:rPr>
          <w:szCs w:val="22"/>
        </w:rPr>
      </w:pPr>
    </w:p>
    <w:p w14:paraId="42A132A3" w14:textId="14B5F880" w:rsidR="00E20809" w:rsidRPr="00A07D37" w:rsidRDefault="00E20809" w:rsidP="00E20809">
      <w:pPr>
        <w:spacing w:line="240" w:lineRule="auto"/>
        <w:rPr>
          <w:noProof/>
          <w:szCs w:val="22"/>
        </w:rPr>
      </w:pPr>
      <w:r w:rsidRPr="00A07D37">
        <w:rPr>
          <w:noProof/>
          <w:szCs w:val="22"/>
        </w:rPr>
        <w:t>Mounjaro 5 mg/dávka KwikPen</w:t>
      </w:r>
    </w:p>
    <w:p w14:paraId="3D207CE5" w14:textId="77777777" w:rsidR="00E20809" w:rsidRPr="008038A1" w:rsidRDefault="00E20809" w:rsidP="00E20809">
      <w:pPr>
        <w:pStyle w:val="CommentText"/>
        <w:spacing w:line="240" w:lineRule="auto"/>
        <w:rPr>
          <w:sz w:val="22"/>
          <w:szCs w:val="22"/>
        </w:rPr>
      </w:pPr>
    </w:p>
    <w:p w14:paraId="22642354" w14:textId="77777777" w:rsidR="00E20809" w:rsidRPr="007E3775" w:rsidRDefault="00E20809" w:rsidP="00E20809">
      <w:pPr>
        <w:spacing w:line="240" w:lineRule="auto"/>
        <w:rPr>
          <w:szCs w:val="22"/>
          <w:shd w:val="clear" w:color="auto" w:fill="CCCCCC"/>
        </w:rPr>
      </w:pPr>
    </w:p>
    <w:p w14:paraId="76AC0196" w14:textId="77777777" w:rsidR="00E20809" w:rsidRPr="007E3775" w:rsidRDefault="00E20809" w:rsidP="00E2080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3FC5E0E9" w14:textId="77777777" w:rsidR="00E20809" w:rsidRPr="007E3775" w:rsidRDefault="00E20809" w:rsidP="00E20809">
      <w:pPr>
        <w:tabs>
          <w:tab w:val="clear" w:pos="567"/>
        </w:tabs>
        <w:spacing w:line="240" w:lineRule="auto"/>
        <w:rPr>
          <w:szCs w:val="22"/>
        </w:rPr>
      </w:pPr>
    </w:p>
    <w:p w14:paraId="25522995" w14:textId="77777777" w:rsidR="00E20809" w:rsidRPr="007E3775" w:rsidRDefault="00E20809" w:rsidP="00E20809">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5C11F1EC" w14:textId="77777777" w:rsidR="00E20809" w:rsidRPr="007E3775" w:rsidRDefault="00E20809" w:rsidP="00E20809">
      <w:pPr>
        <w:tabs>
          <w:tab w:val="clear" w:pos="567"/>
        </w:tabs>
        <w:spacing w:line="240" w:lineRule="auto"/>
        <w:rPr>
          <w:szCs w:val="22"/>
        </w:rPr>
      </w:pPr>
    </w:p>
    <w:p w14:paraId="377ADECD" w14:textId="77777777" w:rsidR="00E20809" w:rsidRPr="007E3775" w:rsidRDefault="00E20809" w:rsidP="00E20809">
      <w:pPr>
        <w:tabs>
          <w:tab w:val="clear" w:pos="567"/>
        </w:tabs>
        <w:spacing w:line="240" w:lineRule="auto"/>
        <w:rPr>
          <w:szCs w:val="22"/>
        </w:rPr>
      </w:pPr>
    </w:p>
    <w:p w14:paraId="7FC21FCE" w14:textId="77777777" w:rsidR="00E20809" w:rsidRPr="007E3775" w:rsidRDefault="00E20809" w:rsidP="00E2080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54B3106" w14:textId="77777777" w:rsidR="00E20809" w:rsidRPr="007E3775" w:rsidRDefault="00E20809" w:rsidP="00E20809">
      <w:pPr>
        <w:tabs>
          <w:tab w:val="clear" w:pos="567"/>
        </w:tabs>
        <w:spacing w:line="240" w:lineRule="auto"/>
        <w:rPr>
          <w:szCs w:val="22"/>
        </w:rPr>
      </w:pPr>
    </w:p>
    <w:p w14:paraId="40A49184" w14:textId="77777777" w:rsidR="00E20809" w:rsidRPr="005867BB" w:rsidRDefault="00E20809" w:rsidP="00E20809">
      <w:pPr>
        <w:spacing w:line="240" w:lineRule="auto"/>
        <w:rPr>
          <w:szCs w:val="22"/>
        </w:rPr>
      </w:pPr>
      <w:r>
        <w:t>PC</w:t>
      </w:r>
    </w:p>
    <w:p w14:paraId="046F42BC" w14:textId="77777777" w:rsidR="00E20809" w:rsidRPr="005867BB" w:rsidRDefault="00E20809" w:rsidP="00E20809">
      <w:pPr>
        <w:spacing w:line="240" w:lineRule="auto"/>
        <w:rPr>
          <w:szCs w:val="22"/>
        </w:rPr>
      </w:pPr>
      <w:r>
        <w:t>SN</w:t>
      </w:r>
    </w:p>
    <w:p w14:paraId="3B5FC83D" w14:textId="77777777" w:rsidR="00E20809" w:rsidRPr="005867BB" w:rsidRDefault="00E20809" w:rsidP="00E20809">
      <w:pPr>
        <w:pStyle w:val="CommentText"/>
        <w:spacing w:line="240" w:lineRule="auto"/>
        <w:rPr>
          <w:sz w:val="22"/>
          <w:szCs w:val="22"/>
        </w:rPr>
      </w:pPr>
      <w:r w:rsidRPr="00A07D37">
        <w:rPr>
          <w:sz w:val="22"/>
          <w:highlight w:val="lightGray"/>
        </w:rPr>
        <w:t>NN</w:t>
      </w:r>
    </w:p>
    <w:p w14:paraId="6491B0DD" w14:textId="77777777" w:rsidR="00E20809" w:rsidRPr="005867BB"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43AECEB" w14:textId="77777777" w:rsidR="00E20809" w:rsidRPr="007E3775" w:rsidRDefault="00E20809" w:rsidP="00E20809">
      <w:pPr>
        <w:spacing w:line="240" w:lineRule="auto"/>
        <w:rPr>
          <w:szCs w:val="22"/>
        </w:rPr>
      </w:pPr>
    </w:p>
    <w:p w14:paraId="239FDD06" w14:textId="77777777"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46EEE700" w14:textId="77777777"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620D133" w14:textId="0DBABEFF"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33602D">
        <w:rPr>
          <w:b/>
        </w:rPr>
        <w:t>VÍCE</w:t>
      </w:r>
      <w:r>
        <w:rPr>
          <w:b/>
        </w:rPr>
        <w:t>DÁVKOVÉHO PŘEDPLNĚNÉHO PERA</w:t>
      </w:r>
    </w:p>
    <w:p w14:paraId="44068870" w14:textId="77777777" w:rsidR="00E20809" w:rsidRPr="007E3775" w:rsidRDefault="00E20809" w:rsidP="00E20809">
      <w:pPr>
        <w:tabs>
          <w:tab w:val="clear" w:pos="567"/>
        </w:tabs>
        <w:spacing w:line="240" w:lineRule="auto"/>
        <w:rPr>
          <w:szCs w:val="22"/>
        </w:rPr>
      </w:pPr>
    </w:p>
    <w:p w14:paraId="49AD14A4" w14:textId="77777777" w:rsidR="00E20809" w:rsidRPr="007E3775" w:rsidRDefault="00E20809" w:rsidP="00E20809">
      <w:pPr>
        <w:tabs>
          <w:tab w:val="clear" w:pos="567"/>
        </w:tabs>
        <w:spacing w:line="240" w:lineRule="auto"/>
        <w:rPr>
          <w:szCs w:val="22"/>
        </w:rPr>
      </w:pPr>
    </w:p>
    <w:p w14:paraId="0FFDBD42" w14:textId="1FA2F457"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VAULT_ND_c0705f7d-2de4-4338-9cc4-6a8fe9f74c90 \* MERGEFORMAT </w:instrText>
      </w:r>
      <w:r w:rsidR="003B0A46">
        <w:rPr>
          <w:b/>
        </w:rPr>
        <w:fldChar w:fldCharType="separate"/>
      </w:r>
      <w:r w:rsidR="003B0A46">
        <w:rPr>
          <w:b/>
        </w:rPr>
        <w:t xml:space="preserve"> </w:t>
      </w:r>
      <w:r w:rsidR="003B0A46">
        <w:rPr>
          <w:b/>
        </w:rPr>
        <w:fldChar w:fldCharType="end"/>
      </w:r>
    </w:p>
    <w:p w14:paraId="1452531D" w14:textId="77777777" w:rsidR="00E20809" w:rsidRPr="007E3775" w:rsidRDefault="00E20809" w:rsidP="00E20809">
      <w:pPr>
        <w:tabs>
          <w:tab w:val="clear" w:pos="567"/>
        </w:tabs>
        <w:spacing w:line="240" w:lineRule="auto"/>
        <w:rPr>
          <w:szCs w:val="22"/>
        </w:rPr>
      </w:pPr>
    </w:p>
    <w:p w14:paraId="354B339C" w14:textId="5AD5FE06" w:rsidR="00E20809" w:rsidRPr="00A229D1" w:rsidRDefault="00E20809" w:rsidP="00E20809">
      <w:pPr>
        <w:spacing w:line="240" w:lineRule="auto"/>
        <w:rPr>
          <w:szCs w:val="22"/>
        </w:rPr>
      </w:pPr>
      <w:proofErr w:type="spellStart"/>
      <w:r w:rsidRPr="00A229D1">
        <w:rPr>
          <w:szCs w:val="22"/>
        </w:rPr>
        <w:t>Mounjaro</w:t>
      </w:r>
      <w:proofErr w:type="spellEnd"/>
      <w:r w:rsidRPr="00A229D1">
        <w:rPr>
          <w:szCs w:val="22"/>
        </w:rPr>
        <w:t xml:space="preserve"> 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2107CABB" w14:textId="77777777" w:rsidR="00E20809" w:rsidRPr="007E3775" w:rsidRDefault="00E20809" w:rsidP="00E20809">
      <w:pPr>
        <w:tabs>
          <w:tab w:val="clear" w:pos="567"/>
        </w:tabs>
        <w:spacing w:line="240" w:lineRule="auto"/>
        <w:rPr>
          <w:szCs w:val="22"/>
        </w:rPr>
      </w:pPr>
    </w:p>
    <w:p w14:paraId="42F9205B" w14:textId="77777777" w:rsidR="00E20809" w:rsidRPr="007E3775" w:rsidRDefault="00E20809" w:rsidP="00E20809">
      <w:pPr>
        <w:tabs>
          <w:tab w:val="clear" w:pos="567"/>
        </w:tabs>
        <w:spacing w:line="240" w:lineRule="auto"/>
        <w:rPr>
          <w:szCs w:val="22"/>
        </w:rPr>
      </w:pPr>
      <w:proofErr w:type="spellStart"/>
      <w:r>
        <w:t>tirzepatid</w:t>
      </w:r>
      <w:proofErr w:type="spellEnd"/>
    </w:p>
    <w:p w14:paraId="6A5B1447" w14:textId="77777777" w:rsidR="00E20809" w:rsidRPr="007E3775" w:rsidRDefault="00E20809" w:rsidP="00E20809">
      <w:pPr>
        <w:tabs>
          <w:tab w:val="clear" w:pos="567"/>
        </w:tabs>
        <w:spacing w:line="240" w:lineRule="auto"/>
        <w:rPr>
          <w:szCs w:val="22"/>
        </w:rPr>
      </w:pPr>
      <w:r>
        <w:t>Subkutánní podání</w:t>
      </w:r>
    </w:p>
    <w:p w14:paraId="4325E419" w14:textId="77777777" w:rsidR="00E20809" w:rsidRPr="007E3775" w:rsidRDefault="00E20809" w:rsidP="00E20809">
      <w:pPr>
        <w:tabs>
          <w:tab w:val="clear" w:pos="567"/>
        </w:tabs>
        <w:spacing w:line="240" w:lineRule="auto"/>
        <w:rPr>
          <w:szCs w:val="22"/>
        </w:rPr>
      </w:pPr>
    </w:p>
    <w:p w14:paraId="1FAC7A09" w14:textId="77777777" w:rsidR="00E20809" w:rsidRPr="007E3775" w:rsidRDefault="00E20809" w:rsidP="00E20809">
      <w:pPr>
        <w:tabs>
          <w:tab w:val="clear" w:pos="567"/>
        </w:tabs>
        <w:spacing w:line="240" w:lineRule="auto"/>
        <w:rPr>
          <w:szCs w:val="22"/>
        </w:rPr>
      </w:pPr>
    </w:p>
    <w:p w14:paraId="36D274C6" w14:textId="3E3C8B6F"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VAULT_ND_491a5ddc-cfc9-4570-bbba-407027bae6a5 \* MERGEFORMAT </w:instrText>
      </w:r>
      <w:r w:rsidR="003B0A46">
        <w:rPr>
          <w:b/>
        </w:rPr>
        <w:fldChar w:fldCharType="separate"/>
      </w:r>
      <w:r w:rsidR="003B0A46">
        <w:rPr>
          <w:b/>
        </w:rPr>
        <w:t xml:space="preserve"> </w:t>
      </w:r>
      <w:r w:rsidR="003B0A46">
        <w:rPr>
          <w:b/>
        </w:rPr>
        <w:fldChar w:fldCharType="end"/>
      </w:r>
    </w:p>
    <w:p w14:paraId="42D6B109" w14:textId="77777777" w:rsidR="00E20809" w:rsidRPr="007E3775" w:rsidRDefault="00E20809" w:rsidP="00E20809">
      <w:pPr>
        <w:tabs>
          <w:tab w:val="clear" w:pos="567"/>
        </w:tabs>
        <w:spacing w:line="240" w:lineRule="auto"/>
        <w:rPr>
          <w:i/>
          <w:szCs w:val="22"/>
        </w:rPr>
      </w:pPr>
    </w:p>
    <w:p w14:paraId="41528FB2" w14:textId="77777777" w:rsidR="00E20809" w:rsidRPr="007E3775" w:rsidRDefault="00E20809" w:rsidP="00E20809">
      <w:pPr>
        <w:tabs>
          <w:tab w:val="clear" w:pos="567"/>
        </w:tabs>
        <w:spacing w:line="240" w:lineRule="auto"/>
        <w:rPr>
          <w:szCs w:val="22"/>
        </w:rPr>
      </w:pPr>
      <w:r>
        <w:t>Jednou týdně</w:t>
      </w:r>
    </w:p>
    <w:p w14:paraId="175F68F2" w14:textId="77777777" w:rsidR="00E20809" w:rsidRPr="007E3775" w:rsidRDefault="00E20809" w:rsidP="00E20809">
      <w:pPr>
        <w:tabs>
          <w:tab w:val="clear" w:pos="567"/>
        </w:tabs>
        <w:spacing w:line="240" w:lineRule="auto"/>
        <w:rPr>
          <w:szCs w:val="22"/>
        </w:rPr>
      </w:pPr>
    </w:p>
    <w:p w14:paraId="4249D81E" w14:textId="77777777" w:rsidR="00E20809" w:rsidRPr="007E3775" w:rsidRDefault="00E20809" w:rsidP="00E20809">
      <w:pPr>
        <w:tabs>
          <w:tab w:val="clear" w:pos="567"/>
        </w:tabs>
        <w:spacing w:line="240" w:lineRule="auto"/>
        <w:rPr>
          <w:szCs w:val="22"/>
        </w:rPr>
      </w:pPr>
    </w:p>
    <w:p w14:paraId="25F4C653" w14:textId="1B6277EA"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VAULT_ND_32b50814-a727-4c70-9169-d6ec0ceccb16 \* MERGEFORMAT </w:instrText>
      </w:r>
      <w:r w:rsidR="003B0A46">
        <w:rPr>
          <w:b/>
        </w:rPr>
        <w:fldChar w:fldCharType="separate"/>
      </w:r>
      <w:r w:rsidR="003B0A46">
        <w:rPr>
          <w:b/>
        </w:rPr>
        <w:t xml:space="preserve"> </w:t>
      </w:r>
      <w:r w:rsidR="003B0A46">
        <w:rPr>
          <w:b/>
        </w:rPr>
        <w:fldChar w:fldCharType="end"/>
      </w:r>
    </w:p>
    <w:p w14:paraId="3A69264F" w14:textId="77777777" w:rsidR="00E20809" w:rsidRPr="007E3775" w:rsidRDefault="00E20809" w:rsidP="00E20809">
      <w:pPr>
        <w:tabs>
          <w:tab w:val="clear" w:pos="567"/>
        </w:tabs>
        <w:spacing w:line="240" w:lineRule="auto"/>
        <w:rPr>
          <w:szCs w:val="22"/>
        </w:rPr>
      </w:pPr>
    </w:p>
    <w:p w14:paraId="6EEF7B77" w14:textId="77777777" w:rsidR="00E20809" w:rsidRPr="007E3775" w:rsidRDefault="00E20809" w:rsidP="00E20809">
      <w:pPr>
        <w:tabs>
          <w:tab w:val="clear" w:pos="567"/>
        </w:tabs>
        <w:spacing w:line="240" w:lineRule="auto"/>
        <w:rPr>
          <w:szCs w:val="22"/>
        </w:rPr>
      </w:pPr>
      <w:r>
        <w:t>EXP</w:t>
      </w:r>
    </w:p>
    <w:p w14:paraId="74606B1B" w14:textId="77777777" w:rsidR="00E20809" w:rsidRPr="007E3775" w:rsidRDefault="00E20809" w:rsidP="00E20809">
      <w:pPr>
        <w:tabs>
          <w:tab w:val="clear" w:pos="567"/>
        </w:tabs>
        <w:spacing w:line="240" w:lineRule="auto"/>
        <w:rPr>
          <w:szCs w:val="22"/>
        </w:rPr>
      </w:pPr>
    </w:p>
    <w:p w14:paraId="31F9D3C9" w14:textId="77777777" w:rsidR="00E20809" w:rsidRPr="007E3775" w:rsidRDefault="00E20809" w:rsidP="00E20809">
      <w:pPr>
        <w:tabs>
          <w:tab w:val="clear" w:pos="567"/>
        </w:tabs>
        <w:spacing w:line="240" w:lineRule="auto"/>
        <w:rPr>
          <w:szCs w:val="22"/>
        </w:rPr>
      </w:pPr>
    </w:p>
    <w:p w14:paraId="583E8BED" w14:textId="2BD8344E"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VAULT_ND_7ce2aa12-9b4b-4478-87ba-e2e0f1d52fc6 \* MERGEFORMAT </w:instrText>
      </w:r>
      <w:r w:rsidR="003B0A46">
        <w:rPr>
          <w:b/>
        </w:rPr>
        <w:fldChar w:fldCharType="separate"/>
      </w:r>
      <w:r w:rsidR="003B0A46">
        <w:rPr>
          <w:b/>
        </w:rPr>
        <w:t xml:space="preserve"> </w:t>
      </w:r>
      <w:r w:rsidR="003B0A46">
        <w:rPr>
          <w:b/>
        </w:rPr>
        <w:fldChar w:fldCharType="end"/>
      </w:r>
    </w:p>
    <w:p w14:paraId="728AEEFE" w14:textId="77777777" w:rsidR="00E20809" w:rsidRPr="007E3775" w:rsidRDefault="00E20809" w:rsidP="00E20809">
      <w:pPr>
        <w:tabs>
          <w:tab w:val="clear" w:pos="567"/>
        </w:tabs>
        <w:spacing w:line="240" w:lineRule="auto"/>
        <w:ind w:right="113"/>
        <w:rPr>
          <w:i/>
          <w:szCs w:val="22"/>
        </w:rPr>
      </w:pPr>
    </w:p>
    <w:p w14:paraId="56FF75B1" w14:textId="77777777" w:rsidR="00E20809" w:rsidRPr="007E3775" w:rsidRDefault="00E20809" w:rsidP="00E20809">
      <w:pPr>
        <w:tabs>
          <w:tab w:val="clear" w:pos="567"/>
        </w:tabs>
        <w:spacing w:line="240" w:lineRule="auto"/>
        <w:ind w:right="113"/>
        <w:rPr>
          <w:szCs w:val="22"/>
        </w:rPr>
      </w:pPr>
      <w:r>
        <w:t>Lot</w:t>
      </w:r>
    </w:p>
    <w:p w14:paraId="2152E50A" w14:textId="77777777" w:rsidR="00E20809" w:rsidRPr="007E3775" w:rsidRDefault="00E20809" w:rsidP="00E20809">
      <w:pPr>
        <w:tabs>
          <w:tab w:val="clear" w:pos="567"/>
        </w:tabs>
        <w:spacing w:line="240" w:lineRule="auto"/>
        <w:ind w:right="113"/>
        <w:rPr>
          <w:szCs w:val="22"/>
        </w:rPr>
      </w:pPr>
    </w:p>
    <w:p w14:paraId="04296D07" w14:textId="77777777" w:rsidR="00E20809" w:rsidRPr="007E3775" w:rsidRDefault="00E20809" w:rsidP="00E20809">
      <w:pPr>
        <w:tabs>
          <w:tab w:val="clear" w:pos="567"/>
        </w:tabs>
        <w:spacing w:line="240" w:lineRule="auto"/>
        <w:ind w:right="113"/>
        <w:rPr>
          <w:szCs w:val="22"/>
        </w:rPr>
      </w:pPr>
    </w:p>
    <w:p w14:paraId="44486874" w14:textId="0309BB16"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VAULT_ND_2783bc3e-efcc-4bf1-b79b-da6d623c3bf9 \* MERGEFORMAT </w:instrText>
      </w:r>
      <w:r w:rsidR="003B0A46">
        <w:rPr>
          <w:b/>
        </w:rPr>
        <w:fldChar w:fldCharType="separate"/>
      </w:r>
      <w:r w:rsidR="003B0A46">
        <w:rPr>
          <w:b/>
        </w:rPr>
        <w:t xml:space="preserve"> </w:t>
      </w:r>
      <w:r w:rsidR="003B0A46">
        <w:rPr>
          <w:b/>
        </w:rPr>
        <w:fldChar w:fldCharType="end"/>
      </w:r>
    </w:p>
    <w:p w14:paraId="28DC0BD9" w14:textId="77777777" w:rsidR="00E20809" w:rsidRPr="007E3775" w:rsidRDefault="00E20809" w:rsidP="00E20809">
      <w:pPr>
        <w:tabs>
          <w:tab w:val="clear" w:pos="567"/>
        </w:tabs>
        <w:spacing w:line="240" w:lineRule="auto"/>
        <w:ind w:right="113"/>
        <w:rPr>
          <w:szCs w:val="22"/>
        </w:rPr>
      </w:pPr>
    </w:p>
    <w:p w14:paraId="1CBF5847" w14:textId="77777777" w:rsidR="00E20809" w:rsidRDefault="00E20809" w:rsidP="00E20809">
      <w:pPr>
        <w:tabs>
          <w:tab w:val="clear" w:pos="567"/>
        </w:tabs>
        <w:spacing w:line="240" w:lineRule="auto"/>
        <w:ind w:right="113"/>
      </w:pPr>
      <w:r>
        <w:t>2,4 ml</w:t>
      </w:r>
    </w:p>
    <w:p w14:paraId="73AA6A77" w14:textId="77777777" w:rsidR="00E20809" w:rsidRPr="007E3775" w:rsidRDefault="00E20809" w:rsidP="00E20809">
      <w:pPr>
        <w:tabs>
          <w:tab w:val="clear" w:pos="567"/>
        </w:tabs>
        <w:spacing w:line="240" w:lineRule="auto"/>
        <w:ind w:right="113"/>
        <w:rPr>
          <w:szCs w:val="22"/>
        </w:rPr>
      </w:pPr>
      <w:r>
        <w:t>4 dávky</w:t>
      </w:r>
    </w:p>
    <w:p w14:paraId="6BC34CCA" w14:textId="77777777" w:rsidR="00E20809" w:rsidRPr="007E3775" w:rsidRDefault="00E20809" w:rsidP="00E20809">
      <w:pPr>
        <w:tabs>
          <w:tab w:val="clear" w:pos="567"/>
        </w:tabs>
        <w:spacing w:line="240" w:lineRule="auto"/>
        <w:ind w:right="113"/>
        <w:rPr>
          <w:szCs w:val="22"/>
        </w:rPr>
      </w:pPr>
    </w:p>
    <w:p w14:paraId="3E65E170" w14:textId="77777777" w:rsidR="00E20809" w:rsidRPr="007E3775" w:rsidRDefault="00E20809" w:rsidP="00E20809">
      <w:pPr>
        <w:tabs>
          <w:tab w:val="clear" w:pos="567"/>
        </w:tabs>
        <w:spacing w:line="240" w:lineRule="auto"/>
        <w:ind w:right="113"/>
        <w:rPr>
          <w:szCs w:val="22"/>
        </w:rPr>
      </w:pPr>
    </w:p>
    <w:p w14:paraId="6586497F" w14:textId="166B00BE"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VAULT_ND_9b637572-bf83-4301-b196-1e1eef957a17 \* MERGEFORMAT </w:instrText>
      </w:r>
      <w:r w:rsidR="003B0A46">
        <w:rPr>
          <w:b/>
        </w:rPr>
        <w:fldChar w:fldCharType="separate"/>
      </w:r>
      <w:r w:rsidR="003B0A46">
        <w:rPr>
          <w:b/>
        </w:rPr>
        <w:t xml:space="preserve"> </w:t>
      </w:r>
      <w:r w:rsidR="003B0A46">
        <w:rPr>
          <w:b/>
        </w:rPr>
        <w:fldChar w:fldCharType="end"/>
      </w:r>
    </w:p>
    <w:p w14:paraId="6BBE75BC" w14:textId="77777777" w:rsidR="00E20809" w:rsidRPr="007E3775" w:rsidRDefault="00E20809" w:rsidP="00E20809">
      <w:pPr>
        <w:tabs>
          <w:tab w:val="clear" w:pos="567"/>
        </w:tabs>
        <w:spacing w:line="240" w:lineRule="auto"/>
        <w:rPr>
          <w:szCs w:val="22"/>
        </w:rPr>
      </w:pPr>
    </w:p>
    <w:p w14:paraId="765F2BE6" w14:textId="77777777" w:rsidR="00F251CB" w:rsidRPr="007E3775" w:rsidRDefault="00E20809"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F251CB">
        <w:rPr>
          <w:b/>
        </w:rPr>
        <w:lastRenderedPageBreak/>
        <w:t>ÚDAJE UVÁDĚNÉ NA VNĚJŠÍM OBALU</w:t>
      </w:r>
    </w:p>
    <w:p w14:paraId="3C240021"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C25C948"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60A79A15" w14:textId="77777777" w:rsidR="00F251CB" w:rsidRDefault="00F251CB" w:rsidP="00F251CB">
      <w:pPr>
        <w:tabs>
          <w:tab w:val="clear" w:pos="567"/>
        </w:tabs>
        <w:spacing w:line="240" w:lineRule="auto"/>
        <w:rPr>
          <w:szCs w:val="22"/>
        </w:rPr>
      </w:pPr>
    </w:p>
    <w:p w14:paraId="18CF0A0C" w14:textId="11CE7115"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VAULT_ND_3fbfe7a4-6c9f-41b2-a324-6a64611843f8 \* MERGEFORMAT </w:instrText>
      </w:r>
      <w:r w:rsidR="003B0A46">
        <w:rPr>
          <w:b/>
        </w:rPr>
        <w:fldChar w:fldCharType="separate"/>
      </w:r>
      <w:r w:rsidR="003B0A46">
        <w:rPr>
          <w:b/>
        </w:rPr>
        <w:t xml:space="preserve"> </w:t>
      </w:r>
      <w:r w:rsidR="003B0A46">
        <w:rPr>
          <w:b/>
        </w:rPr>
        <w:fldChar w:fldCharType="end"/>
      </w:r>
    </w:p>
    <w:p w14:paraId="59C12FD8" w14:textId="77777777" w:rsidR="00F251CB" w:rsidRPr="007E3775" w:rsidRDefault="00F251CB" w:rsidP="00F251CB">
      <w:pPr>
        <w:tabs>
          <w:tab w:val="clear" w:pos="567"/>
        </w:tabs>
        <w:spacing w:line="240" w:lineRule="auto"/>
        <w:rPr>
          <w:szCs w:val="22"/>
        </w:rPr>
      </w:pPr>
    </w:p>
    <w:p w14:paraId="6355683A" w14:textId="40B6370B" w:rsidR="00F251CB" w:rsidRPr="00A229D1" w:rsidRDefault="00F251CB" w:rsidP="00F251CB">
      <w:pPr>
        <w:spacing w:line="240" w:lineRule="auto"/>
        <w:rPr>
          <w:szCs w:val="22"/>
        </w:rPr>
      </w:pPr>
      <w:proofErr w:type="spellStart"/>
      <w:r w:rsidRPr="00A229D1">
        <w:rPr>
          <w:szCs w:val="22"/>
        </w:rPr>
        <w:t>Mounjaro</w:t>
      </w:r>
      <w:proofErr w:type="spellEnd"/>
      <w:r w:rsidRPr="00A229D1">
        <w:rPr>
          <w:szCs w:val="22"/>
        </w:rPr>
        <w:t xml:space="preserve"> </w:t>
      </w:r>
      <w:r w:rsidR="00CD38BB">
        <w:rPr>
          <w:szCs w:val="22"/>
        </w:rPr>
        <w:t>7</w:t>
      </w:r>
      <w:r>
        <w:rPr>
          <w:szCs w:val="22"/>
        </w:rPr>
        <w:t>,</w:t>
      </w:r>
      <w:r w:rsidRPr="00A229D1">
        <w:rPr>
          <w:szCs w:val="22"/>
        </w:rPr>
        <w:t>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5E8C7573" w14:textId="77777777" w:rsidR="00F251CB" w:rsidRPr="007E3775" w:rsidRDefault="00F251CB" w:rsidP="00F251CB">
      <w:pPr>
        <w:tabs>
          <w:tab w:val="clear" w:pos="567"/>
        </w:tabs>
        <w:spacing w:line="240" w:lineRule="auto"/>
        <w:rPr>
          <w:szCs w:val="22"/>
        </w:rPr>
      </w:pPr>
      <w:proofErr w:type="spellStart"/>
      <w:r>
        <w:t>tirzepatid</w:t>
      </w:r>
      <w:proofErr w:type="spellEnd"/>
    </w:p>
    <w:p w14:paraId="4D82AAB2" w14:textId="77777777" w:rsidR="00F251CB" w:rsidRPr="007E3775" w:rsidRDefault="00F251CB" w:rsidP="00F251CB">
      <w:pPr>
        <w:tabs>
          <w:tab w:val="clear" w:pos="567"/>
        </w:tabs>
        <w:spacing w:line="240" w:lineRule="auto"/>
        <w:rPr>
          <w:szCs w:val="22"/>
        </w:rPr>
      </w:pPr>
    </w:p>
    <w:p w14:paraId="28DB5A6A" w14:textId="77777777" w:rsidR="00F251CB" w:rsidRPr="007E3775" w:rsidRDefault="00F251CB" w:rsidP="00F251CB">
      <w:pPr>
        <w:tabs>
          <w:tab w:val="clear" w:pos="567"/>
        </w:tabs>
        <w:spacing w:line="240" w:lineRule="auto"/>
        <w:rPr>
          <w:szCs w:val="22"/>
        </w:rPr>
      </w:pPr>
    </w:p>
    <w:p w14:paraId="02284FA1" w14:textId="01003D3B"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VAULT_ND_d0c55305-69ba-4803-9ae1-9ed1770c7878 \* MERGEFORMAT </w:instrText>
      </w:r>
      <w:r w:rsidR="003B0A46">
        <w:rPr>
          <w:b/>
        </w:rPr>
        <w:fldChar w:fldCharType="separate"/>
      </w:r>
      <w:r w:rsidR="003B0A46">
        <w:rPr>
          <w:b/>
        </w:rPr>
        <w:t xml:space="preserve"> </w:t>
      </w:r>
      <w:r w:rsidR="003B0A46">
        <w:rPr>
          <w:b/>
        </w:rPr>
        <w:fldChar w:fldCharType="end"/>
      </w:r>
    </w:p>
    <w:p w14:paraId="5F839307" w14:textId="77777777" w:rsidR="00F251CB" w:rsidRPr="007E3775" w:rsidRDefault="00F251CB" w:rsidP="00F251CB">
      <w:pPr>
        <w:tabs>
          <w:tab w:val="clear" w:pos="567"/>
        </w:tabs>
        <w:spacing w:line="240" w:lineRule="auto"/>
        <w:rPr>
          <w:szCs w:val="22"/>
        </w:rPr>
      </w:pPr>
    </w:p>
    <w:p w14:paraId="55AC4E95" w14:textId="3B3F541F" w:rsidR="00F251CB" w:rsidRDefault="00962992" w:rsidP="00F251CB">
      <w:pPr>
        <w:tabs>
          <w:tab w:val="clear" w:pos="567"/>
        </w:tabs>
        <w:spacing w:line="240" w:lineRule="auto"/>
        <w:rPr>
          <w:szCs w:val="22"/>
        </w:rPr>
      </w:pPr>
      <w:r>
        <w:rPr>
          <w:szCs w:val="22"/>
        </w:rPr>
        <w:t xml:space="preserve">Jedna dávka obsahuje 7,5 mg </w:t>
      </w:r>
      <w:proofErr w:type="spellStart"/>
      <w:r>
        <w:rPr>
          <w:szCs w:val="22"/>
        </w:rPr>
        <w:t>tirzepatidu</w:t>
      </w:r>
      <w:proofErr w:type="spellEnd"/>
      <w:r w:rsidR="009C07E3">
        <w:rPr>
          <w:szCs w:val="22"/>
        </w:rPr>
        <w:t xml:space="preserve"> v</w:t>
      </w:r>
      <w:r>
        <w:rPr>
          <w:szCs w:val="22"/>
        </w:rPr>
        <w:t xml:space="preserve"> 0,6 ml roztoku. </w:t>
      </w:r>
      <w:r w:rsidR="00F251CB" w:rsidRPr="00A8281C">
        <w:rPr>
          <w:szCs w:val="22"/>
        </w:rPr>
        <w:t xml:space="preserve">Jedno </w:t>
      </w:r>
      <w:proofErr w:type="spellStart"/>
      <w:r w:rsidR="00F251CB" w:rsidRPr="00A8281C">
        <w:rPr>
          <w:szCs w:val="22"/>
        </w:rPr>
        <w:t>vícedávkové</w:t>
      </w:r>
      <w:proofErr w:type="spellEnd"/>
      <w:r w:rsidR="00F251CB" w:rsidRPr="00A8281C">
        <w:rPr>
          <w:szCs w:val="22"/>
        </w:rPr>
        <w:t xml:space="preserve"> </w:t>
      </w:r>
      <w:proofErr w:type="spellStart"/>
      <w:r w:rsidR="00F251CB" w:rsidRPr="00A8281C">
        <w:rPr>
          <w:szCs w:val="22"/>
        </w:rPr>
        <w:t>předplněné</w:t>
      </w:r>
      <w:proofErr w:type="spellEnd"/>
      <w:r w:rsidR="00F251CB" w:rsidRPr="00A8281C">
        <w:rPr>
          <w:szCs w:val="22"/>
        </w:rPr>
        <w:t xml:space="preserve"> pero obsahuje </w:t>
      </w:r>
      <w:r w:rsidR="00CD38BB">
        <w:rPr>
          <w:szCs w:val="22"/>
        </w:rPr>
        <w:t>3</w:t>
      </w:r>
      <w:r w:rsidR="00F251CB" w:rsidRPr="00A8281C">
        <w:rPr>
          <w:szCs w:val="22"/>
        </w:rPr>
        <w:t xml:space="preserve">0 mg </w:t>
      </w:r>
      <w:proofErr w:type="spellStart"/>
      <w:r w:rsidR="00F251CB">
        <w:rPr>
          <w:szCs w:val="22"/>
        </w:rPr>
        <w:t>t</w:t>
      </w:r>
      <w:r w:rsidR="00F251CB" w:rsidRPr="00A8281C">
        <w:rPr>
          <w:szCs w:val="22"/>
        </w:rPr>
        <w:t>irzepatidu</w:t>
      </w:r>
      <w:proofErr w:type="spellEnd"/>
      <w:r w:rsidR="00F251CB" w:rsidRPr="00A8281C">
        <w:rPr>
          <w:szCs w:val="22"/>
        </w:rPr>
        <w:t xml:space="preserve"> v 2,4 ml (</w:t>
      </w:r>
      <w:r w:rsidR="00CD38BB">
        <w:rPr>
          <w:szCs w:val="22"/>
        </w:rPr>
        <w:t>12,5</w:t>
      </w:r>
      <w:r w:rsidR="00F251CB" w:rsidRPr="00A8281C">
        <w:rPr>
          <w:szCs w:val="22"/>
        </w:rPr>
        <w:t xml:space="preserve"> mg/ml). </w:t>
      </w:r>
    </w:p>
    <w:p w14:paraId="4E4F8F35" w14:textId="77777777" w:rsidR="00F251CB" w:rsidRPr="007E3775" w:rsidRDefault="00F251CB" w:rsidP="00F251CB">
      <w:pPr>
        <w:tabs>
          <w:tab w:val="clear" w:pos="567"/>
        </w:tabs>
        <w:spacing w:line="240" w:lineRule="auto"/>
        <w:rPr>
          <w:szCs w:val="22"/>
        </w:rPr>
      </w:pPr>
    </w:p>
    <w:p w14:paraId="5D35BF5E" w14:textId="77777777" w:rsidR="00F251CB" w:rsidRPr="007E3775" w:rsidRDefault="00F251CB" w:rsidP="00F251CB">
      <w:pPr>
        <w:tabs>
          <w:tab w:val="clear" w:pos="567"/>
        </w:tabs>
        <w:spacing w:line="240" w:lineRule="auto"/>
        <w:rPr>
          <w:szCs w:val="22"/>
        </w:rPr>
      </w:pPr>
    </w:p>
    <w:p w14:paraId="71FB4E30" w14:textId="0152BB83"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VAULT_ND_a3e81b5a-fb20-4997-980b-7fd2b9c8a8f7 \* MERGEFORMAT </w:instrText>
      </w:r>
      <w:r w:rsidR="003B0A46">
        <w:rPr>
          <w:b/>
        </w:rPr>
        <w:fldChar w:fldCharType="separate"/>
      </w:r>
      <w:r w:rsidR="003B0A46">
        <w:rPr>
          <w:b/>
        </w:rPr>
        <w:t xml:space="preserve"> </w:t>
      </w:r>
      <w:r w:rsidR="003B0A46">
        <w:rPr>
          <w:b/>
        </w:rPr>
        <w:fldChar w:fldCharType="end"/>
      </w:r>
    </w:p>
    <w:p w14:paraId="50F38DDC" w14:textId="77777777" w:rsidR="00F251CB" w:rsidRPr="007E3775" w:rsidRDefault="00F251CB" w:rsidP="00F251CB">
      <w:pPr>
        <w:tabs>
          <w:tab w:val="clear" w:pos="567"/>
        </w:tabs>
        <w:spacing w:line="240" w:lineRule="auto"/>
        <w:rPr>
          <w:i/>
          <w:szCs w:val="22"/>
        </w:rPr>
      </w:pPr>
    </w:p>
    <w:p w14:paraId="2A9605AB" w14:textId="22B6520A" w:rsidR="00F251CB" w:rsidRPr="007E3775" w:rsidRDefault="00F251CB" w:rsidP="00F251CB">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5864354E" w14:textId="77777777" w:rsidR="00F251CB" w:rsidRPr="007E3775" w:rsidRDefault="00F251CB" w:rsidP="00F251CB">
      <w:pPr>
        <w:tabs>
          <w:tab w:val="clear" w:pos="567"/>
        </w:tabs>
        <w:spacing w:line="240" w:lineRule="auto"/>
        <w:rPr>
          <w:szCs w:val="22"/>
        </w:rPr>
      </w:pPr>
    </w:p>
    <w:p w14:paraId="175DD66B" w14:textId="77777777" w:rsidR="00F251CB" w:rsidRPr="007E3775" w:rsidRDefault="00F251CB" w:rsidP="00F251CB">
      <w:pPr>
        <w:tabs>
          <w:tab w:val="clear" w:pos="567"/>
        </w:tabs>
        <w:spacing w:line="240" w:lineRule="auto"/>
        <w:rPr>
          <w:szCs w:val="22"/>
        </w:rPr>
      </w:pPr>
    </w:p>
    <w:p w14:paraId="05F77BA0" w14:textId="590D37EA"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VAULT_ND_c30e60b1-fa64-4e6c-bb96-703d359eed28 \* MERGEFORMAT </w:instrText>
      </w:r>
      <w:r w:rsidR="003B0A46">
        <w:rPr>
          <w:b/>
        </w:rPr>
        <w:fldChar w:fldCharType="separate"/>
      </w:r>
      <w:r w:rsidR="003B0A46">
        <w:rPr>
          <w:b/>
        </w:rPr>
        <w:t xml:space="preserve"> </w:t>
      </w:r>
      <w:r w:rsidR="003B0A46">
        <w:rPr>
          <w:b/>
        </w:rPr>
        <w:fldChar w:fldCharType="end"/>
      </w:r>
    </w:p>
    <w:p w14:paraId="024E57CF" w14:textId="77777777" w:rsidR="00F251CB" w:rsidRPr="007E3775" w:rsidRDefault="00F251CB" w:rsidP="00F251CB">
      <w:pPr>
        <w:tabs>
          <w:tab w:val="clear" w:pos="567"/>
        </w:tabs>
        <w:spacing w:line="240" w:lineRule="auto"/>
        <w:rPr>
          <w:i/>
          <w:szCs w:val="22"/>
        </w:rPr>
      </w:pPr>
    </w:p>
    <w:p w14:paraId="128B59E6" w14:textId="77777777" w:rsidR="00F251CB" w:rsidRDefault="00F251CB" w:rsidP="00F251CB">
      <w:pPr>
        <w:tabs>
          <w:tab w:val="clear" w:pos="567"/>
        </w:tabs>
        <w:spacing w:line="240" w:lineRule="auto"/>
        <w:rPr>
          <w:highlight w:val="lightGray"/>
        </w:rPr>
      </w:pPr>
      <w:r>
        <w:rPr>
          <w:highlight w:val="lightGray"/>
        </w:rPr>
        <w:t>Injekční roztok</w:t>
      </w:r>
    </w:p>
    <w:p w14:paraId="5F4FC5C1" w14:textId="77777777" w:rsidR="00962992" w:rsidRPr="007E3775" w:rsidRDefault="00962992" w:rsidP="00F251CB">
      <w:pPr>
        <w:tabs>
          <w:tab w:val="clear" w:pos="567"/>
        </w:tabs>
        <w:spacing w:line="240" w:lineRule="auto"/>
        <w:rPr>
          <w:szCs w:val="22"/>
          <w:highlight w:val="lightGray"/>
        </w:rPr>
      </w:pPr>
    </w:p>
    <w:p w14:paraId="07047ACB" w14:textId="131FB214" w:rsidR="00F251CB" w:rsidRPr="007E3775" w:rsidRDefault="007A5424" w:rsidP="00F251CB">
      <w:pPr>
        <w:tabs>
          <w:tab w:val="clear" w:pos="567"/>
        </w:tabs>
        <w:spacing w:line="240" w:lineRule="auto"/>
        <w:rPr>
          <w:szCs w:val="22"/>
        </w:rPr>
      </w:pPr>
      <w:r>
        <w:t>1</w:t>
      </w:r>
      <w:r w:rsidR="00F251CB">
        <w:t xml:space="preserve"> pero (4 dávky) </w:t>
      </w:r>
    </w:p>
    <w:p w14:paraId="51E764A2" w14:textId="72794134" w:rsidR="00F251CB" w:rsidRPr="00A229D1" w:rsidRDefault="00F251CB" w:rsidP="00F251CB">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7D8A7D4E" w14:textId="77777777" w:rsidR="003B789D" w:rsidRDefault="003B789D" w:rsidP="00F251CB">
      <w:pPr>
        <w:tabs>
          <w:tab w:val="clear" w:pos="567"/>
        </w:tabs>
        <w:spacing w:line="240" w:lineRule="auto"/>
      </w:pPr>
    </w:p>
    <w:p w14:paraId="350C7F1B" w14:textId="4CD409D8" w:rsidR="00F251CB" w:rsidRPr="007E3775" w:rsidRDefault="003B789D" w:rsidP="00F251CB">
      <w:pPr>
        <w:tabs>
          <w:tab w:val="clear" w:pos="567"/>
        </w:tabs>
        <w:spacing w:line="240" w:lineRule="auto"/>
        <w:rPr>
          <w:szCs w:val="22"/>
        </w:rPr>
      </w:pPr>
      <w:r w:rsidRPr="007747E0">
        <w:t>Jehly nejsou součástí balení.</w:t>
      </w:r>
    </w:p>
    <w:p w14:paraId="3B7509FF" w14:textId="77777777" w:rsidR="00F251CB" w:rsidRPr="007E3775" w:rsidRDefault="00F251CB" w:rsidP="00F251CB">
      <w:pPr>
        <w:tabs>
          <w:tab w:val="clear" w:pos="567"/>
        </w:tabs>
        <w:spacing w:line="240" w:lineRule="auto"/>
        <w:rPr>
          <w:szCs w:val="22"/>
        </w:rPr>
      </w:pPr>
    </w:p>
    <w:p w14:paraId="140D57A7" w14:textId="60030B09"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VAULT_ND_4c017736-2059-48b7-9c1b-3dc89fea936f \* MERGEFORMAT </w:instrText>
      </w:r>
      <w:r w:rsidR="003B0A46">
        <w:rPr>
          <w:b/>
        </w:rPr>
        <w:fldChar w:fldCharType="separate"/>
      </w:r>
      <w:r w:rsidR="003B0A46">
        <w:rPr>
          <w:b/>
        </w:rPr>
        <w:t xml:space="preserve"> </w:t>
      </w:r>
      <w:r w:rsidR="003B0A46">
        <w:rPr>
          <w:b/>
        </w:rPr>
        <w:fldChar w:fldCharType="end"/>
      </w:r>
    </w:p>
    <w:p w14:paraId="5EE8573D" w14:textId="77777777" w:rsidR="00F251CB" w:rsidRPr="007E3775" w:rsidRDefault="00F251CB" w:rsidP="00F251CB">
      <w:pPr>
        <w:tabs>
          <w:tab w:val="clear" w:pos="567"/>
        </w:tabs>
        <w:spacing w:line="240" w:lineRule="auto"/>
        <w:rPr>
          <w:i/>
          <w:szCs w:val="22"/>
        </w:rPr>
      </w:pPr>
    </w:p>
    <w:p w14:paraId="1267BA7F" w14:textId="77777777" w:rsidR="00F251CB" w:rsidRPr="007E3775" w:rsidRDefault="00F251CB" w:rsidP="00F251CB">
      <w:pPr>
        <w:tabs>
          <w:tab w:val="clear" w:pos="567"/>
        </w:tabs>
        <w:spacing w:line="240" w:lineRule="auto"/>
        <w:rPr>
          <w:szCs w:val="22"/>
        </w:rPr>
      </w:pPr>
      <w:r>
        <w:t xml:space="preserve">Jednou týdně </w:t>
      </w:r>
    </w:p>
    <w:p w14:paraId="306A4CDD" w14:textId="77777777" w:rsidR="00F251CB" w:rsidRPr="007E3775" w:rsidRDefault="00F251CB" w:rsidP="00F251CB">
      <w:pPr>
        <w:tabs>
          <w:tab w:val="clear" w:pos="567"/>
        </w:tabs>
        <w:spacing w:line="240" w:lineRule="auto"/>
        <w:rPr>
          <w:szCs w:val="22"/>
        </w:rPr>
      </w:pPr>
      <w:r w:rsidRPr="007D20C9">
        <w:t>Před použitím si přečtěte příbalovou informaci.</w:t>
      </w:r>
    </w:p>
    <w:p w14:paraId="791392FF" w14:textId="77777777" w:rsidR="00F251CB" w:rsidRPr="007E3775" w:rsidRDefault="00F251CB" w:rsidP="00F251CB">
      <w:pPr>
        <w:tabs>
          <w:tab w:val="clear" w:pos="567"/>
          <w:tab w:val="left" w:pos="0"/>
        </w:tabs>
        <w:autoSpaceDE w:val="0"/>
        <w:autoSpaceDN w:val="0"/>
        <w:adjustRightInd w:val="0"/>
        <w:spacing w:line="240" w:lineRule="auto"/>
        <w:ind w:left="432" w:hanging="432"/>
        <w:rPr>
          <w:szCs w:val="22"/>
        </w:rPr>
      </w:pPr>
      <w:r>
        <w:t xml:space="preserve">Subkutánní podání </w:t>
      </w:r>
    </w:p>
    <w:p w14:paraId="0EB26B51" w14:textId="77777777" w:rsidR="001E5CB2" w:rsidRDefault="001E5CB2" w:rsidP="001E5CB2">
      <w:pPr>
        <w:tabs>
          <w:tab w:val="clear" w:pos="567"/>
        </w:tabs>
        <w:spacing w:line="240" w:lineRule="auto"/>
        <w:rPr>
          <w:szCs w:val="22"/>
        </w:rPr>
      </w:pPr>
    </w:p>
    <w:p w14:paraId="6DCBC7E2" w14:textId="77777777" w:rsidR="001E5CB2" w:rsidRPr="002F1F79" w:rsidRDefault="001E5CB2" w:rsidP="001E5CB2">
      <w:pPr>
        <w:tabs>
          <w:tab w:val="clear" w:pos="567"/>
          <w:tab w:val="left" w:pos="720"/>
        </w:tabs>
        <w:spacing w:line="240" w:lineRule="auto"/>
        <w:rPr>
          <w:szCs w:val="22"/>
        </w:rPr>
      </w:pPr>
      <w:r>
        <w:rPr>
          <w:szCs w:val="22"/>
        </w:rPr>
        <w:t>Podaní každé dávky si zaznamenejte do tabulky níže.</w:t>
      </w:r>
    </w:p>
    <w:tbl>
      <w:tblPr>
        <w:tblpPr w:leftFromText="180" w:rightFromText="180" w:vertAnchor="text" w:tblpY="1"/>
        <w:tblOverlap w:val="never"/>
        <w:tblW w:w="4111" w:type="dxa"/>
        <w:tblLook w:val="04A0" w:firstRow="1" w:lastRow="0" w:firstColumn="1" w:lastColumn="0" w:noHBand="0" w:noVBand="1"/>
      </w:tblPr>
      <w:tblGrid>
        <w:gridCol w:w="1027"/>
        <w:gridCol w:w="1028"/>
        <w:gridCol w:w="1028"/>
        <w:gridCol w:w="1028"/>
      </w:tblGrid>
      <w:tr w:rsidR="001E5CB2" w:rsidRPr="003D7191" w14:paraId="269711A8" w14:textId="77777777" w:rsidTr="0020371B">
        <w:tc>
          <w:tcPr>
            <w:tcW w:w="1027" w:type="dxa"/>
          </w:tcPr>
          <w:p w14:paraId="3DC0118D" w14:textId="77777777" w:rsidR="001E5CB2" w:rsidRPr="002F1F79" w:rsidRDefault="001E5CB2">
            <w:pPr>
              <w:tabs>
                <w:tab w:val="clear" w:pos="567"/>
              </w:tabs>
              <w:spacing w:after="140" w:line="280" w:lineRule="atLeast"/>
              <w:rPr>
                <w:rFonts w:eastAsia="Verdana"/>
                <w:szCs w:val="22"/>
                <w:lang w:eastAsia="en-GB"/>
              </w:rPr>
            </w:pPr>
          </w:p>
          <w:p w14:paraId="0C6E3028" w14:textId="77777777" w:rsidR="001E5CB2" w:rsidRPr="002F1F79" w:rsidRDefault="001E5CB2">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7A3A3184" w14:textId="77777777" w:rsidR="001E5CB2" w:rsidRPr="002F1F79" w:rsidRDefault="001E5CB2">
            <w:pPr>
              <w:tabs>
                <w:tab w:val="clear" w:pos="567"/>
              </w:tabs>
              <w:spacing w:after="140" w:line="280" w:lineRule="atLeast"/>
              <w:rPr>
                <w:rFonts w:eastAsia="Verdana"/>
                <w:szCs w:val="22"/>
                <w:lang w:eastAsia="en-GB"/>
              </w:rPr>
            </w:pPr>
          </w:p>
          <w:p w14:paraId="258A7DA1" w14:textId="77777777" w:rsidR="001E5CB2" w:rsidRPr="002F1F79" w:rsidRDefault="001E5CB2">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4D0259E3" w14:textId="77777777" w:rsidR="001E5CB2" w:rsidRPr="002F1F79" w:rsidRDefault="001E5CB2">
            <w:pPr>
              <w:tabs>
                <w:tab w:val="clear" w:pos="567"/>
              </w:tabs>
              <w:spacing w:after="140" w:line="280" w:lineRule="atLeast"/>
              <w:rPr>
                <w:rFonts w:eastAsia="Verdana"/>
                <w:szCs w:val="22"/>
                <w:lang w:eastAsia="en-GB"/>
              </w:rPr>
            </w:pPr>
          </w:p>
          <w:p w14:paraId="6E3F2F7B" w14:textId="77777777" w:rsidR="001E5CB2" w:rsidRPr="002F1F79" w:rsidRDefault="001E5CB2">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090D6F9B" w14:textId="77777777" w:rsidR="001E5CB2" w:rsidRPr="002F1F79" w:rsidRDefault="001E5CB2">
            <w:pPr>
              <w:tabs>
                <w:tab w:val="clear" w:pos="567"/>
              </w:tabs>
              <w:spacing w:after="140" w:line="280" w:lineRule="atLeast"/>
              <w:rPr>
                <w:rFonts w:eastAsia="Verdana"/>
                <w:szCs w:val="22"/>
                <w:lang w:eastAsia="en-GB"/>
              </w:rPr>
            </w:pPr>
          </w:p>
          <w:p w14:paraId="637F52C4" w14:textId="77777777" w:rsidR="001E5CB2" w:rsidRPr="002F1F79" w:rsidRDefault="001E5CB2">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1E5CB2" w:rsidRPr="003D7191" w14:paraId="7FC4D0F1" w14:textId="77777777" w:rsidTr="0020371B">
        <w:tc>
          <w:tcPr>
            <w:tcW w:w="1027" w:type="dxa"/>
            <w:tcBorders>
              <w:bottom w:val="single" w:sz="4" w:space="0" w:color="auto"/>
            </w:tcBorders>
          </w:tcPr>
          <w:p w14:paraId="0C8D1574" w14:textId="77777777" w:rsidR="001E5CB2" w:rsidRPr="002F1F79" w:rsidRDefault="001E5CB2">
            <w:pPr>
              <w:spacing w:line="240" w:lineRule="auto"/>
              <w:rPr>
                <w:rFonts w:eastAsia="Calibri"/>
                <w:bCs/>
              </w:rPr>
            </w:pPr>
          </w:p>
        </w:tc>
        <w:tc>
          <w:tcPr>
            <w:tcW w:w="1028" w:type="dxa"/>
            <w:tcBorders>
              <w:bottom w:val="single" w:sz="4" w:space="0" w:color="auto"/>
            </w:tcBorders>
          </w:tcPr>
          <w:p w14:paraId="1B7CB831" w14:textId="77777777" w:rsidR="001E5CB2" w:rsidRPr="002F1F79" w:rsidRDefault="001E5CB2">
            <w:pPr>
              <w:spacing w:line="240" w:lineRule="auto"/>
              <w:rPr>
                <w:rFonts w:eastAsia="Calibri"/>
                <w:bCs/>
              </w:rPr>
            </w:pPr>
          </w:p>
        </w:tc>
        <w:tc>
          <w:tcPr>
            <w:tcW w:w="1028" w:type="dxa"/>
            <w:tcBorders>
              <w:bottom w:val="single" w:sz="4" w:space="0" w:color="auto"/>
            </w:tcBorders>
          </w:tcPr>
          <w:p w14:paraId="1AB2FA5B" w14:textId="77777777" w:rsidR="001E5CB2" w:rsidRPr="002F1F79" w:rsidRDefault="001E5CB2">
            <w:pPr>
              <w:spacing w:line="240" w:lineRule="auto"/>
              <w:rPr>
                <w:rFonts w:eastAsia="Calibri"/>
                <w:bCs/>
              </w:rPr>
            </w:pPr>
          </w:p>
        </w:tc>
        <w:tc>
          <w:tcPr>
            <w:tcW w:w="1028" w:type="dxa"/>
            <w:tcBorders>
              <w:bottom w:val="single" w:sz="4" w:space="0" w:color="auto"/>
            </w:tcBorders>
          </w:tcPr>
          <w:p w14:paraId="5F3B44A2" w14:textId="77777777" w:rsidR="001E5CB2" w:rsidRPr="002F1F79" w:rsidRDefault="001E5CB2">
            <w:pPr>
              <w:spacing w:line="240" w:lineRule="auto"/>
              <w:rPr>
                <w:rFonts w:eastAsia="Calibri"/>
                <w:bCs/>
              </w:rPr>
            </w:pPr>
          </w:p>
        </w:tc>
      </w:tr>
      <w:tr w:rsidR="001E5CB2" w:rsidRPr="003D7191" w14:paraId="101BC78D" w14:textId="77777777" w:rsidTr="0020371B">
        <w:tc>
          <w:tcPr>
            <w:tcW w:w="1027" w:type="dxa"/>
            <w:tcBorders>
              <w:top w:val="single" w:sz="4" w:space="0" w:color="auto"/>
              <w:left w:val="single" w:sz="4" w:space="0" w:color="auto"/>
              <w:bottom w:val="single" w:sz="4" w:space="0" w:color="auto"/>
              <w:right w:val="single" w:sz="4" w:space="0" w:color="auto"/>
            </w:tcBorders>
          </w:tcPr>
          <w:p w14:paraId="3C90A270" w14:textId="77777777" w:rsidR="001E5CB2" w:rsidRPr="002F1F79" w:rsidRDefault="001E5CB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3B48A51" w14:textId="77777777" w:rsidR="001E5CB2" w:rsidRPr="002F1F79" w:rsidRDefault="001E5CB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02B00EC" w14:textId="77777777" w:rsidR="001E5CB2" w:rsidRPr="002F1F79" w:rsidRDefault="001E5CB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CCF19C0" w14:textId="77777777" w:rsidR="001E5CB2" w:rsidRPr="002F1F79" w:rsidRDefault="001E5CB2">
            <w:pPr>
              <w:spacing w:line="240" w:lineRule="auto"/>
              <w:rPr>
                <w:rFonts w:eastAsia="Calibri"/>
                <w:bCs/>
              </w:rPr>
            </w:pPr>
          </w:p>
        </w:tc>
      </w:tr>
    </w:tbl>
    <w:p w14:paraId="14C315D0" w14:textId="39C32AD9" w:rsidR="001E5CB2" w:rsidRPr="007E3775" w:rsidRDefault="001A4B1C" w:rsidP="001E5CB2">
      <w:pPr>
        <w:tabs>
          <w:tab w:val="clear" w:pos="567"/>
        </w:tabs>
        <w:spacing w:line="240" w:lineRule="auto"/>
        <w:rPr>
          <w:szCs w:val="22"/>
        </w:rPr>
      </w:pPr>
      <w:r>
        <w:rPr>
          <w:szCs w:val="22"/>
        </w:rPr>
        <w:br w:type="textWrapping" w:clear="all"/>
      </w:r>
    </w:p>
    <w:tbl>
      <w:tblPr>
        <w:tblW w:w="5138" w:type="dxa"/>
        <w:tblLook w:val="04A0" w:firstRow="1" w:lastRow="0" w:firstColumn="1" w:lastColumn="0" w:noHBand="0" w:noVBand="1"/>
      </w:tblPr>
      <w:tblGrid>
        <w:gridCol w:w="1027"/>
        <w:gridCol w:w="1027"/>
        <w:gridCol w:w="1028"/>
        <w:gridCol w:w="1028"/>
        <w:gridCol w:w="1028"/>
      </w:tblGrid>
      <w:tr w:rsidR="001E5CB2" w:rsidRPr="00B37063" w14:paraId="70F69259" w14:textId="77777777">
        <w:tc>
          <w:tcPr>
            <w:tcW w:w="1027" w:type="dxa"/>
          </w:tcPr>
          <w:p w14:paraId="1B2878C6" w14:textId="77777777" w:rsidR="001E5CB2" w:rsidRPr="00B37063" w:rsidRDefault="001E5CB2">
            <w:pPr>
              <w:tabs>
                <w:tab w:val="clear" w:pos="567"/>
              </w:tabs>
              <w:spacing w:after="140" w:line="280" w:lineRule="atLeast"/>
              <w:rPr>
                <w:rFonts w:eastAsia="Verdana"/>
                <w:szCs w:val="22"/>
                <w:highlight w:val="lightGray"/>
                <w:lang w:val="en-GB" w:eastAsia="en-GB"/>
              </w:rPr>
            </w:pPr>
          </w:p>
        </w:tc>
        <w:tc>
          <w:tcPr>
            <w:tcW w:w="1027" w:type="dxa"/>
          </w:tcPr>
          <w:p w14:paraId="7AADFDD9" w14:textId="77777777" w:rsidR="001E5CB2" w:rsidRPr="00B37063" w:rsidRDefault="001E5CB2">
            <w:pPr>
              <w:tabs>
                <w:tab w:val="clear" w:pos="567"/>
              </w:tabs>
              <w:spacing w:after="140" w:line="280" w:lineRule="atLeast"/>
              <w:rPr>
                <w:rFonts w:eastAsia="Verdana"/>
                <w:szCs w:val="22"/>
                <w:highlight w:val="lightGray"/>
                <w:lang w:val="en-GB" w:eastAsia="en-GB"/>
              </w:rPr>
            </w:pPr>
          </w:p>
          <w:p w14:paraId="7FF05754" w14:textId="77777777" w:rsidR="001E5CB2" w:rsidRPr="00B37063" w:rsidRDefault="001E5CB2">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42532821" w14:textId="77777777" w:rsidR="001E5CB2" w:rsidRPr="00B37063" w:rsidRDefault="001E5CB2">
            <w:pPr>
              <w:tabs>
                <w:tab w:val="clear" w:pos="567"/>
              </w:tabs>
              <w:spacing w:after="140" w:line="280" w:lineRule="atLeast"/>
              <w:rPr>
                <w:rFonts w:eastAsia="Verdana"/>
                <w:szCs w:val="22"/>
                <w:highlight w:val="lightGray"/>
                <w:lang w:val="en-GB" w:eastAsia="en-GB"/>
              </w:rPr>
            </w:pPr>
          </w:p>
          <w:p w14:paraId="0B374226" w14:textId="77777777" w:rsidR="001E5CB2" w:rsidRPr="00B37063" w:rsidRDefault="001E5CB2">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61F15C35" w14:textId="77777777" w:rsidR="001E5CB2" w:rsidRPr="00B37063" w:rsidRDefault="001E5CB2">
            <w:pPr>
              <w:tabs>
                <w:tab w:val="clear" w:pos="567"/>
              </w:tabs>
              <w:spacing w:after="140" w:line="280" w:lineRule="atLeast"/>
              <w:rPr>
                <w:rFonts w:eastAsia="Verdana"/>
                <w:szCs w:val="22"/>
                <w:highlight w:val="lightGray"/>
                <w:lang w:val="en-GB" w:eastAsia="en-GB"/>
              </w:rPr>
            </w:pPr>
          </w:p>
          <w:p w14:paraId="036B4422" w14:textId="77777777" w:rsidR="001E5CB2" w:rsidRPr="00B37063" w:rsidRDefault="001E5CB2">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45218EE3" w14:textId="77777777" w:rsidR="001E5CB2" w:rsidRPr="00B37063" w:rsidRDefault="001E5CB2">
            <w:pPr>
              <w:tabs>
                <w:tab w:val="clear" w:pos="567"/>
              </w:tabs>
              <w:spacing w:after="140" w:line="280" w:lineRule="atLeast"/>
              <w:rPr>
                <w:rFonts w:eastAsia="Verdana"/>
                <w:szCs w:val="22"/>
                <w:highlight w:val="lightGray"/>
                <w:lang w:val="en-GB" w:eastAsia="en-GB"/>
              </w:rPr>
            </w:pPr>
          </w:p>
          <w:p w14:paraId="33737FB2" w14:textId="77777777" w:rsidR="001E5CB2" w:rsidRPr="00B37063" w:rsidRDefault="001E5CB2">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1E5CB2" w:rsidRPr="00B37063" w14:paraId="703C4D7B" w14:textId="77777777">
        <w:tc>
          <w:tcPr>
            <w:tcW w:w="1027" w:type="dxa"/>
            <w:tcBorders>
              <w:bottom w:val="single" w:sz="4" w:space="0" w:color="auto"/>
            </w:tcBorders>
          </w:tcPr>
          <w:p w14:paraId="3E59537F" w14:textId="77777777" w:rsidR="001E5CB2" w:rsidRPr="00B37063" w:rsidRDefault="001E5CB2">
            <w:pPr>
              <w:spacing w:line="240" w:lineRule="auto"/>
              <w:rPr>
                <w:rFonts w:eastAsia="Calibri"/>
                <w:bCs/>
                <w:lang w:val="en-GB"/>
              </w:rPr>
            </w:pPr>
          </w:p>
        </w:tc>
        <w:tc>
          <w:tcPr>
            <w:tcW w:w="1027" w:type="dxa"/>
            <w:tcBorders>
              <w:bottom w:val="single" w:sz="4" w:space="0" w:color="auto"/>
            </w:tcBorders>
          </w:tcPr>
          <w:p w14:paraId="03E51006" w14:textId="77777777" w:rsidR="001E5CB2" w:rsidRPr="00B37063" w:rsidRDefault="001E5CB2">
            <w:pPr>
              <w:spacing w:line="240" w:lineRule="auto"/>
              <w:rPr>
                <w:rFonts w:eastAsia="Calibri"/>
                <w:bCs/>
                <w:lang w:val="en-GB"/>
              </w:rPr>
            </w:pPr>
          </w:p>
        </w:tc>
        <w:tc>
          <w:tcPr>
            <w:tcW w:w="1028" w:type="dxa"/>
            <w:tcBorders>
              <w:bottom w:val="single" w:sz="4" w:space="0" w:color="auto"/>
            </w:tcBorders>
          </w:tcPr>
          <w:p w14:paraId="05A46457" w14:textId="77777777" w:rsidR="001E5CB2" w:rsidRPr="00B37063" w:rsidRDefault="001E5CB2">
            <w:pPr>
              <w:spacing w:line="240" w:lineRule="auto"/>
              <w:rPr>
                <w:rFonts w:eastAsia="Calibri"/>
                <w:bCs/>
                <w:lang w:val="en-GB"/>
              </w:rPr>
            </w:pPr>
          </w:p>
        </w:tc>
        <w:tc>
          <w:tcPr>
            <w:tcW w:w="1028" w:type="dxa"/>
            <w:tcBorders>
              <w:bottom w:val="single" w:sz="4" w:space="0" w:color="auto"/>
            </w:tcBorders>
          </w:tcPr>
          <w:p w14:paraId="0EAA0CE3" w14:textId="77777777" w:rsidR="001E5CB2" w:rsidRPr="00B37063" w:rsidRDefault="001E5CB2">
            <w:pPr>
              <w:spacing w:line="240" w:lineRule="auto"/>
              <w:rPr>
                <w:rFonts w:eastAsia="Calibri"/>
                <w:bCs/>
                <w:lang w:val="en-GB"/>
              </w:rPr>
            </w:pPr>
          </w:p>
        </w:tc>
        <w:tc>
          <w:tcPr>
            <w:tcW w:w="1028" w:type="dxa"/>
            <w:tcBorders>
              <w:bottom w:val="single" w:sz="4" w:space="0" w:color="auto"/>
            </w:tcBorders>
          </w:tcPr>
          <w:p w14:paraId="2CBD2B8B" w14:textId="77777777" w:rsidR="001E5CB2" w:rsidRPr="00B37063" w:rsidRDefault="001E5CB2">
            <w:pPr>
              <w:spacing w:line="240" w:lineRule="auto"/>
              <w:rPr>
                <w:rFonts w:eastAsia="Calibri"/>
                <w:bCs/>
                <w:lang w:val="en-GB"/>
              </w:rPr>
            </w:pPr>
          </w:p>
        </w:tc>
      </w:tr>
      <w:tr w:rsidR="001E5CB2" w:rsidRPr="00B37063" w14:paraId="4C66D5E6"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756DA8" w14:textId="77777777" w:rsidR="001E5CB2" w:rsidRPr="00B37063" w:rsidRDefault="001E5CB2">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FC972E" w14:textId="77777777" w:rsidR="001E5CB2" w:rsidRPr="00B37063" w:rsidRDefault="001E5CB2">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408EAF" w14:textId="77777777" w:rsidR="001E5CB2" w:rsidRPr="00B37063" w:rsidRDefault="001E5CB2">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AEBAA5" w14:textId="77777777" w:rsidR="001E5CB2" w:rsidRPr="00B37063" w:rsidRDefault="001E5CB2">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3B3B83" w14:textId="77777777" w:rsidR="001E5CB2" w:rsidRPr="00B37063" w:rsidRDefault="001E5CB2">
            <w:pPr>
              <w:spacing w:line="240" w:lineRule="auto"/>
              <w:rPr>
                <w:rFonts w:eastAsia="Calibri"/>
                <w:bCs/>
                <w:lang w:val="en-GB"/>
              </w:rPr>
            </w:pPr>
          </w:p>
        </w:tc>
      </w:tr>
      <w:tr w:rsidR="001E5CB2" w:rsidRPr="00B37063" w14:paraId="7749A2AA"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28B312" w14:textId="77777777" w:rsidR="001E5CB2" w:rsidRPr="00B37063" w:rsidRDefault="001E5CB2">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6A7D33" w14:textId="77777777" w:rsidR="001E5CB2" w:rsidRPr="00B37063" w:rsidRDefault="001E5CB2">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51E832" w14:textId="77777777" w:rsidR="001E5CB2" w:rsidRPr="00B37063" w:rsidRDefault="001E5CB2">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457166" w14:textId="77777777" w:rsidR="001E5CB2" w:rsidRPr="00B37063" w:rsidRDefault="001E5CB2">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1C2879" w14:textId="77777777" w:rsidR="001E5CB2" w:rsidRPr="00B37063" w:rsidRDefault="001E5CB2">
            <w:pPr>
              <w:spacing w:line="240" w:lineRule="auto"/>
              <w:rPr>
                <w:rFonts w:eastAsia="Calibri"/>
                <w:bCs/>
                <w:lang w:val="en-GB"/>
              </w:rPr>
            </w:pPr>
          </w:p>
        </w:tc>
      </w:tr>
      <w:tr w:rsidR="001E5CB2" w:rsidRPr="00B37063" w14:paraId="7A7F0113"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F24593" w14:textId="77777777" w:rsidR="001E5CB2" w:rsidRPr="00B37063" w:rsidRDefault="001E5CB2">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63EEF3" w14:textId="77777777" w:rsidR="001E5CB2" w:rsidRPr="00B37063" w:rsidRDefault="001E5CB2">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D28BE4" w14:textId="77777777" w:rsidR="001E5CB2" w:rsidRPr="00B37063" w:rsidRDefault="001E5CB2">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4D525E" w14:textId="77777777" w:rsidR="001E5CB2" w:rsidRPr="00B37063" w:rsidRDefault="001E5CB2">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5D9DE4" w14:textId="77777777" w:rsidR="001E5CB2" w:rsidRPr="00B37063" w:rsidRDefault="001E5CB2">
            <w:pPr>
              <w:spacing w:line="240" w:lineRule="auto"/>
              <w:rPr>
                <w:rFonts w:eastAsia="Calibri"/>
                <w:bCs/>
                <w:lang w:val="en-GB"/>
              </w:rPr>
            </w:pPr>
          </w:p>
        </w:tc>
      </w:tr>
    </w:tbl>
    <w:p w14:paraId="7EFB433C" w14:textId="77777777" w:rsidR="00F251CB" w:rsidRPr="007E3775" w:rsidRDefault="00F251CB" w:rsidP="00F251CB">
      <w:pPr>
        <w:tabs>
          <w:tab w:val="clear" w:pos="567"/>
        </w:tabs>
        <w:spacing w:line="240" w:lineRule="auto"/>
        <w:rPr>
          <w:szCs w:val="22"/>
        </w:rPr>
      </w:pPr>
    </w:p>
    <w:p w14:paraId="084F45B8" w14:textId="77777777" w:rsidR="00F251CB" w:rsidRPr="005867BB" w:rsidRDefault="00F251CB" w:rsidP="00F251CB">
      <w:pPr>
        <w:tabs>
          <w:tab w:val="clear" w:pos="567"/>
          <w:tab w:val="left" w:pos="0"/>
        </w:tabs>
        <w:autoSpaceDE w:val="0"/>
        <w:autoSpaceDN w:val="0"/>
        <w:adjustRightInd w:val="0"/>
        <w:spacing w:line="240" w:lineRule="auto"/>
        <w:ind w:left="432" w:hanging="432"/>
        <w:rPr>
          <w:szCs w:val="22"/>
        </w:rPr>
      </w:pPr>
    </w:p>
    <w:p w14:paraId="64324D21" w14:textId="5D9AFB2E" w:rsidR="00F251CB" w:rsidRPr="007E3775" w:rsidRDefault="00F251CB" w:rsidP="00F251C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VAULT_ND_f14ecf51-64bd-4dc3-a9ef-3f8ff9fddbaf \* MERGEFORMAT </w:instrText>
      </w:r>
      <w:r w:rsidR="003B0A46">
        <w:rPr>
          <w:b/>
        </w:rPr>
        <w:fldChar w:fldCharType="separate"/>
      </w:r>
      <w:r w:rsidR="003B0A46">
        <w:rPr>
          <w:b/>
        </w:rPr>
        <w:t xml:space="preserve"> </w:t>
      </w:r>
      <w:r w:rsidR="003B0A46">
        <w:rPr>
          <w:b/>
        </w:rPr>
        <w:fldChar w:fldCharType="end"/>
      </w:r>
    </w:p>
    <w:p w14:paraId="78C5C80C" w14:textId="77777777" w:rsidR="00F251CB" w:rsidRPr="007E3775" w:rsidRDefault="00F251CB" w:rsidP="00F251CB">
      <w:pPr>
        <w:keepNext/>
        <w:tabs>
          <w:tab w:val="clear" w:pos="567"/>
        </w:tabs>
        <w:spacing w:line="240" w:lineRule="auto"/>
        <w:rPr>
          <w:szCs w:val="22"/>
        </w:rPr>
      </w:pPr>
    </w:p>
    <w:p w14:paraId="56986520" w14:textId="57C65912" w:rsidR="00F251CB" w:rsidRDefault="00F251CB" w:rsidP="00F251CB">
      <w:pPr>
        <w:tabs>
          <w:tab w:val="clear" w:pos="567"/>
        </w:tabs>
        <w:spacing w:line="240" w:lineRule="auto"/>
        <w:outlineLvl w:val="0"/>
      </w:pPr>
      <w:r>
        <w:t>Uchovávejte mimo dohled a dosah dětí.</w:t>
      </w:r>
      <w:fldSimple w:instr=" DOCVARIABLE vault_nd_54624351-3f2a-412c-bc67-97cca36c7ec3 \* MERGEFORMAT ">
        <w:r w:rsidR="003B0A46">
          <w:t xml:space="preserve"> </w:t>
        </w:r>
      </w:fldSimple>
    </w:p>
    <w:p w14:paraId="2F6C64B4" w14:textId="77777777" w:rsidR="00F251CB" w:rsidRDefault="00F251CB" w:rsidP="00F251CB">
      <w:pPr>
        <w:tabs>
          <w:tab w:val="clear" w:pos="567"/>
        </w:tabs>
        <w:spacing w:line="240" w:lineRule="auto"/>
        <w:outlineLvl w:val="0"/>
      </w:pPr>
    </w:p>
    <w:p w14:paraId="6C600C54" w14:textId="77777777" w:rsidR="00F251CB" w:rsidRPr="007E3775" w:rsidRDefault="00F251CB" w:rsidP="00F251CB">
      <w:pPr>
        <w:tabs>
          <w:tab w:val="clear" w:pos="567"/>
        </w:tabs>
        <w:spacing w:line="240" w:lineRule="auto"/>
        <w:outlineLvl w:val="0"/>
        <w:rPr>
          <w:szCs w:val="22"/>
        </w:rPr>
      </w:pPr>
    </w:p>
    <w:p w14:paraId="3BC5E289" w14:textId="4622C2EB"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VAULT_ND_57c2f5ad-ffcd-4d8f-9cb3-1ca4d6694242 \* MERGEFORMAT </w:instrText>
      </w:r>
      <w:r w:rsidR="003B0A46">
        <w:rPr>
          <w:b/>
        </w:rPr>
        <w:fldChar w:fldCharType="separate"/>
      </w:r>
      <w:r w:rsidR="003B0A46">
        <w:rPr>
          <w:b/>
        </w:rPr>
        <w:t xml:space="preserve"> </w:t>
      </w:r>
      <w:r w:rsidR="003B0A46">
        <w:rPr>
          <w:b/>
        </w:rPr>
        <w:fldChar w:fldCharType="end"/>
      </w:r>
    </w:p>
    <w:p w14:paraId="31906A87" w14:textId="77777777" w:rsidR="00F251CB" w:rsidRPr="007E3775" w:rsidRDefault="00F251CB" w:rsidP="00F251CB">
      <w:pPr>
        <w:tabs>
          <w:tab w:val="clear" w:pos="567"/>
        </w:tabs>
        <w:spacing w:line="240" w:lineRule="auto"/>
        <w:rPr>
          <w:szCs w:val="22"/>
        </w:rPr>
      </w:pPr>
    </w:p>
    <w:p w14:paraId="0C537ED5" w14:textId="77777777" w:rsidR="00F251CB" w:rsidRPr="007E3775" w:rsidRDefault="00F251CB" w:rsidP="00F251CB">
      <w:pPr>
        <w:tabs>
          <w:tab w:val="clear" w:pos="567"/>
          <w:tab w:val="left" w:pos="749"/>
        </w:tabs>
        <w:spacing w:line="240" w:lineRule="auto"/>
        <w:rPr>
          <w:szCs w:val="22"/>
        </w:rPr>
      </w:pPr>
    </w:p>
    <w:p w14:paraId="7A357749" w14:textId="442E555E"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VAULT_ND_399a0fc2-8260-4307-a395-0d1b2c017069 \* MERGEFORMAT </w:instrText>
      </w:r>
      <w:r w:rsidR="003B0A46">
        <w:rPr>
          <w:b/>
        </w:rPr>
        <w:fldChar w:fldCharType="separate"/>
      </w:r>
      <w:r w:rsidR="003B0A46">
        <w:rPr>
          <w:b/>
        </w:rPr>
        <w:t xml:space="preserve"> </w:t>
      </w:r>
      <w:r w:rsidR="003B0A46">
        <w:rPr>
          <w:b/>
        </w:rPr>
        <w:fldChar w:fldCharType="end"/>
      </w:r>
    </w:p>
    <w:p w14:paraId="702E176A" w14:textId="77777777" w:rsidR="00F251CB" w:rsidRPr="007E3775" w:rsidRDefault="00F251CB" w:rsidP="00F251CB">
      <w:pPr>
        <w:tabs>
          <w:tab w:val="clear" w:pos="567"/>
        </w:tabs>
        <w:spacing w:line="240" w:lineRule="auto"/>
        <w:rPr>
          <w:i/>
          <w:szCs w:val="22"/>
        </w:rPr>
      </w:pPr>
    </w:p>
    <w:p w14:paraId="33452CED" w14:textId="77777777" w:rsidR="00F251CB" w:rsidRPr="007E3775" w:rsidRDefault="00F251CB" w:rsidP="00F251CB">
      <w:pPr>
        <w:tabs>
          <w:tab w:val="clear" w:pos="567"/>
        </w:tabs>
        <w:spacing w:line="240" w:lineRule="auto"/>
        <w:rPr>
          <w:szCs w:val="22"/>
        </w:rPr>
      </w:pPr>
      <w:r>
        <w:t>EXP</w:t>
      </w:r>
    </w:p>
    <w:p w14:paraId="7FD95DD4" w14:textId="77777777" w:rsidR="00F251CB" w:rsidRPr="007E3775" w:rsidRDefault="00F251CB" w:rsidP="00F251CB">
      <w:pPr>
        <w:tabs>
          <w:tab w:val="clear" w:pos="567"/>
        </w:tabs>
        <w:spacing w:line="240" w:lineRule="auto"/>
        <w:rPr>
          <w:szCs w:val="22"/>
        </w:rPr>
      </w:pPr>
    </w:p>
    <w:p w14:paraId="50F19722" w14:textId="77777777" w:rsidR="00F251CB" w:rsidRPr="007E3775" w:rsidRDefault="00F251CB" w:rsidP="00F251CB">
      <w:pPr>
        <w:tabs>
          <w:tab w:val="clear" w:pos="567"/>
        </w:tabs>
        <w:spacing w:line="240" w:lineRule="auto"/>
        <w:rPr>
          <w:szCs w:val="22"/>
        </w:rPr>
      </w:pPr>
    </w:p>
    <w:p w14:paraId="5F3FDCC6" w14:textId="04806792"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VAULT_ND_8275ea66-0f46-4b99-a889-4a0a7e94e5a4 \* MERGEFORMAT </w:instrText>
      </w:r>
      <w:r w:rsidR="003B0A46">
        <w:rPr>
          <w:b/>
        </w:rPr>
        <w:fldChar w:fldCharType="separate"/>
      </w:r>
      <w:r w:rsidR="003B0A46">
        <w:rPr>
          <w:b/>
        </w:rPr>
        <w:t xml:space="preserve"> </w:t>
      </w:r>
      <w:r w:rsidR="003B0A46">
        <w:rPr>
          <w:b/>
        </w:rPr>
        <w:fldChar w:fldCharType="end"/>
      </w:r>
    </w:p>
    <w:p w14:paraId="30058793" w14:textId="77777777" w:rsidR="00F251CB" w:rsidRPr="007E3775" w:rsidRDefault="00F251CB" w:rsidP="00F251CB">
      <w:pPr>
        <w:tabs>
          <w:tab w:val="clear" w:pos="567"/>
        </w:tabs>
        <w:spacing w:line="240" w:lineRule="auto"/>
        <w:rPr>
          <w:i/>
          <w:szCs w:val="22"/>
        </w:rPr>
      </w:pPr>
    </w:p>
    <w:p w14:paraId="5F2EDE9A" w14:textId="77777777" w:rsidR="00F251CB" w:rsidRPr="005867BB" w:rsidRDefault="00F251CB" w:rsidP="00F251CB">
      <w:pPr>
        <w:spacing w:line="240" w:lineRule="auto"/>
        <w:rPr>
          <w:szCs w:val="22"/>
        </w:rPr>
      </w:pPr>
      <w:r>
        <w:t>Uchovávejte v chladničce.</w:t>
      </w:r>
    </w:p>
    <w:p w14:paraId="241EAFBC" w14:textId="4EB8C7C7" w:rsidR="00F251CB" w:rsidRPr="007E3775" w:rsidRDefault="00F251CB" w:rsidP="00F251CB">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DA50B3">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218143E9" w14:textId="77777777" w:rsidR="00F251CB" w:rsidRDefault="00F251CB" w:rsidP="00F251CB">
      <w:pPr>
        <w:spacing w:line="240" w:lineRule="auto"/>
      </w:pPr>
      <w:r>
        <w:t>Chraňte před mrazem.</w:t>
      </w:r>
    </w:p>
    <w:p w14:paraId="77170228" w14:textId="77777777" w:rsidR="00F251CB" w:rsidRPr="005867BB" w:rsidRDefault="00F251CB" w:rsidP="00F251CB">
      <w:pPr>
        <w:spacing w:line="240" w:lineRule="auto"/>
        <w:rPr>
          <w:szCs w:val="22"/>
        </w:rPr>
      </w:pPr>
    </w:p>
    <w:p w14:paraId="48BAA16E" w14:textId="77777777" w:rsidR="00F251CB" w:rsidRPr="007E3775" w:rsidRDefault="00F251CB" w:rsidP="00F251CB">
      <w:pPr>
        <w:tabs>
          <w:tab w:val="clear" w:pos="567"/>
        </w:tabs>
        <w:spacing w:line="240" w:lineRule="auto"/>
        <w:ind w:left="567" w:hanging="567"/>
        <w:rPr>
          <w:szCs w:val="22"/>
        </w:rPr>
      </w:pPr>
    </w:p>
    <w:p w14:paraId="3ACFDE31" w14:textId="5F6FFF72"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VAULT_ND_e373fe5c-27ea-4f20-aca0-4c4214207188 \* MERGEFORMAT </w:instrText>
      </w:r>
      <w:r w:rsidR="003B0A46">
        <w:rPr>
          <w:b/>
        </w:rPr>
        <w:fldChar w:fldCharType="separate"/>
      </w:r>
      <w:r w:rsidR="003B0A46">
        <w:rPr>
          <w:b/>
        </w:rPr>
        <w:t xml:space="preserve"> </w:t>
      </w:r>
      <w:r w:rsidR="003B0A46">
        <w:rPr>
          <w:b/>
        </w:rPr>
        <w:fldChar w:fldCharType="end"/>
      </w:r>
    </w:p>
    <w:p w14:paraId="538BC07C" w14:textId="77777777" w:rsidR="00F251CB" w:rsidRPr="007E3775" w:rsidRDefault="00F251CB" w:rsidP="00F251CB">
      <w:pPr>
        <w:tabs>
          <w:tab w:val="clear" w:pos="567"/>
        </w:tabs>
        <w:spacing w:line="240" w:lineRule="auto"/>
        <w:rPr>
          <w:i/>
          <w:szCs w:val="22"/>
        </w:rPr>
      </w:pPr>
    </w:p>
    <w:p w14:paraId="33644836" w14:textId="77777777" w:rsidR="00F251CB" w:rsidRPr="007E3775" w:rsidRDefault="00F251CB" w:rsidP="00F251CB">
      <w:pPr>
        <w:tabs>
          <w:tab w:val="clear" w:pos="567"/>
        </w:tabs>
        <w:spacing w:line="240" w:lineRule="auto"/>
        <w:rPr>
          <w:szCs w:val="22"/>
        </w:rPr>
      </w:pPr>
    </w:p>
    <w:p w14:paraId="2933206D" w14:textId="627196A8"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VAULT_ND_a774571c-b22f-45e9-8813-1ef73a248eb0 \* MERGEFORMAT </w:instrText>
      </w:r>
      <w:r w:rsidR="003B0A46">
        <w:rPr>
          <w:b/>
        </w:rPr>
        <w:fldChar w:fldCharType="separate"/>
      </w:r>
      <w:r w:rsidR="003B0A46">
        <w:rPr>
          <w:b/>
        </w:rPr>
        <w:t xml:space="preserve"> </w:t>
      </w:r>
      <w:r w:rsidR="003B0A46">
        <w:rPr>
          <w:b/>
        </w:rPr>
        <w:fldChar w:fldCharType="end"/>
      </w:r>
    </w:p>
    <w:p w14:paraId="296FC326" w14:textId="77777777" w:rsidR="00F251CB" w:rsidRPr="007E3775" w:rsidRDefault="00F251CB" w:rsidP="00F251CB">
      <w:pPr>
        <w:tabs>
          <w:tab w:val="clear" w:pos="567"/>
        </w:tabs>
        <w:spacing w:line="240" w:lineRule="auto"/>
        <w:rPr>
          <w:i/>
          <w:szCs w:val="22"/>
        </w:rPr>
      </w:pPr>
    </w:p>
    <w:p w14:paraId="3F9E6292" w14:textId="77777777" w:rsidR="00F251CB" w:rsidRPr="005867BB" w:rsidRDefault="00F251CB" w:rsidP="00F251CB">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3A3845BE" w14:textId="5A5420BF" w:rsidR="00F251CB" w:rsidRPr="005867BB" w:rsidRDefault="008E237D" w:rsidP="00F251CB">
      <w:pPr>
        <w:tabs>
          <w:tab w:val="clear" w:pos="567"/>
        </w:tabs>
        <w:spacing w:line="240" w:lineRule="auto"/>
        <w:rPr>
          <w:szCs w:val="22"/>
        </w:rPr>
      </w:pPr>
      <w:proofErr w:type="spellStart"/>
      <w:r>
        <w:t>Orteliuslaan</w:t>
      </w:r>
      <w:proofErr w:type="spellEnd"/>
      <w:r>
        <w:t xml:space="preserve"> 1000, 3528 BD</w:t>
      </w:r>
      <w:r w:rsidR="00F251CB">
        <w:t xml:space="preserve"> Utrecht</w:t>
      </w:r>
    </w:p>
    <w:p w14:paraId="1BD86789" w14:textId="77777777" w:rsidR="00F251CB" w:rsidRPr="007E3775" w:rsidRDefault="00F251CB" w:rsidP="00F251CB">
      <w:pPr>
        <w:tabs>
          <w:tab w:val="clear" w:pos="567"/>
        </w:tabs>
        <w:spacing w:line="240" w:lineRule="auto"/>
        <w:rPr>
          <w:szCs w:val="22"/>
        </w:rPr>
      </w:pPr>
      <w:r>
        <w:t>Nizozemsko</w:t>
      </w:r>
    </w:p>
    <w:p w14:paraId="5808C09E" w14:textId="77777777" w:rsidR="00F251CB" w:rsidRPr="007E3775" w:rsidRDefault="00F251CB" w:rsidP="00F251CB">
      <w:pPr>
        <w:tabs>
          <w:tab w:val="clear" w:pos="567"/>
        </w:tabs>
        <w:spacing w:line="240" w:lineRule="auto"/>
        <w:rPr>
          <w:szCs w:val="22"/>
        </w:rPr>
      </w:pPr>
    </w:p>
    <w:p w14:paraId="62D26309" w14:textId="77777777" w:rsidR="00F251CB" w:rsidRPr="007E3775" w:rsidRDefault="00F251CB" w:rsidP="00F251CB">
      <w:pPr>
        <w:tabs>
          <w:tab w:val="clear" w:pos="567"/>
        </w:tabs>
        <w:spacing w:line="240" w:lineRule="auto"/>
        <w:rPr>
          <w:szCs w:val="22"/>
        </w:rPr>
      </w:pPr>
    </w:p>
    <w:p w14:paraId="3C2E30DA" w14:textId="0F5BC553"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VAULT_ND_78f24aca-61fa-4af8-a6c3-92eba9e4dbac \* MERGEFORMAT </w:instrText>
      </w:r>
      <w:r w:rsidR="003B0A46">
        <w:rPr>
          <w:b/>
        </w:rPr>
        <w:fldChar w:fldCharType="separate"/>
      </w:r>
      <w:r w:rsidR="003B0A46">
        <w:rPr>
          <w:b/>
        </w:rPr>
        <w:t xml:space="preserve"> </w:t>
      </w:r>
      <w:r w:rsidR="003B0A46">
        <w:rPr>
          <w:b/>
        </w:rPr>
        <w:fldChar w:fldCharType="end"/>
      </w:r>
    </w:p>
    <w:p w14:paraId="5314FA34" w14:textId="77777777" w:rsidR="00F251CB" w:rsidRPr="007E3775" w:rsidRDefault="00F251CB" w:rsidP="00F251CB">
      <w:pPr>
        <w:tabs>
          <w:tab w:val="clear" w:pos="567"/>
        </w:tabs>
        <w:spacing w:line="240" w:lineRule="auto"/>
        <w:rPr>
          <w:szCs w:val="22"/>
        </w:rPr>
      </w:pPr>
    </w:p>
    <w:p w14:paraId="66CF8304" w14:textId="1BC000C8" w:rsidR="00F251CB" w:rsidRPr="005867BB" w:rsidRDefault="00F251CB" w:rsidP="00F251CB">
      <w:pPr>
        <w:tabs>
          <w:tab w:val="clear" w:pos="567"/>
        </w:tabs>
        <w:spacing w:line="240" w:lineRule="auto"/>
        <w:outlineLvl w:val="0"/>
        <w:rPr>
          <w:szCs w:val="22"/>
          <w:highlight w:val="lightGray"/>
        </w:rPr>
      </w:pPr>
      <w:r w:rsidRPr="009A370C">
        <w:rPr>
          <w:szCs w:val="22"/>
        </w:rPr>
        <w:t>EU/1/22/1685</w:t>
      </w:r>
      <w:r>
        <w:t>/0</w:t>
      </w:r>
      <w:r w:rsidR="00DE2B0A">
        <w:t>53</w:t>
      </w:r>
      <w:r>
        <w:t xml:space="preserve"> </w:t>
      </w:r>
      <w:r>
        <w:rPr>
          <w:highlight w:val="lightGray"/>
        </w:rPr>
        <w:t>1 pero</w:t>
      </w:r>
      <w:r w:rsidR="003B0A46">
        <w:rPr>
          <w:highlight w:val="lightGray"/>
        </w:rPr>
        <w:fldChar w:fldCharType="begin"/>
      </w:r>
      <w:r w:rsidR="003B0A46">
        <w:rPr>
          <w:highlight w:val="lightGray"/>
        </w:rPr>
        <w:instrText xml:space="preserve"> DOCVARIABLE vault_nd_677c371e-4205-4613-84f1-c478c0f04acd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1E22065" w14:textId="6519981B" w:rsidR="00F251CB" w:rsidRPr="007E3775" w:rsidRDefault="00F251CB" w:rsidP="00F251CB">
      <w:pPr>
        <w:tabs>
          <w:tab w:val="clear" w:pos="567"/>
        </w:tabs>
        <w:spacing w:line="240" w:lineRule="auto"/>
        <w:outlineLvl w:val="0"/>
        <w:rPr>
          <w:szCs w:val="22"/>
        </w:rPr>
      </w:pPr>
      <w:r w:rsidRPr="00BD3560">
        <w:rPr>
          <w:szCs w:val="22"/>
          <w:highlight w:val="lightGray"/>
        </w:rPr>
        <w:t>EU/1/22/1685</w:t>
      </w:r>
      <w:r>
        <w:rPr>
          <w:highlight w:val="lightGray"/>
        </w:rPr>
        <w:t>/0</w:t>
      </w:r>
      <w:r w:rsidR="00DE2B0A">
        <w:rPr>
          <w:highlight w:val="lightGray"/>
        </w:rPr>
        <w:t>54</w:t>
      </w:r>
      <w:r>
        <w:rPr>
          <w:highlight w:val="lightGray"/>
        </w:rPr>
        <w:t xml:space="preserve"> 3 pera</w:t>
      </w:r>
      <w:r w:rsidR="003B0A46">
        <w:rPr>
          <w:highlight w:val="lightGray"/>
        </w:rPr>
        <w:fldChar w:fldCharType="begin"/>
      </w:r>
      <w:r w:rsidR="003B0A46">
        <w:rPr>
          <w:highlight w:val="lightGray"/>
        </w:rPr>
        <w:instrText xml:space="preserve"> DOCVARIABLE vault_nd_24164a6c-45da-4ef9-a854-09a4496582f8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1B01AAC5" w14:textId="77777777" w:rsidR="00F251CB" w:rsidRPr="007E3775" w:rsidRDefault="00F251CB" w:rsidP="00F251CB">
      <w:pPr>
        <w:tabs>
          <w:tab w:val="clear" w:pos="567"/>
        </w:tabs>
        <w:spacing w:line="240" w:lineRule="auto"/>
        <w:outlineLvl w:val="0"/>
        <w:rPr>
          <w:szCs w:val="22"/>
        </w:rPr>
      </w:pPr>
    </w:p>
    <w:p w14:paraId="2A010682" w14:textId="77777777" w:rsidR="00F251CB" w:rsidRPr="007E3775" w:rsidRDefault="00F251CB" w:rsidP="00F251CB">
      <w:pPr>
        <w:tabs>
          <w:tab w:val="clear" w:pos="567"/>
        </w:tabs>
        <w:spacing w:line="240" w:lineRule="auto"/>
        <w:rPr>
          <w:szCs w:val="22"/>
        </w:rPr>
      </w:pPr>
    </w:p>
    <w:p w14:paraId="046372E3" w14:textId="49F08D6F"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VAULT_ND_624e40ec-c812-4c5d-8d2e-6cee455c41fd \* MERGEFORMAT </w:instrText>
      </w:r>
      <w:r w:rsidR="003B0A46">
        <w:rPr>
          <w:b/>
        </w:rPr>
        <w:fldChar w:fldCharType="separate"/>
      </w:r>
      <w:r w:rsidR="003B0A46">
        <w:rPr>
          <w:b/>
        </w:rPr>
        <w:t xml:space="preserve"> </w:t>
      </w:r>
      <w:r w:rsidR="003B0A46">
        <w:rPr>
          <w:b/>
        </w:rPr>
        <w:fldChar w:fldCharType="end"/>
      </w:r>
    </w:p>
    <w:p w14:paraId="763B10C7" w14:textId="77777777" w:rsidR="00F251CB" w:rsidRPr="007E3775" w:rsidRDefault="00F251CB" w:rsidP="00F251CB">
      <w:pPr>
        <w:tabs>
          <w:tab w:val="clear" w:pos="567"/>
        </w:tabs>
        <w:spacing w:line="240" w:lineRule="auto"/>
        <w:rPr>
          <w:szCs w:val="22"/>
        </w:rPr>
      </w:pPr>
    </w:p>
    <w:p w14:paraId="52FFA9D6" w14:textId="77777777" w:rsidR="00F251CB" w:rsidRPr="007E3775" w:rsidRDefault="00F251CB" w:rsidP="00F251CB">
      <w:pPr>
        <w:tabs>
          <w:tab w:val="clear" w:pos="567"/>
        </w:tabs>
        <w:spacing w:line="240" w:lineRule="auto"/>
        <w:rPr>
          <w:szCs w:val="22"/>
        </w:rPr>
      </w:pPr>
      <w:r>
        <w:t>Lot</w:t>
      </w:r>
    </w:p>
    <w:p w14:paraId="35236736" w14:textId="77777777" w:rsidR="00F251CB" w:rsidRPr="007E3775" w:rsidRDefault="00F251CB" w:rsidP="00F251CB">
      <w:pPr>
        <w:tabs>
          <w:tab w:val="clear" w:pos="567"/>
        </w:tabs>
        <w:spacing w:line="240" w:lineRule="auto"/>
        <w:rPr>
          <w:szCs w:val="22"/>
        </w:rPr>
      </w:pPr>
    </w:p>
    <w:p w14:paraId="2A3B4EBF" w14:textId="77777777" w:rsidR="00F251CB" w:rsidRPr="007E3775" w:rsidRDefault="00F251CB" w:rsidP="00F251CB">
      <w:pPr>
        <w:tabs>
          <w:tab w:val="clear" w:pos="567"/>
        </w:tabs>
        <w:spacing w:line="240" w:lineRule="auto"/>
        <w:rPr>
          <w:szCs w:val="22"/>
        </w:rPr>
      </w:pPr>
    </w:p>
    <w:p w14:paraId="4048BDD8" w14:textId="4306431F"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VAULT_ND_a6dd0904-05ff-4b41-b9e6-d3b770857d80 \* MERGEFORMAT </w:instrText>
      </w:r>
      <w:r w:rsidR="003B0A46">
        <w:rPr>
          <w:b/>
        </w:rPr>
        <w:fldChar w:fldCharType="separate"/>
      </w:r>
      <w:r w:rsidR="003B0A46">
        <w:rPr>
          <w:b/>
        </w:rPr>
        <w:t xml:space="preserve"> </w:t>
      </w:r>
      <w:r w:rsidR="003B0A46">
        <w:rPr>
          <w:b/>
        </w:rPr>
        <w:fldChar w:fldCharType="end"/>
      </w:r>
    </w:p>
    <w:p w14:paraId="41A7D3BF" w14:textId="77777777" w:rsidR="00F251CB" w:rsidRPr="007E3775" w:rsidRDefault="00F251CB" w:rsidP="00F251CB">
      <w:pPr>
        <w:spacing w:line="240" w:lineRule="auto"/>
        <w:rPr>
          <w:szCs w:val="22"/>
        </w:rPr>
      </w:pPr>
    </w:p>
    <w:p w14:paraId="5E731CC7" w14:textId="77777777" w:rsidR="00F251CB" w:rsidRPr="007E3775" w:rsidRDefault="00F251CB" w:rsidP="00F251CB">
      <w:pPr>
        <w:tabs>
          <w:tab w:val="clear" w:pos="567"/>
        </w:tabs>
        <w:spacing w:line="240" w:lineRule="auto"/>
        <w:rPr>
          <w:szCs w:val="22"/>
        </w:rPr>
      </w:pPr>
    </w:p>
    <w:p w14:paraId="0123E8B2" w14:textId="075CDA5B" w:rsidR="00F251CB" w:rsidRPr="007E3775" w:rsidRDefault="00F251CB" w:rsidP="00F251CB">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VAULT_ND_23d18465-35c2-4b99-8736-0cfc016f6e5b \* MERGEFORMAT </w:instrText>
      </w:r>
      <w:r w:rsidR="003B0A46">
        <w:rPr>
          <w:b/>
        </w:rPr>
        <w:fldChar w:fldCharType="separate"/>
      </w:r>
      <w:r w:rsidR="003B0A46">
        <w:rPr>
          <w:b/>
        </w:rPr>
        <w:t xml:space="preserve"> </w:t>
      </w:r>
      <w:r w:rsidR="003B0A46">
        <w:rPr>
          <w:b/>
        </w:rPr>
        <w:fldChar w:fldCharType="end"/>
      </w:r>
    </w:p>
    <w:p w14:paraId="59A2A571" w14:textId="77777777" w:rsidR="00F251CB" w:rsidRPr="007E3775" w:rsidRDefault="00F251CB" w:rsidP="00F251CB">
      <w:pPr>
        <w:tabs>
          <w:tab w:val="clear" w:pos="567"/>
        </w:tabs>
        <w:spacing w:line="240" w:lineRule="auto"/>
        <w:rPr>
          <w:szCs w:val="22"/>
        </w:rPr>
      </w:pPr>
    </w:p>
    <w:p w14:paraId="7A5F2937" w14:textId="77777777" w:rsidR="00F251CB" w:rsidRPr="007E3775" w:rsidRDefault="00F251CB" w:rsidP="00F251CB">
      <w:pPr>
        <w:tabs>
          <w:tab w:val="clear" w:pos="567"/>
        </w:tabs>
        <w:spacing w:line="240" w:lineRule="auto"/>
        <w:rPr>
          <w:i/>
          <w:szCs w:val="22"/>
        </w:rPr>
      </w:pPr>
    </w:p>
    <w:p w14:paraId="2FBD1027" w14:textId="77777777" w:rsidR="00F251CB" w:rsidRPr="007E3775" w:rsidRDefault="00F251CB" w:rsidP="00F251CB">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32174AC" w14:textId="77777777" w:rsidR="00F251CB" w:rsidRPr="007E3775" w:rsidRDefault="00F251CB" w:rsidP="00F251CB">
      <w:pPr>
        <w:tabs>
          <w:tab w:val="clear" w:pos="567"/>
        </w:tabs>
        <w:spacing w:line="240" w:lineRule="auto"/>
        <w:rPr>
          <w:szCs w:val="22"/>
        </w:rPr>
      </w:pPr>
    </w:p>
    <w:p w14:paraId="3585AF6B" w14:textId="5E2B0ADD" w:rsidR="00F251CB" w:rsidRPr="00A07D37" w:rsidRDefault="00F251CB" w:rsidP="00F251CB">
      <w:pPr>
        <w:spacing w:line="240" w:lineRule="auto"/>
        <w:rPr>
          <w:noProof/>
          <w:szCs w:val="22"/>
        </w:rPr>
      </w:pPr>
      <w:r w:rsidRPr="00A07D37">
        <w:rPr>
          <w:noProof/>
          <w:szCs w:val="22"/>
        </w:rPr>
        <w:t xml:space="preserve">Mounjaro </w:t>
      </w:r>
      <w:r w:rsidR="00854B34" w:rsidRPr="00A07D37">
        <w:rPr>
          <w:noProof/>
          <w:szCs w:val="22"/>
        </w:rPr>
        <w:t>7</w:t>
      </w:r>
      <w:r w:rsidRPr="00A07D37">
        <w:rPr>
          <w:noProof/>
          <w:szCs w:val="22"/>
        </w:rPr>
        <w:t>,5 mg/dávka KwikPen</w:t>
      </w:r>
    </w:p>
    <w:p w14:paraId="64A779E8" w14:textId="77777777" w:rsidR="00F251CB" w:rsidRPr="008038A1" w:rsidRDefault="00F251CB" w:rsidP="00F251CB">
      <w:pPr>
        <w:pStyle w:val="CommentText"/>
        <w:spacing w:line="240" w:lineRule="auto"/>
        <w:rPr>
          <w:sz w:val="22"/>
          <w:szCs w:val="22"/>
        </w:rPr>
      </w:pPr>
    </w:p>
    <w:p w14:paraId="07FCA88E" w14:textId="77777777" w:rsidR="00F251CB" w:rsidRPr="007E3775" w:rsidRDefault="00F251CB" w:rsidP="00F251CB">
      <w:pPr>
        <w:spacing w:line="240" w:lineRule="auto"/>
        <w:rPr>
          <w:szCs w:val="22"/>
          <w:shd w:val="clear" w:color="auto" w:fill="CCCCCC"/>
        </w:rPr>
      </w:pPr>
    </w:p>
    <w:p w14:paraId="02DAF8F3" w14:textId="77777777" w:rsidR="00F251CB" w:rsidRPr="007E3775" w:rsidRDefault="00F251CB" w:rsidP="00F251C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58D3FF2" w14:textId="77777777" w:rsidR="00F251CB" w:rsidRPr="007E3775" w:rsidRDefault="00F251CB" w:rsidP="00F251CB">
      <w:pPr>
        <w:tabs>
          <w:tab w:val="clear" w:pos="567"/>
        </w:tabs>
        <w:spacing w:line="240" w:lineRule="auto"/>
        <w:rPr>
          <w:szCs w:val="22"/>
        </w:rPr>
      </w:pPr>
    </w:p>
    <w:p w14:paraId="36DAED33" w14:textId="77777777" w:rsidR="00F251CB" w:rsidRPr="007E3775" w:rsidRDefault="00F251CB" w:rsidP="00F251CB">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07CA968C" w14:textId="77777777" w:rsidR="00F251CB" w:rsidRPr="007E3775" w:rsidRDefault="00F251CB" w:rsidP="00F251CB">
      <w:pPr>
        <w:tabs>
          <w:tab w:val="clear" w:pos="567"/>
        </w:tabs>
        <w:spacing w:line="240" w:lineRule="auto"/>
        <w:rPr>
          <w:szCs w:val="22"/>
        </w:rPr>
      </w:pPr>
    </w:p>
    <w:p w14:paraId="01FE243F" w14:textId="77777777" w:rsidR="00F251CB" w:rsidRPr="007E3775" w:rsidRDefault="00F251CB" w:rsidP="00F251CB">
      <w:pPr>
        <w:tabs>
          <w:tab w:val="clear" w:pos="567"/>
        </w:tabs>
        <w:spacing w:line="240" w:lineRule="auto"/>
        <w:rPr>
          <w:szCs w:val="22"/>
        </w:rPr>
      </w:pPr>
    </w:p>
    <w:p w14:paraId="0DC13EE2" w14:textId="77777777" w:rsidR="00F251CB" w:rsidRPr="007E3775" w:rsidRDefault="00F251CB" w:rsidP="00F251C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9962E35" w14:textId="77777777" w:rsidR="00F251CB" w:rsidRPr="007E3775" w:rsidRDefault="00F251CB" w:rsidP="00F251CB">
      <w:pPr>
        <w:tabs>
          <w:tab w:val="clear" w:pos="567"/>
        </w:tabs>
        <w:spacing w:line="240" w:lineRule="auto"/>
        <w:rPr>
          <w:szCs w:val="22"/>
        </w:rPr>
      </w:pPr>
    </w:p>
    <w:p w14:paraId="21778A63" w14:textId="77777777" w:rsidR="00F251CB" w:rsidRPr="005867BB" w:rsidRDefault="00F251CB" w:rsidP="00F251CB">
      <w:pPr>
        <w:spacing w:line="240" w:lineRule="auto"/>
        <w:rPr>
          <w:szCs w:val="22"/>
        </w:rPr>
      </w:pPr>
      <w:r>
        <w:t>PC</w:t>
      </w:r>
    </w:p>
    <w:p w14:paraId="0204B75C" w14:textId="77777777" w:rsidR="00F251CB" w:rsidRPr="005867BB" w:rsidRDefault="00F251CB" w:rsidP="00F251CB">
      <w:pPr>
        <w:spacing w:line="240" w:lineRule="auto"/>
        <w:rPr>
          <w:szCs w:val="22"/>
        </w:rPr>
      </w:pPr>
      <w:r>
        <w:t>SN</w:t>
      </w:r>
    </w:p>
    <w:p w14:paraId="09FAEB2A" w14:textId="77777777" w:rsidR="00F251CB" w:rsidRPr="005867BB" w:rsidRDefault="00F251CB" w:rsidP="00F251CB">
      <w:pPr>
        <w:pStyle w:val="CommentText"/>
        <w:spacing w:line="240" w:lineRule="auto"/>
        <w:rPr>
          <w:sz w:val="22"/>
          <w:szCs w:val="22"/>
        </w:rPr>
      </w:pPr>
      <w:r w:rsidRPr="00A07D37">
        <w:rPr>
          <w:sz w:val="22"/>
          <w:highlight w:val="lightGray"/>
        </w:rPr>
        <w:t>NN</w:t>
      </w:r>
    </w:p>
    <w:p w14:paraId="7A1C5A36" w14:textId="77777777" w:rsidR="00F251CB" w:rsidRPr="005867BB"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2CBDC40B" w14:textId="77777777" w:rsidR="00F251CB" w:rsidRPr="007E3775" w:rsidRDefault="00F251CB" w:rsidP="00F251CB">
      <w:pPr>
        <w:spacing w:line="240" w:lineRule="auto"/>
        <w:rPr>
          <w:szCs w:val="22"/>
        </w:rPr>
      </w:pPr>
    </w:p>
    <w:p w14:paraId="07169D10"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99411BC"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078FF24"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ŠTÍTEK VÍCEDÁVKOVÉHO PŘEDPLNĚNÉHO PERA</w:t>
      </w:r>
    </w:p>
    <w:p w14:paraId="0CE0B124" w14:textId="77777777" w:rsidR="00F251CB" w:rsidRPr="007E3775" w:rsidRDefault="00F251CB" w:rsidP="00F251CB">
      <w:pPr>
        <w:tabs>
          <w:tab w:val="clear" w:pos="567"/>
        </w:tabs>
        <w:spacing w:line="240" w:lineRule="auto"/>
        <w:rPr>
          <w:szCs w:val="22"/>
        </w:rPr>
      </w:pPr>
    </w:p>
    <w:p w14:paraId="22F87A3C" w14:textId="77777777" w:rsidR="00F251CB" w:rsidRPr="007E3775" w:rsidRDefault="00F251CB" w:rsidP="00F251CB">
      <w:pPr>
        <w:tabs>
          <w:tab w:val="clear" w:pos="567"/>
        </w:tabs>
        <w:spacing w:line="240" w:lineRule="auto"/>
        <w:rPr>
          <w:szCs w:val="22"/>
        </w:rPr>
      </w:pPr>
    </w:p>
    <w:p w14:paraId="31762691" w14:textId="32CA7A28"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VAULT_ND_2cf441a4-84cc-464f-a9da-4bf6bc068288 \* MERGEFORMAT </w:instrText>
      </w:r>
      <w:r w:rsidR="003B0A46">
        <w:rPr>
          <w:b/>
        </w:rPr>
        <w:fldChar w:fldCharType="separate"/>
      </w:r>
      <w:r w:rsidR="003B0A46">
        <w:rPr>
          <w:b/>
        </w:rPr>
        <w:t xml:space="preserve"> </w:t>
      </w:r>
      <w:r w:rsidR="003B0A46">
        <w:rPr>
          <w:b/>
        </w:rPr>
        <w:fldChar w:fldCharType="end"/>
      </w:r>
    </w:p>
    <w:p w14:paraId="1CB24931" w14:textId="77777777" w:rsidR="00F251CB" w:rsidRPr="007E3775" w:rsidRDefault="00F251CB" w:rsidP="00F251CB">
      <w:pPr>
        <w:tabs>
          <w:tab w:val="clear" w:pos="567"/>
        </w:tabs>
        <w:spacing w:line="240" w:lineRule="auto"/>
        <w:rPr>
          <w:szCs w:val="22"/>
        </w:rPr>
      </w:pPr>
    </w:p>
    <w:p w14:paraId="7EAE9F55" w14:textId="277B55DD" w:rsidR="00F251CB" w:rsidRPr="00A229D1" w:rsidRDefault="00F251CB" w:rsidP="00F251CB">
      <w:pPr>
        <w:spacing w:line="240" w:lineRule="auto"/>
        <w:rPr>
          <w:szCs w:val="22"/>
        </w:rPr>
      </w:pPr>
      <w:proofErr w:type="spellStart"/>
      <w:r w:rsidRPr="00A229D1">
        <w:rPr>
          <w:szCs w:val="22"/>
        </w:rPr>
        <w:t>Mounjaro</w:t>
      </w:r>
      <w:proofErr w:type="spellEnd"/>
      <w:r w:rsidRPr="00A229D1">
        <w:rPr>
          <w:szCs w:val="22"/>
        </w:rPr>
        <w:t xml:space="preserve"> </w:t>
      </w:r>
      <w:r w:rsidR="00854B34">
        <w:rPr>
          <w:szCs w:val="22"/>
        </w:rPr>
        <w:t>7</w:t>
      </w:r>
      <w:r>
        <w:rPr>
          <w:szCs w:val="22"/>
        </w:rPr>
        <w:t>,</w:t>
      </w:r>
      <w:r w:rsidRPr="00A229D1">
        <w:rPr>
          <w:szCs w:val="22"/>
        </w:rPr>
        <w:t>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0C238B79" w14:textId="77777777" w:rsidR="00F251CB" w:rsidRPr="007E3775" w:rsidRDefault="00F251CB" w:rsidP="00F251CB">
      <w:pPr>
        <w:tabs>
          <w:tab w:val="clear" w:pos="567"/>
        </w:tabs>
        <w:spacing w:line="240" w:lineRule="auto"/>
        <w:rPr>
          <w:szCs w:val="22"/>
        </w:rPr>
      </w:pPr>
    </w:p>
    <w:p w14:paraId="4AAA63B8" w14:textId="77777777" w:rsidR="00F251CB" w:rsidRPr="007E3775" w:rsidRDefault="00F251CB" w:rsidP="00F251CB">
      <w:pPr>
        <w:tabs>
          <w:tab w:val="clear" w:pos="567"/>
        </w:tabs>
        <w:spacing w:line="240" w:lineRule="auto"/>
        <w:rPr>
          <w:szCs w:val="22"/>
        </w:rPr>
      </w:pPr>
      <w:proofErr w:type="spellStart"/>
      <w:r>
        <w:t>tirzepatid</w:t>
      </w:r>
      <w:proofErr w:type="spellEnd"/>
    </w:p>
    <w:p w14:paraId="05C05D9E" w14:textId="77777777" w:rsidR="00F251CB" w:rsidRPr="007E3775" w:rsidRDefault="00F251CB" w:rsidP="00F251CB">
      <w:pPr>
        <w:tabs>
          <w:tab w:val="clear" w:pos="567"/>
        </w:tabs>
        <w:spacing w:line="240" w:lineRule="auto"/>
        <w:rPr>
          <w:szCs w:val="22"/>
        </w:rPr>
      </w:pPr>
      <w:r>
        <w:t>Subkutánní podání</w:t>
      </w:r>
    </w:p>
    <w:p w14:paraId="3FD42CB9" w14:textId="77777777" w:rsidR="00F251CB" w:rsidRPr="007E3775" w:rsidRDefault="00F251CB" w:rsidP="00F251CB">
      <w:pPr>
        <w:tabs>
          <w:tab w:val="clear" w:pos="567"/>
        </w:tabs>
        <w:spacing w:line="240" w:lineRule="auto"/>
        <w:rPr>
          <w:szCs w:val="22"/>
        </w:rPr>
      </w:pPr>
    </w:p>
    <w:p w14:paraId="49C48322" w14:textId="77777777" w:rsidR="00F251CB" w:rsidRPr="007E3775" w:rsidRDefault="00F251CB" w:rsidP="00F251CB">
      <w:pPr>
        <w:tabs>
          <w:tab w:val="clear" w:pos="567"/>
        </w:tabs>
        <w:spacing w:line="240" w:lineRule="auto"/>
        <w:rPr>
          <w:szCs w:val="22"/>
        </w:rPr>
      </w:pPr>
    </w:p>
    <w:p w14:paraId="12E78599" w14:textId="4BF463B3"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VAULT_ND_d522d1ca-73a6-471d-90ad-b60bd5f2563f \* MERGEFORMAT </w:instrText>
      </w:r>
      <w:r w:rsidR="003B0A46">
        <w:rPr>
          <w:b/>
        </w:rPr>
        <w:fldChar w:fldCharType="separate"/>
      </w:r>
      <w:r w:rsidR="003B0A46">
        <w:rPr>
          <w:b/>
        </w:rPr>
        <w:t xml:space="preserve"> </w:t>
      </w:r>
      <w:r w:rsidR="003B0A46">
        <w:rPr>
          <w:b/>
        </w:rPr>
        <w:fldChar w:fldCharType="end"/>
      </w:r>
    </w:p>
    <w:p w14:paraId="56FCF4AE" w14:textId="77777777" w:rsidR="00F251CB" w:rsidRPr="007E3775" w:rsidRDefault="00F251CB" w:rsidP="00F251CB">
      <w:pPr>
        <w:tabs>
          <w:tab w:val="clear" w:pos="567"/>
        </w:tabs>
        <w:spacing w:line="240" w:lineRule="auto"/>
        <w:rPr>
          <w:i/>
          <w:szCs w:val="22"/>
        </w:rPr>
      </w:pPr>
    </w:p>
    <w:p w14:paraId="41439698" w14:textId="77777777" w:rsidR="00F251CB" w:rsidRPr="007E3775" w:rsidRDefault="00F251CB" w:rsidP="00F251CB">
      <w:pPr>
        <w:tabs>
          <w:tab w:val="clear" w:pos="567"/>
        </w:tabs>
        <w:spacing w:line="240" w:lineRule="auto"/>
        <w:rPr>
          <w:szCs w:val="22"/>
        </w:rPr>
      </w:pPr>
      <w:r>
        <w:t>Jednou týdně</w:t>
      </w:r>
    </w:p>
    <w:p w14:paraId="58F527D3" w14:textId="77777777" w:rsidR="00F251CB" w:rsidRPr="007E3775" w:rsidRDefault="00F251CB" w:rsidP="00F251CB">
      <w:pPr>
        <w:tabs>
          <w:tab w:val="clear" w:pos="567"/>
        </w:tabs>
        <w:spacing w:line="240" w:lineRule="auto"/>
        <w:rPr>
          <w:szCs w:val="22"/>
        </w:rPr>
      </w:pPr>
    </w:p>
    <w:p w14:paraId="5005A4FD" w14:textId="77777777" w:rsidR="00F251CB" w:rsidRPr="007E3775" w:rsidRDefault="00F251CB" w:rsidP="00F251CB">
      <w:pPr>
        <w:tabs>
          <w:tab w:val="clear" w:pos="567"/>
        </w:tabs>
        <w:spacing w:line="240" w:lineRule="auto"/>
        <w:rPr>
          <w:szCs w:val="22"/>
        </w:rPr>
      </w:pPr>
    </w:p>
    <w:p w14:paraId="039767DD" w14:textId="2D518971"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VAULT_ND_44746416-a019-40bc-aca1-c0cb88b54502 \* MERGEFORMAT </w:instrText>
      </w:r>
      <w:r w:rsidR="003B0A46">
        <w:rPr>
          <w:b/>
        </w:rPr>
        <w:fldChar w:fldCharType="separate"/>
      </w:r>
      <w:r w:rsidR="003B0A46">
        <w:rPr>
          <w:b/>
        </w:rPr>
        <w:t xml:space="preserve"> </w:t>
      </w:r>
      <w:r w:rsidR="003B0A46">
        <w:rPr>
          <w:b/>
        </w:rPr>
        <w:fldChar w:fldCharType="end"/>
      </w:r>
    </w:p>
    <w:p w14:paraId="6278369D" w14:textId="77777777" w:rsidR="00F251CB" w:rsidRPr="007E3775" w:rsidRDefault="00F251CB" w:rsidP="00F251CB">
      <w:pPr>
        <w:tabs>
          <w:tab w:val="clear" w:pos="567"/>
        </w:tabs>
        <w:spacing w:line="240" w:lineRule="auto"/>
        <w:rPr>
          <w:szCs w:val="22"/>
        </w:rPr>
      </w:pPr>
    </w:p>
    <w:p w14:paraId="38D4211E" w14:textId="77777777" w:rsidR="00F251CB" w:rsidRPr="007E3775" w:rsidRDefault="00F251CB" w:rsidP="00F251CB">
      <w:pPr>
        <w:tabs>
          <w:tab w:val="clear" w:pos="567"/>
        </w:tabs>
        <w:spacing w:line="240" w:lineRule="auto"/>
        <w:rPr>
          <w:szCs w:val="22"/>
        </w:rPr>
      </w:pPr>
      <w:r>
        <w:t>EXP</w:t>
      </w:r>
    </w:p>
    <w:p w14:paraId="3D074DF2" w14:textId="77777777" w:rsidR="00F251CB" w:rsidRPr="007E3775" w:rsidRDefault="00F251CB" w:rsidP="00F251CB">
      <w:pPr>
        <w:tabs>
          <w:tab w:val="clear" w:pos="567"/>
        </w:tabs>
        <w:spacing w:line="240" w:lineRule="auto"/>
        <w:rPr>
          <w:szCs w:val="22"/>
        </w:rPr>
      </w:pPr>
    </w:p>
    <w:p w14:paraId="5C4612C8" w14:textId="77777777" w:rsidR="00F251CB" w:rsidRPr="007E3775" w:rsidRDefault="00F251CB" w:rsidP="00F251CB">
      <w:pPr>
        <w:tabs>
          <w:tab w:val="clear" w:pos="567"/>
        </w:tabs>
        <w:spacing w:line="240" w:lineRule="auto"/>
        <w:rPr>
          <w:szCs w:val="22"/>
        </w:rPr>
      </w:pPr>
    </w:p>
    <w:p w14:paraId="074B62A5" w14:textId="54160DFD"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VAULT_ND_3c32eed9-0493-4283-b9b9-c269a3a5e759 \* MERGEFORMAT </w:instrText>
      </w:r>
      <w:r w:rsidR="003B0A46">
        <w:rPr>
          <w:b/>
        </w:rPr>
        <w:fldChar w:fldCharType="separate"/>
      </w:r>
      <w:r w:rsidR="003B0A46">
        <w:rPr>
          <w:b/>
        </w:rPr>
        <w:t xml:space="preserve"> </w:t>
      </w:r>
      <w:r w:rsidR="003B0A46">
        <w:rPr>
          <w:b/>
        </w:rPr>
        <w:fldChar w:fldCharType="end"/>
      </w:r>
    </w:p>
    <w:p w14:paraId="7213FB33" w14:textId="77777777" w:rsidR="00F251CB" w:rsidRPr="007E3775" w:rsidRDefault="00F251CB" w:rsidP="00F251CB">
      <w:pPr>
        <w:tabs>
          <w:tab w:val="clear" w:pos="567"/>
        </w:tabs>
        <w:spacing w:line="240" w:lineRule="auto"/>
        <w:ind w:right="113"/>
        <w:rPr>
          <w:i/>
          <w:szCs w:val="22"/>
        </w:rPr>
      </w:pPr>
    </w:p>
    <w:p w14:paraId="0398DAA1" w14:textId="77777777" w:rsidR="00F251CB" w:rsidRPr="007E3775" w:rsidRDefault="00F251CB" w:rsidP="00F251CB">
      <w:pPr>
        <w:tabs>
          <w:tab w:val="clear" w:pos="567"/>
        </w:tabs>
        <w:spacing w:line="240" w:lineRule="auto"/>
        <w:ind w:right="113"/>
        <w:rPr>
          <w:szCs w:val="22"/>
        </w:rPr>
      </w:pPr>
      <w:r>
        <w:t>Lot</w:t>
      </w:r>
    </w:p>
    <w:p w14:paraId="1A07F2C9" w14:textId="77777777" w:rsidR="00F251CB" w:rsidRPr="007E3775" w:rsidRDefault="00F251CB" w:rsidP="00F251CB">
      <w:pPr>
        <w:tabs>
          <w:tab w:val="clear" w:pos="567"/>
        </w:tabs>
        <w:spacing w:line="240" w:lineRule="auto"/>
        <w:ind w:right="113"/>
        <w:rPr>
          <w:szCs w:val="22"/>
        </w:rPr>
      </w:pPr>
    </w:p>
    <w:p w14:paraId="3DF9C783" w14:textId="77777777" w:rsidR="00F251CB" w:rsidRPr="007E3775" w:rsidRDefault="00F251CB" w:rsidP="00F251CB">
      <w:pPr>
        <w:tabs>
          <w:tab w:val="clear" w:pos="567"/>
        </w:tabs>
        <w:spacing w:line="240" w:lineRule="auto"/>
        <w:ind w:right="113"/>
        <w:rPr>
          <w:szCs w:val="22"/>
        </w:rPr>
      </w:pPr>
    </w:p>
    <w:p w14:paraId="3267B2CC" w14:textId="58AEE8A4"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VAULT_ND_60bd1c3f-a4af-478b-b6d2-1c11d62252b2 \* MERGEFORMAT </w:instrText>
      </w:r>
      <w:r w:rsidR="003B0A46">
        <w:rPr>
          <w:b/>
        </w:rPr>
        <w:fldChar w:fldCharType="separate"/>
      </w:r>
      <w:r w:rsidR="003B0A46">
        <w:rPr>
          <w:b/>
        </w:rPr>
        <w:t xml:space="preserve"> </w:t>
      </w:r>
      <w:r w:rsidR="003B0A46">
        <w:rPr>
          <w:b/>
        </w:rPr>
        <w:fldChar w:fldCharType="end"/>
      </w:r>
    </w:p>
    <w:p w14:paraId="4F431D84" w14:textId="77777777" w:rsidR="00F251CB" w:rsidRPr="007E3775" w:rsidRDefault="00F251CB" w:rsidP="00F251CB">
      <w:pPr>
        <w:tabs>
          <w:tab w:val="clear" w:pos="567"/>
        </w:tabs>
        <w:spacing w:line="240" w:lineRule="auto"/>
        <w:ind w:right="113"/>
        <w:rPr>
          <w:szCs w:val="22"/>
        </w:rPr>
      </w:pPr>
    </w:p>
    <w:p w14:paraId="5CD02FE3" w14:textId="77777777" w:rsidR="00F251CB" w:rsidRDefault="00F251CB" w:rsidP="00F251CB">
      <w:pPr>
        <w:tabs>
          <w:tab w:val="clear" w:pos="567"/>
        </w:tabs>
        <w:spacing w:line="240" w:lineRule="auto"/>
        <w:ind w:right="113"/>
      </w:pPr>
      <w:r>
        <w:t>2,4 ml</w:t>
      </w:r>
    </w:p>
    <w:p w14:paraId="39C9F6A0" w14:textId="77777777" w:rsidR="00F251CB" w:rsidRPr="007E3775" w:rsidRDefault="00F251CB" w:rsidP="00F251CB">
      <w:pPr>
        <w:tabs>
          <w:tab w:val="clear" w:pos="567"/>
        </w:tabs>
        <w:spacing w:line="240" w:lineRule="auto"/>
        <w:ind w:right="113"/>
        <w:rPr>
          <w:szCs w:val="22"/>
        </w:rPr>
      </w:pPr>
      <w:r>
        <w:t>4 dávky</w:t>
      </w:r>
    </w:p>
    <w:p w14:paraId="140725D4" w14:textId="77777777" w:rsidR="00F251CB" w:rsidRPr="007E3775" w:rsidRDefault="00F251CB" w:rsidP="00F251CB">
      <w:pPr>
        <w:tabs>
          <w:tab w:val="clear" w:pos="567"/>
        </w:tabs>
        <w:spacing w:line="240" w:lineRule="auto"/>
        <w:ind w:right="113"/>
        <w:rPr>
          <w:szCs w:val="22"/>
        </w:rPr>
      </w:pPr>
    </w:p>
    <w:p w14:paraId="7142F75A" w14:textId="77777777" w:rsidR="00F251CB" w:rsidRPr="007E3775" w:rsidRDefault="00F251CB" w:rsidP="00F251CB">
      <w:pPr>
        <w:tabs>
          <w:tab w:val="clear" w:pos="567"/>
        </w:tabs>
        <w:spacing w:line="240" w:lineRule="auto"/>
        <w:ind w:right="113"/>
        <w:rPr>
          <w:szCs w:val="22"/>
        </w:rPr>
      </w:pPr>
    </w:p>
    <w:p w14:paraId="31182085" w14:textId="7DA99896"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VAULT_ND_b4c40a59-4fb5-4cb3-8ef9-452e5e4f83b6 \* MERGEFORMAT </w:instrText>
      </w:r>
      <w:r w:rsidR="003B0A46">
        <w:rPr>
          <w:b/>
        </w:rPr>
        <w:fldChar w:fldCharType="separate"/>
      </w:r>
      <w:r w:rsidR="003B0A46">
        <w:rPr>
          <w:b/>
        </w:rPr>
        <w:t xml:space="preserve"> </w:t>
      </w:r>
      <w:r w:rsidR="003B0A46">
        <w:rPr>
          <w:b/>
        </w:rPr>
        <w:fldChar w:fldCharType="end"/>
      </w:r>
    </w:p>
    <w:p w14:paraId="05A46CA8" w14:textId="77777777" w:rsidR="00F251CB" w:rsidRPr="007E3775" w:rsidRDefault="00F251CB" w:rsidP="00F251CB">
      <w:pPr>
        <w:tabs>
          <w:tab w:val="clear" w:pos="567"/>
        </w:tabs>
        <w:spacing w:line="240" w:lineRule="auto"/>
        <w:rPr>
          <w:szCs w:val="22"/>
        </w:rPr>
      </w:pPr>
    </w:p>
    <w:p w14:paraId="3380E88B" w14:textId="77777777" w:rsidR="00854B34" w:rsidRPr="007E3775" w:rsidRDefault="00F251CB"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bookmarkStart w:id="560" w:name="_Hlk159332020"/>
      <w:r w:rsidR="00854B34">
        <w:rPr>
          <w:b/>
        </w:rPr>
        <w:lastRenderedPageBreak/>
        <w:t>ÚDAJE UVÁDĚNÉ NA VNĚJŠÍM OBALU</w:t>
      </w:r>
    </w:p>
    <w:p w14:paraId="7365DF8E"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63E3A3B"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3C4CB5C9" w14:textId="77777777" w:rsidR="00854B34" w:rsidRDefault="00854B34" w:rsidP="00854B34">
      <w:pPr>
        <w:tabs>
          <w:tab w:val="clear" w:pos="567"/>
        </w:tabs>
        <w:spacing w:line="240" w:lineRule="auto"/>
        <w:rPr>
          <w:szCs w:val="22"/>
        </w:rPr>
      </w:pPr>
    </w:p>
    <w:p w14:paraId="65E6BD61" w14:textId="39FE7E16"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VAULT_ND_090f1eb4-4e28-4a72-8c08-362156a52f02 \* MERGEFORMAT </w:instrText>
      </w:r>
      <w:r w:rsidR="003B0A46">
        <w:rPr>
          <w:b/>
        </w:rPr>
        <w:fldChar w:fldCharType="separate"/>
      </w:r>
      <w:r w:rsidR="003B0A46">
        <w:rPr>
          <w:b/>
        </w:rPr>
        <w:t xml:space="preserve"> </w:t>
      </w:r>
      <w:r w:rsidR="003B0A46">
        <w:rPr>
          <w:b/>
        </w:rPr>
        <w:fldChar w:fldCharType="end"/>
      </w:r>
    </w:p>
    <w:p w14:paraId="5FFC1884" w14:textId="77777777" w:rsidR="00854B34" w:rsidRPr="007E3775" w:rsidRDefault="00854B34" w:rsidP="00854B34">
      <w:pPr>
        <w:tabs>
          <w:tab w:val="clear" w:pos="567"/>
        </w:tabs>
        <w:spacing w:line="240" w:lineRule="auto"/>
        <w:rPr>
          <w:szCs w:val="22"/>
        </w:rPr>
      </w:pPr>
    </w:p>
    <w:p w14:paraId="65455778" w14:textId="150E4BA1" w:rsidR="00854B34" w:rsidRPr="00A229D1" w:rsidRDefault="00854B34" w:rsidP="00854B34">
      <w:pPr>
        <w:spacing w:line="240" w:lineRule="auto"/>
        <w:rPr>
          <w:szCs w:val="22"/>
        </w:rPr>
      </w:pPr>
      <w:proofErr w:type="spellStart"/>
      <w:r w:rsidRPr="00A229D1">
        <w:rPr>
          <w:szCs w:val="22"/>
        </w:rPr>
        <w:t>Mounjaro</w:t>
      </w:r>
      <w:proofErr w:type="spellEnd"/>
      <w:r w:rsidRPr="00A229D1">
        <w:rPr>
          <w:szCs w:val="22"/>
        </w:rPr>
        <w:t xml:space="preserve"> </w:t>
      </w:r>
      <w:r w:rsidR="001022B8">
        <w:rPr>
          <w:szCs w:val="22"/>
        </w:rPr>
        <w:t>10</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3039766E" w14:textId="77777777" w:rsidR="00854B34" w:rsidRPr="007E3775" w:rsidRDefault="00854B34" w:rsidP="00854B34">
      <w:pPr>
        <w:tabs>
          <w:tab w:val="clear" w:pos="567"/>
        </w:tabs>
        <w:spacing w:line="240" w:lineRule="auto"/>
        <w:rPr>
          <w:szCs w:val="22"/>
        </w:rPr>
      </w:pPr>
      <w:proofErr w:type="spellStart"/>
      <w:r>
        <w:t>tirzepatid</w:t>
      </w:r>
      <w:proofErr w:type="spellEnd"/>
    </w:p>
    <w:p w14:paraId="278119A7" w14:textId="77777777" w:rsidR="00854B34" w:rsidRPr="007E3775" w:rsidRDefault="00854B34" w:rsidP="00854B34">
      <w:pPr>
        <w:tabs>
          <w:tab w:val="clear" w:pos="567"/>
        </w:tabs>
        <w:spacing w:line="240" w:lineRule="auto"/>
        <w:rPr>
          <w:szCs w:val="22"/>
        </w:rPr>
      </w:pPr>
    </w:p>
    <w:p w14:paraId="1EC1DE48" w14:textId="77777777" w:rsidR="00854B34" w:rsidRPr="007E3775" w:rsidRDefault="00854B34" w:rsidP="00854B34">
      <w:pPr>
        <w:tabs>
          <w:tab w:val="clear" w:pos="567"/>
        </w:tabs>
        <w:spacing w:line="240" w:lineRule="auto"/>
        <w:rPr>
          <w:szCs w:val="22"/>
        </w:rPr>
      </w:pPr>
    </w:p>
    <w:p w14:paraId="0E7935FE" w14:textId="7B516FBA"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VAULT_ND_4d499449-6cba-4782-a5e7-4a6199a803a0 \* MERGEFORMAT </w:instrText>
      </w:r>
      <w:r w:rsidR="003B0A46">
        <w:rPr>
          <w:b/>
        </w:rPr>
        <w:fldChar w:fldCharType="separate"/>
      </w:r>
      <w:r w:rsidR="003B0A46">
        <w:rPr>
          <w:b/>
        </w:rPr>
        <w:t xml:space="preserve"> </w:t>
      </w:r>
      <w:r w:rsidR="003B0A46">
        <w:rPr>
          <w:b/>
        </w:rPr>
        <w:fldChar w:fldCharType="end"/>
      </w:r>
    </w:p>
    <w:p w14:paraId="5B190FD6" w14:textId="77777777" w:rsidR="00854B34" w:rsidRPr="007E3775" w:rsidRDefault="00854B34" w:rsidP="00854B34">
      <w:pPr>
        <w:tabs>
          <w:tab w:val="clear" w:pos="567"/>
        </w:tabs>
        <w:spacing w:line="240" w:lineRule="auto"/>
        <w:rPr>
          <w:szCs w:val="22"/>
        </w:rPr>
      </w:pPr>
    </w:p>
    <w:p w14:paraId="6B817847" w14:textId="54724332" w:rsidR="00854B34" w:rsidRDefault="00962992" w:rsidP="00854B34">
      <w:pPr>
        <w:tabs>
          <w:tab w:val="clear" w:pos="567"/>
        </w:tabs>
        <w:spacing w:line="240" w:lineRule="auto"/>
        <w:rPr>
          <w:szCs w:val="22"/>
        </w:rPr>
      </w:pPr>
      <w:r>
        <w:rPr>
          <w:szCs w:val="22"/>
        </w:rPr>
        <w:t xml:space="preserve">Jedna dávka obsahuje 10 mg </w:t>
      </w:r>
      <w:proofErr w:type="spellStart"/>
      <w:r>
        <w:rPr>
          <w:szCs w:val="22"/>
        </w:rPr>
        <w:t>tirzepatidu</w:t>
      </w:r>
      <w:proofErr w:type="spellEnd"/>
      <w:r>
        <w:rPr>
          <w:szCs w:val="22"/>
        </w:rPr>
        <w:t xml:space="preserve"> </w:t>
      </w:r>
      <w:r w:rsidR="00771852">
        <w:rPr>
          <w:szCs w:val="22"/>
        </w:rPr>
        <w:t xml:space="preserve">v </w:t>
      </w:r>
      <w:r>
        <w:rPr>
          <w:szCs w:val="22"/>
        </w:rPr>
        <w:t xml:space="preserve">0,6 ml roztoku. </w:t>
      </w:r>
      <w:r w:rsidR="00854B34" w:rsidRPr="00A8281C">
        <w:rPr>
          <w:szCs w:val="22"/>
        </w:rPr>
        <w:t xml:space="preserve">Jedno </w:t>
      </w:r>
      <w:proofErr w:type="spellStart"/>
      <w:r w:rsidR="00854B34" w:rsidRPr="00A8281C">
        <w:rPr>
          <w:szCs w:val="22"/>
        </w:rPr>
        <w:t>vícedávkové</w:t>
      </w:r>
      <w:proofErr w:type="spellEnd"/>
      <w:r w:rsidR="00854B34" w:rsidRPr="00A8281C">
        <w:rPr>
          <w:szCs w:val="22"/>
        </w:rPr>
        <w:t xml:space="preserve"> </w:t>
      </w:r>
      <w:proofErr w:type="spellStart"/>
      <w:r w:rsidR="00854B34" w:rsidRPr="00A8281C">
        <w:rPr>
          <w:szCs w:val="22"/>
        </w:rPr>
        <w:t>předplněné</w:t>
      </w:r>
      <w:proofErr w:type="spellEnd"/>
      <w:r w:rsidR="00854B34" w:rsidRPr="00A8281C">
        <w:rPr>
          <w:szCs w:val="22"/>
        </w:rPr>
        <w:t xml:space="preserve"> pero obsahuje </w:t>
      </w:r>
      <w:r w:rsidR="00A940EB">
        <w:rPr>
          <w:szCs w:val="22"/>
        </w:rPr>
        <w:t>4</w:t>
      </w:r>
      <w:r w:rsidR="00854B34" w:rsidRPr="00A8281C">
        <w:rPr>
          <w:szCs w:val="22"/>
        </w:rPr>
        <w:t xml:space="preserve">0 mg </w:t>
      </w:r>
      <w:proofErr w:type="spellStart"/>
      <w:r w:rsidR="00854B34">
        <w:rPr>
          <w:szCs w:val="22"/>
        </w:rPr>
        <w:t>t</w:t>
      </w:r>
      <w:r w:rsidR="00854B34" w:rsidRPr="00A8281C">
        <w:rPr>
          <w:szCs w:val="22"/>
        </w:rPr>
        <w:t>irzepatidu</w:t>
      </w:r>
      <w:proofErr w:type="spellEnd"/>
      <w:r w:rsidR="00854B34" w:rsidRPr="00A8281C">
        <w:rPr>
          <w:szCs w:val="22"/>
        </w:rPr>
        <w:t xml:space="preserve"> v 2,4 ml (</w:t>
      </w:r>
      <w:r w:rsidR="00A940EB">
        <w:rPr>
          <w:szCs w:val="22"/>
        </w:rPr>
        <w:t>16,7</w:t>
      </w:r>
      <w:r w:rsidR="00854B34" w:rsidRPr="00A8281C">
        <w:rPr>
          <w:szCs w:val="22"/>
        </w:rPr>
        <w:t xml:space="preserve"> mg/ml). </w:t>
      </w:r>
    </w:p>
    <w:p w14:paraId="60F03F71" w14:textId="77777777" w:rsidR="00854B34" w:rsidRPr="007E3775" w:rsidRDefault="00854B34" w:rsidP="00854B34">
      <w:pPr>
        <w:tabs>
          <w:tab w:val="clear" w:pos="567"/>
        </w:tabs>
        <w:spacing w:line="240" w:lineRule="auto"/>
        <w:rPr>
          <w:szCs w:val="22"/>
        </w:rPr>
      </w:pPr>
    </w:p>
    <w:p w14:paraId="7BBEB16E" w14:textId="77777777" w:rsidR="00854B34" w:rsidRPr="007E3775" w:rsidRDefault="00854B34" w:rsidP="00854B34">
      <w:pPr>
        <w:tabs>
          <w:tab w:val="clear" w:pos="567"/>
        </w:tabs>
        <w:spacing w:line="240" w:lineRule="auto"/>
        <w:rPr>
          <w:szCs w:val="22"/>
        </w:rPr>
      </w:pPr>
    </w:p>
    <w:p w14:paraId="5DA9D1EE" w14:textId="48A6B501"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VAULT_ND_a561c052-a4e6-41d1-b793-83d3978d1033 \* MERGEFORMAT </w:instrText>
      </w:r>
      <w:r w:rsidR="003B0A46">
        <w:rPr>
          <w:b/>
        </w:rPr>
        <w:fldChar w:fldCharType="separate"/>
      </w:r>
      <w:r w:rsidR="003B0A46">
        <w:rPr>
          <w:b/>
        </w:rPr>
        <w:t xml:space="preserve"> </w:t>
      </w:r>
      <w:r w:rsidR="003B0A46">
        <w:rPr>
          <w:b/>
        </w:rPr>
        <w:fldChar w:fldCharType="end"/>
      </w:r>
    </w:p>
    <w:p w14:paraId="56E772CC" w14:textId="77777777" w:rsidR="00854B34" w:rsidRPr="007E3775" w:rsidRDefault="00854B34" w:rsidP="00854B34">
      <w:pPr>
        <w:tabs>
          <w:tab w:val="clear" w:pos="567"/>
        </w:tabs>
        <w:spacing w:line="240" w:lineRule="auto"/>
        <w:rPr>
          <w:i/>
          <w:szCs w:val="22"/>
        </w:rPr>
      </w:pPr>
    </w:p>
    <w:p w14:paraId="082BE610" w14:textId="6A8F39F2" w:rsidR="00854B34" w:rsidRPr="007E3775" w:rsidRDefault="00854B34" w:rsidP="00854B34">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1725A126" w14:textId="77777777" w:rsidR="00854B34" w:rsidRPr="007E3775" w:rsidRDefault="00854B34" w:rsidP="00854B34">
      <w:pPr>
        <w:tabs>
          <w:tab w:val="clear" w:pos="567"/>
        </w:tabs>
        <w:spacing w:line="240" w:lineRule="auto"/>
        <w:rPr>
          <w:szCs w:val="22"/>
        </w:rPr>
      </w:pPr>
    </w:p>
    <w:p w14:paraId="19A3DE29" w14:textId="77777777" w:rsidR="00854B34" w:rsidRPr="007E3775" w:rsidRDefault="00854B34" w:rsidP="00854B34">
      <w:pPr>
        <w:tabs>
          <w:tab w:val="clear" w:pos="567"/>
        </w:tabs>
        <w:spacing w:line="240" w:lineRule="auto"/>
        <w:rPr>
          <w:szCs w:val="22"/>
        </w:rPr>
      </w:pPr>
    </w:p>
    <w:p w14:paraId="3E8E9CF1" w14:textId="15777F82"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VAULT_ND_382d293b-fc4b-40c2-a329-5ab4dab7a82a \* MERGEFORMAT </w:instrText>
      </w:r>
      <w:r w:rsidR="003B0A46">
        <w:rPr>
          <w:b/>
        </w:rPr>
        <w:fldChar w:fldCharType="separate"/>
      </w:r>
      <w:r w:rsidR="003B0A46">
        <w:rPr>
          <w:b/>
        </w:rPr>
        <w:t xml:space="preserve"> </w:t>
      </w:r>
      <w:r w:rsidR="003B0A46">
        <w:rPr>
          <w:b/>
        </w:rPr>
        <w:fldChar w:fldCharType="end"/>
      </w:r>
    </w:p>
    <w:p w14:paraId="00279F6C" w14:textId="77777777" w:rsidR="00854B34" w:rsidRPr="007E3775" w:rsidRDefault="00854B34" w:rsidP="00854B34">
      <w:pPr>
        <w:tabs>
          <w:tab w:val="clear" w:pos="567"/>
        </w:tabs>
        <w:spacing w:line="240" w:lineRule="auto"/>
        <w:rPr>
          <w:i/>
          <w:szCs w:val="22"/>
        </w:rPr>
      </w:pPr>
    </w:p>
    <w:p w14:paraId="0B1BABDC" w14:textId="77777777" w:rsidR="00854B34" w:rsidRDefault="00854B34" w:rsidP="00854B34">
      <w:pPr>
        <w:tabs>
          <w:tab w:val="clear" w:pos="567"/>
        </w:tabs>
        <w:spacing w:line="240" w:lineRule="auto"/>
        <w:rPr>
          <w:highlight w:val="lightGray"/>
        </w:rPr>
      </w:pPr>
      <w:r>
        <w:rPr>
          <w:highlight w:val="lightGray"/>
        </w:rPr>
        <w:t>Injekční roztok</w:t>
      </w:r>
    </w:p>
    <w:p w14:paraId="669ABE5E" w14:textId="77777777" w:rsidR="00C16B6E" w:rsidRPr="007E3775" w:rsidRDefault="00C16B6E" w:rsidP="00854B34">
      <w:pPr>
        <w:tabs>
          <w:tab w:val="clear" w:pos="567"/>
        </w:tabs>
        <w:spacing w:line="240" w:lineRule="auto"/>
        <w:rPr>
          <w:szCs w:val="22"/>
          <w:highlight w:val="lightGray"/>
        </w:rPr>
      </w:pPr>
    </w:p>
    <w:p w14:paraId="3F9CBE30" w14:textId="6CE64616" w:rsidR="00854B34" w:rsidRPr="007E3775" w:rsidRDefault="00DE2B0A" w:rsidP="00854B34">
      <w:pPr>
        <w:tabs>
          <w:tab w:val="clear" w:pos="567"/>
        </w:tabs>
        <w:spacing w:line="240" w:lineRule="auto"/>
        <w:rPr>
          <w:szCs w:val="22"/>
        </w:rPr>
      </w:pPr>
      <w:r>
        <w:t>1</w:t>
      </w:r>
      <w:r w:rsidR="00854B34">
        <w:t xml:space="preserve"> pero (4 dávky) </w:t>
      </w:r>
    </w:p>
    <w:p w14:paraId="7B39002E" w14:textId="716BEFD1" w:rsidR="00854B34" w:rsidRPr="00A229D1" w:rsidRDefault="00854B34" w:rsidP="00854B34">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10329843" w14:textId="77777777" w:rsidR="003B789D" w:rsidRDefault="003B789D" w:rsidP="00854B34">
      <w:pPr>
        <w:tabs>
          <w:tab w:val="clear" w:pos="567"/>
        </w:tabs>
        <w:spacing w:line="240" w:lineRule="auto"/>
      </w:pPr>
    </w:p>
    <w:p w14:paraId="54C8E3F0" w14:textId="708A9993" w:rsidR="00854B34" w:rsidRPr="007E3775" w:rsidRDefault="003B789D" w:rsidP="00854B34">
      <w:pPr>
        <w:tabs>
          <w:tab w:val="clear" w:pos="567"/>
        </w:tabs>
        <w:spacing w:line="240" w:lineRule="auto"/>
        <w:rPr>
          <w:szCs w:val="22"/>
        </w:rPr>
      </w:pPr>
      <w:r w:rsidRPr="007747E0">
        <w:t>Jehly nejsou součástí balení.</w:t>
      </w:r>
    </w:p>
    <w:p w14:paraId="39DD5883" w14:textId="77777777" w:rsidR="00854B34" w:rsidRPr="007E3775" w:rsidRDefault="00854B34" w:rsidP="00854B34">
      <w:pPr>
        <w:tabs>
          <w:tab w:val="clear" w:pos="567"/>
        </w:tabs>
        <w:spacing w:line="240" w:lineRule="auto"/>
        <w:rPr>
          <w:szCs w:val="22"/>
        </w:rPr>
      </w:pPr>
    </w:p>
    <w:p w14:paraId="7B9969C3" w14:textId="66ECACF4"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VAULT_ND_0a3eee7e-229d-400e-8758-30065266b7d9 \* MERGEFORMAT </w:instrText>
      </w:r>
      <w:r w:rsidR="003B0A46">
        <w:rPr>
          <w:b/>
        </w:rPr>
        <w:fldChar w:fldCharType="separate"/>
      </w:r>
      <w:r w:rsidR="003B0A46">
        <w:rPr>
          <w:b/>
        </w:rPr>
        <w:t xml:space="preserve"> </w:t>
      </w:r>
      <w:r w:rsidR="003B0A46">
        <w:rPr>
          <w:b/>
        </w:rPr>
        <w:fldChar w:fldCharType="end"/>
      </w:r>
    </w:p>
    <w:p w14:paraId="477B4551" w14:textId="77777777" w:rsidR="00854B34" w:rsidRPr="007E3775" w:rsidRDefault="00854B34" w:rsidP="00854B34">
      <w:pPr>
        <w:tabs>
          <w:tab w:val="clear" w:pos="567"/>
        </w:tabs>
        <w:spacing w:line="240" w:lineRule="auto"/>
        <w:rPr>
          <w:i/>
          <w:szCs w:val="22"/>
        </w:rPr>
      </w:pPr>
    </w:p>
    <w:p w14:paraId="5F1F086B" w14:textId="77777777" w:rsidR="00854B34" w:rsidRPr="007E3775" w:rsidRDefault="00854B34" w:rsidP="00854B34">
      <w:pPr>
        <w:tabs>
          <w:tab w:val="clear" w:pos="567"/>
        </w:tabs>
        <w:spacing w:line="240" w:lineRule="auto"/>
        <w:rPr>
          <w:szCs w:val="22"/>
        </w:rPr>
      </w:pPr>
      <w:r>
        <w:t xml:space="preserve">Jednou týdně </w:t>
      </w:r>
    </w:p>
    <w:p w14:paraId="4492E276" w14:textId="77777777" w:rsidR="00854B34" w:rsidRPr="007E3775" w:rsidRDefault="00854B34" w:rsidP="00854B34">
      <w:pPr>
        <w:tabs>
          <w:tab w:val="clear" w:pos="567"/>
        </w:tabs>
        <w:spacing w:line="240" w:lineRule="auto"/>
        <w:rPr>
          <w:szCs w:val="22"/>
        </w:rPr>
      </w:pPr>
      <w:r w:rsidRPr="007D20C9">
        <w:t>Před použitím si přečtěte příbalovou informaci.</w:t>
      </w:r>
    </w:p>
    <w:p w14:paraId="5206B0CB" w14:textId="77777777" w:rsidR="00854B34" w:rsidRPr="007E3775" w:rsidRDefault="00854B34" w:rsidP="00854B34">
      <w:pPr>
        <w:tabs>
          <w:tab w:val="clear" w:pos="567"/>
          <w:tab w:val="left" w:pos="0"/>
        </w:tabs>
        <w:autoSpaceDE w:val="0"/>
        <w:autoSpaceDN w:val="0"/>
        <w:adjustRightInd w:val="0"/>
        <w:spacing w:line="240" w:lineRule="auto"/>
        <w:ind w:left="432" w:hanging="432"/>
        <w:rPr>
          <w:szCs w:val="22"/>
        </w:rPr>
      </w:pPr>
      <w:r>
        <w:t xml:space="preserve">Subkutánní podání </w:t>
      </w:r>
    </w:p>
    <w:p w14:paraId="49FF63E6" w14:textId="77777777" w:rsidR="00EA5BD3" w:rsidRDefault="00EA5BD3" w:rsidP="00EA5BD3">
      <w:pPr>
        <w:tabs>
          <w:tab w:val="clear" w:pos="567"/>
        </w:tabs>
        <w:spacing w:line="240" w:lineRule="auto"/>
        <w:rPr>
          <w:szCs w:val="22"/>
        </w:rPr>
      </w:pPr>
    </w:p>
    <w:p w14:paraId="65A85847" w14:textId="77777777" w:rsidR="00EA5BD3" w:rsidRPr="002F1F79" w:rsidRDefault="00EA5BD3" w:rsidP="00EA5BD3">
      <w:pPr>
        <w:tabs>
          <w:tab w:val="clear" w:pos="567"/>
          <w:tab w:val="left" w:pos="720"/>
        </w:tabs>
        <w:spacing w:line="240" w:lineRule="auto"/>
        <w:rPr>
          <w:szCs w:val="22"/>
        </w:rPr>
      </w:pPr>
      <w:r>
        <w:rPr>
          <w:szCs w:val="22"/>
        </w:rPr>
        <w:t>Podaní každé dávky si zaznamenejte do tabulky níže.</w:t>
      </w:r>
    </w:p>
    <w:tbl>
      <w:tblPr>
        <w:tblW w:w="4111" w:type="dxa"/>
        <w:tblLook w:val="04A0" w:firstRow="1" w:lastRow="0" w:firstColumn="1" w:lastColumn="0" w:noHBand="0" w:noVBand="1"/>
      </w:tblPr>
      <w:tblGrid>
        <w:gridCol w:w="1027"/>
        <w:gridCol w:w="1028"/>
        <w:gridCol w:w="1028"/>
        <w:gridCol w:w="1028"/>
      </w:tblGrid>
      <w:tr w:rsidR="00EA5BD3" w:rsidRPr="003D7191" w14:paraId="5A02D226" w14:textId="77777777">
        <w:tc>
          <w:tcPr>
            <w:tcW w:w="1027" w:type="dxa"/>
          </w:tcPr>
          <w:p w14:paraId="064F80F3" w14:textId="77777777" w:rsidR="00EA5BD3" w:rsidRPr="002F1F79" w:rsidRDefault="00EA5BD3">
            <w:pPr>
              <w:tabs>
                <w:tab w:val="clear" w:pos="567"/>
              </w:tabs>
              <w:spacing w:after="140" w:line="280" w:lineRule="atLeast"/>
              <w:rPr>
                <w:rFonts w:eastAsia="Verdana"/>
                <w:szCs w:val="22"/>
                <w:lang w:eastAsia="en-GB"/>
              </w:rPr>
            </w:pPr>
          </w:p>
          <w:p w14:paraId="3312A5FF" w14:textId="77777777" w:rsidR="00EA5BD3" w:rsidRPr="002F1F79" w:rsidRDefault="00EA5BD3">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6D76F88F" w14:textId="77777777" w:rsidR="00EA5BD3" w:rsidRPr="002F1F79" w:rsidRDefault="00EA5BD3">
            <w:pPr>
              <w:tabs>
                <w:tab w:val="clear" w:pos="567"/>
              </w:tabs>
              <w:spacing w:after="140" w:line="280" w:lineRule="atLeast"/>
              <w:rPr>
                <w:rFonts w:eastAsia="Verdana"/>
                <w:szCs w:val="22"/>
                <w:lang w:eastAsia="en-GB"/>
              </w:rPr>
            </w:pPr>
          </w:p>
          <w:p w14:paraId="082A6663" w14:textId="77777777" w:rsidR="00EA5BD3" w:rsidRPr="002F1F79" w:rsidRDefault="00EA5BD3">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5DA68EBF" w14:textId="77777777" w:rsidR="00EA5BD3" w:rsidRPr="002F1F79" w:rsidRDefault="00EA5BD3">
            <w:pPr>
              <w:tabs>
                <w:tab w:val="clear" w:pos="567"/>
              </w:tabs>
              <w:spacing w:after="140" w:line="280" w:lineRule="atLeast"/>
              <w:rPr>
                <w:rFonts w:eastAsia="Verdana"/>
                <w:szCs w:val="22"/>
                <w:lang w:eastAsia="en-GB"/>
              </w:rPr>
            </w:pPr>
          </w:p>
          <w:p w14:paraId="59BF2AB9" w14:textId="77777777" w:rsidR="00EA5BD3" w:rsidRPr="002F1F79" w:rsidRDefault="00EA5BD3">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15D6E648" w14:textId="77777777" w:rsidR="00EA5BD3" w:rsidRPr="002F1F79" w:rsidRDefault="00EA5BD3">
            <w:pPr>
              <w:tabs>
                <w:tab w:val="clear" w:pos="567"/>
              </w:tabs>
              <w:spacing w:after="140" w:line="280" w:lineRule="atLeast"/>
              <w:rPr>
                <w:rFonts w:eastAsia="Verdana"/>
                <w:szCs w:val="22"/>
                <w:lang w:eastAsia="en-GB"/>
              </w:rPr>
            </w:pPr>
          </w:p>
          <w:p w14:paraId="704D2149" w14:textId="77777777" w:rsidR="00EA5BD3" w:rsidRPr="002F1F79" w:rsidRDefault="00EA5BD3">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EA5BD3" w:rsidRPr="003D7191" w14:paraId="59048F12" w14:textId="77777777">
        <w:tc>
          <w:tcPr>
            <w:tcW w:w="1027" w:type="dxa"/>
            <w:tcBorders>
              <w:bottom w:val="single" w:sz="4" w:space="0" w:color="auto"/>
            </w:tcBorders>
          </w:tcPr>
          <w:p w14:paraId="3944D38C" w14:textId="77777777" w:rsidR="00EA5BD3" w:rsidRPr="002F1F79" w:rsidRDefault="00EA5BD3">
            <w:pPr>
              <w:spacing w:line="240" w:lineRule="auto"/>
              <w:rPr>
                <w:rFonts w:eastAsia="Calibri"/>
                <w:bCs/>
              </w:rPr>
            </w:pPr>
          </w:p>
        </w:tc>
        <w:tc>
          <w:tcPr>
            <w:tcW w:w="1028" w:type="dxa"/>
            <w:tcBorders>
              <w:bottom w:val="single" w:sz="4" w:space="0" w:color="auto"/>
            </w:tcBorders>
          </w:tcPr>
          <w:p w14:paraId="2074703D" w14:textId="77777777" w:rsidR="00EA5BD3" w:rsidRPr="002F1F79" w:rsidRDefault="00EA5BD3">
            <w:pPr>
              <w:spacing w:line="240" w:lineRule="auto"/>
              <w:rPr>
                <w:rFonts w:eastAsia="Calibri"/>
                <w:bCs/>
              </w:rPr>
            </w:pPr>
          </w:p>
        </w:tc>
        <w:tc>
          <w:tcPr>
            <w:tcW w:w="1028" w:type="dxa"/>
            <w:tcBorders>
              <w:bottom w:val="single" w:sz="4" w:space="0" w:color="auto"/>
            </w:tcBorders>
          </w:tcPr>
          <w:p w14:paraId="2E02877D" w14:textId="77777777" w:rsidR="00EA5BD3" w:rsidRPr="002F1F79" w:rsidRDefault="00EA5BD3">
            <w:pPr>
              <w:spacing w:line="240" w:lineRule="auto"/>
              <w:rPr>
                <w:rFonts w:eastAsia="Calibri"/>
                <w:bCs/>
              </w:rPr>
            </w:pPr>
          </w:p>
        </w:tc>
        <w:tc>
          <w:tcPr>
            <w:tcW w:w="1028" w:type="dxa"/>
            <w:tcBorders>
              <w:bottom w:val="single" w:sz="4" w:space="0" w:color="auto"/>
            </w:tcBorders>
          </w:tcPr>
          <w:p w14:paraId="32148A26" w14:textId="77777777" w:rsidR="00EA5BD3" w:rsidRPr="002F1F79" w:rsidRDefault="00EA5BD3">
            <w:pPr>
              <w:spacing w:line="240" w:lineRule="auto"/>
              <w:rPr>
                <w:rFonts w:eastAsia="Calibri"/>
                <w:bCs/>
              </w:rPr>
            </w:pPr>
          </w:p>
        </w:tc>
      </w:tr>
      <w:tr w:rsidR="00EA5BD3" w:rsidRPr="003D7191" w14:paraId="3E6140EE" w14:textId="77777777">
        <w:tc>
          <w:tcPr>
            <w:tcW w:w="1027" w:type="dxa"/>
            <w:tcBorders>
              <w:top w:val="single" w:sz="4" w:space="0" w:color="auto"/>
              <w:left w:val="single" w:sz="4" w:space="0" w:color="auto"/>
              <w:bottom w:val="single" w:sz="4" w:space="0" w:color="auto"/>
              <w:right w:val="single" w:sz="4" w:space="0" w:color="auto"/>
            </w:tcBorders>
          </w:tcPr>
          <w:p w14:paraId="1EF19961" w14:textId="77777777" w:rsidR="00EA5BD3" w:rsidRPr="002F1F79" w:rsidRDefault="00EA5BD3">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595F109" w14:textId="77777777" w:rsidR="00EA5BD3" w:rsidRPr="002F1F79" w:rsidRDefault="00EA5BD3">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44CB518" w14:textId="77777777" w:rsidR="00EA5BD3" w:rsidRPr="002F1F79" w:rsidRDefault="00EA5BD3">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DCC36DB" w14:textId="77777777" w:rsidR="00EA5BD3" w:rsidRPr="002F1F79" w:rsidRDefault="00EA5BD3">
            <w:pPr>
              <w:spacing w:line="240" w:lineRule="auto"/>
              <w:rPr>
                <w:rFonts w:eastAsia="Calibri"/>
                <w:bCs/>
              </w:rPr>
            </w:pPr>
          </w:p>
        </w:tc>
      </w:tr>
    </w:tbl>
    <w:p w14:paraId="3404CE57" w14:textId="77777777" w:rsidR="00EA5BD3" w:rsidRPr="007E3775" w:rsidRDefault="00EA5BD3" w:rsidP="00EA5BD3">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EA5BD3" w:rsidRPr="00B37063" w14:paraId="56857C3E" w14:textId="77777777">
        <w:tc>
          <w:tcPr>
            <w:tcW w:w="1027" w:type="dxa"/>
          </w:tcPr>
          <w:p w14:paraId="376CBE51" w14:textId="77777777" w:rsidR="00EA5BD3" w:rsidRPr="00B37063" w:rsidRDefault="00EA5BD3">
            <w:pPr>
              <w:tabs>
                <w:tab w:val="clear" w:pos="567"/>
              </w:tabs>
              <w:spacing w:after="140" w:line="280" w:lineRule="atLeast"/>
              <w:rPr>
                <w:rFonts w:eastAsia="Verdana"/>
                <w:szCs w:val="22"/>
                <w:highlight w:val="lightGray"/>
                <w:lang w:val="en-GB" w:eastAsia="en-GB"/>
              </w:rPr>
            </w:pPr>
          </w:p>
        </w:tc>
        <w:tc>
          <w:tcPr>
            <w:tcW w:w="1027" w:type="dxa"/>
          </w:tcPr>
          <w:p w14:paraId="61CDF3AE" w14:textId="77777777" w:rsidR="00EA5BD3" w:rsidRPr="00B37063" w:rsidRDefault="00EA5BD3">
            <w:pPr>
              <w:tabs>
                <w:tab w:val="clear" w:pos="567"/>
              </w:tabs>
              <w:spacing w:after="140" w:line="280" w:lineRule="atLeast"/>
              <w:rPr>
                <w:rFonts w:eastAsia="Verdana"/>
                <w:szCs w:val="22"/>
                <w:highlight w:val="lightGray"/>
                <w:lang w:val="en-GB" w:eastAsia="en-GB"/>
              </w:rPr>
            </w:pPr>
          </w:p>
          <w:p w14:paraId="350A3447" w14:textId="77777777" w:rsidR="00EA5BD3" w:rsidRPr="00B37063" w:rsidRDefault="00EA5BD3">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63844801" w14:textId="77777777" w:rsidR="00EA5BD3" w:rsidRPr="00B37063" w:rsidRDefault="00EA5BD3">
            <w:pPr>
              <w:tabs>
                <w:tab w:val="clear" w:pos="567"/>
              </w:tabs>
              <w:spacing w:after="140" w:line="280" w:lineRule="atLeast"/>
              <w:rPr>
                <w:rFonts w:eastAsia="Verdana"/>
                <w:szCs w:val="22"/>
                <w:highlight w:val="lightGray"/>
                <w:lang w:val="en-GB" w:eastAsia="en-GB"/>
              </w:rPr>
            </w:pPr>
          </w:p>
          <w:p w14:paraId="64CB41C0" w14:textId="77777777" w:rsidR="00EA5BD3" w:rsidRPr="00B37063" w:rsidRDefault="00EA5BD3">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64A65876" w14:textId="77777777" w:rsidR="00EA5BD3" w:rsidRPr="00B37063" w:rsidRDefault="00EA5BD3">
            <w:pPr>
              <w:tabs>
                <w:tab w:val="clear" w:pos="567"/>
              </w:tabs>
              <w:spacing w:after="140" w:line="280" w:lineRule="atLeast"/>
              <w:rPr>
                <w:rFonts w:eastAsia="Verdana"/>
                <w:szCs w:val="22"/>
                <w:highlight w:val="lightGray"/>
                <w:lang w:val="en-GB" w:eastAsia="en-GB"/>
              </w:rPr>
            </w:pPr>
          </w:p>
          <w:p w14:paraId="5C9C8E6B" w14:textId="77777777" w:rsidR="00EA5BD3" w:rsidRPr="00B37063" w:rsidRDefault="00EA5BD3">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7D1079C1" w14:textId="77777777" w:rsidR="00EA5BD3" w:rsidRPr="00B37063" w:rsidRDefault="00EA5BD3">
            <w:pPr>
              <w:tabs>
                <w:tab w:val="clear" w:pos="567"/>
              </w:tabs>
              <w:spacing w:after="140" w:line="280" w:lineRule="atLeast"/>
              <w:rPr>
                <w:rFonts w:eastAsia="Verdana"/>
                <w:szCs w:val="22"/>
                <w:highlight w:val="lightGray"/>
                <w:lang w:val="en-GB" w:eastAsia="en-GB"/>
              </w:rPr>
            </w:pPr>
          </w:p>
          <w:p w14:paraId="7C1BEDFA" w14:textId="77777777" w:rsidR="00EA5BD3" w:rsidRPr="00B37063" w:rsidRDefault="00EA5BD3">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EA5BD3" w:rsidRPr="00B37063" w14:paraId="1A0112F7" w14:textId="77777777">
        <w:tc>
          <w:tcPr>
            <w:tcW w:w="1027" w:type="dxa"/>
            <w:tcBorders>
              <w:bottom w:val="single" w:sz="4" w:space="0" w:color="auto"/>
            </w:tcBorders>
          </w:tcPr>
          <w:p w14:paraId="59FC2A11" w14:textId="77777777" w:rsidR="00EA5BD3" w:rsidRPr="00B37063" w:rsidRDefault="00EA5BD3">
            <w:pPr>
              <w:spacing w:line="240" w:lineRule="auto"/>
              <w:rPr>
                <w:rFonts w:eastAsia="Calibri"/>
                <w:bCs/>
                <w:lang w:val="en-GB"/>
              </w:rPr>
            </w:pPr>
          </w:p>
        </w:tc>
        <w:tc>
          <w:tcPr>
            <w:tcW w:w="1027" w:type="dxa"/>
            <w:tcBorders>
              <w:bottom w:val="single" w:sz="4" w:space="0" w:color="auto"/>
            </w:tcBorders>
          </w:tcPr>
          <w:p w14:paraId="39E6BC52" w14:textId="77777777" w:rsidR="00EA5BD3" w:rsidRPr="00B37063" w:rsidRDefault="00EA5BD3">
            <w:pPr>
              <w:spacing w:line="240" w:lineRule="auto"/>
              <w:rPr>
                <w:rFonts w:eastAsia="Calibri"/>
                <w:bCs/>
                <w:lang w:val="en-GB"/>
              </w:rPr>
            </w:pPr>
          </w:p>
        </w:tc>
        <w:tc>
          <w:tcPr>
            <w:tcW w:w="1028" w:type="dxa"/>
            <w:tcBorders>
              <w:bottom w:val="single" w:sz="4" w:space="0" w:color="auto"/>
            </w:tcBorders>
          </w:tcPr>
          <w:p w14:paraId="63D37013" w14:textId="77777777" w:rsidR="00EA5BD3" w:rsidRPr="00B37063" w:rsidRDefault="00EA5BD3">
            <w:pPr>
              <w:spacing w:line="240" w:lineRule="auto"/>
              <w:rPr>
                <w:rFonts w:eastAsia="Calibri"/>
                <w:bCs/>
                <w:lang w:val="en-GB"/>
              </w:rPr>
            </w:pPr>
          </w:p>
        </w:tc>
        <w:tc>
          <w:tcPr>
            <w:tcW w:w="1028" w:type="dxa"/>
            <w:tcBorders>
              <w:bottom w:val="single" w:sz="4" w:space="0" w:color="auto"/>
            </w:tcBorders>
          </w:tcPr>
          <w:p w14:paraId="417F8462" w14:textId="77777777" w:rsidR="00EA5BD3" w:rsidRPr="00B37063" w:rsidRDefault="00EA5BD3">
            <w:pPr>
              <w:spacing w:line="240" w:lineRule="auto"/>
              <w:rPr>
                <w:rFonts w:eastAsia="Calibri"/>
                <w:bCs/>
                <w:lang w:val="en-GB"/>
              </w:rPr>
            </w:pPr>
          </w:p>
        </w:tc>
        <w:tc>
          <w:tcPr>
            <w:tcW w:w="1028" w:type="dxa"/>
            <w:tcBorders>
              <w:bottom w:val="single" w:sz="4" w:space="0" w:color="auto"/>
            </w:tcBorders>
          </w:tcPr>
          <w:p w14:paraId="54068AA1" w14:textId="77777777" w:rsidR="00EA5BD3" w:rsidRPr="00B37063" w:rsidRDefault="00EA5BD3">
            <w:pPr>
              <w:spacing w:line="240" w:lineRule="auto"/>
              <w:rPr>
                <w:rFonts w:eastAsia="Calibri"/>
                <w:bCs/>
                <w:lang w:val="en-GB"/>
              </w:rPr>
            </w:pPr>
          </w:p>
        </w:tc>
      </w:tr>
      <w:tr w:rsidR="00EA5BD3" w:rsidRPr="00B37063" w14:paraId="2D2D055B"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41445B" w14:textId="77777777" w:rsidR="00EA5BD3" w:rsidRPr="00B37063" w:rsidRDefault="00EA5BD3">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E81A80" w14:textId="77777777" w:rsidR="00EA5BD3" w:rsidRPr="00B37063" w:rsidRDefault="00EA5BD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4D3FE5" w14:textId="77777777" w:rsidR="00EA5BD3" w:rsidRPr="00B37063" w:rsidRDefault="00EA5BD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991228" w14:textId="77777777" w:rsidR="00EA5BD3" w:rsidRPr="00B37063" w:rsidRDefault="00EA5BD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5A3EED" w14:textId="77777777" w:rsidR="00EA5BD3" w:rsidRPr="00B37063" w:rsidRDefault="00EA5BD3">
            <w:pPr>
              <w:spacing w:line="240" w:lineRule="auto"/>
              <w:rPr>
                <w:rFonts w:eastAsia="Calibri"/>
                <w:bCs/>
                <w:lang w:val="en-GB"/>
              </w:rPr>
            </w:pPr>
          </w:p>
        </w:tc>
      </w:tr>
      <w:tr w:rsidR="00EA5BD3" w:rsidRPr="00B37063" w14:paraId="70A5527A"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334642" w14:textId="77777777" w:rsidR="00EA5BD3" w:rsidRPr="00B37063" w:rsidRDefault="00EA5BD3">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1B0F6B" w14:textId="77777777" w:rsidR="00EA5BD3" w:rsidRPr="00B37063" w:rsidRDefault="00EA5BD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2B539D" w14:textId="77777777" w:rsidR="00EA5BD3" w:rsidRPr="00B37063" w:rsidRDefault="00EA5BD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337C6A" w14:textId="77777777" w:rsidR="00EA5BD3" w:rsidRPr="00B37063" w:rsidRDefault="00EA5BD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38A1D6" w14:textId="77777777" w:rsidR="00EA5BD3" w:rsidRPr="00B37063" w:rsidRDefault="00EA5BD3">
            <w:pPr>
              <w:spacing w:line="240" w:lineRule="auto"/>
              <w:rPr>
                <w:rFonts w:eastAsia="Calibri"/>
                <w:bCs/>
                <w:lang w:val="en-GB"/>
              </w:rPr>
            </w:pPr>
          </w:p>
        </w:tc>
      </w:tr>
      <w:tr w:rsidR="00EA5BD3" w:rsidRPr="00B37063" w14:paraId="5413B899"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59F3F4" w14:textId="77777777" w:rsidR="00EA5BD3" w:rsidRPr="00B37063" w:rsidRDefault="00EA5BD3">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F0A531" w14:textId="77777777" w:rsidR="00EA5BD3" w:rsidRPr="00B37063" w:rsidRDefault="00EA5BD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FE2291" w14:textId="77777777" w:rsidR="00EA5BD3" w:rsidRPr="00B37063" w:rsidRDefault="00EA5BD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80DF61" w14:textId="77777777" w:rsidR="00EA5BD3" w:rsidRPr="00B37063" w:rsidRDefault="00EA5BD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0669C0" w14:textId="77777777" w:rsidR="00EA5BD3" w:rsidRPr="00B37063" w:rsidRDefault="00EA5BD3">
            <w:pPr>
              <w:spacing w:line="240" w:lineRule="auto"/>
              <w:rPr>
                <w:rFonts w:eastAsia="Calibri"/>
                <w:bCs/>
                <w:lang w:val="en-GB"/>
              </w:rPr>
            </w:pPr>
          </w:p>
        </w:tc>
      </w:tr>
    </w:tbl>
    <w:p w14:paraId="65B9331C" w14:textId="77777777" w:rsidR="00854B34" w:rsidRPr="007E3775" w:rsidRDefault="00854B34" w:rsidP="00854B34">
      <w:pPr>
        <w:tabs>
          <w:tab w:val="clear" w:pos="567"/>
        </w:tabs>
        <w:spacing w:line="240" w:lineRule="auto"/>
        <w:rPr>
          <w:szCs w:val="22"/>
        </w:rPr>
      </w:pPr>
    </w:p>
    <w:p w14:paraId="0CEAB16F" w14:textId="77777777" w:rsidR="00854B34" w:rsidRPr="005867BB" w:rsidRDefault="00854B34" w:rsidP="00854B34">
      <w:pPr>
        <w:tabs>
          <w:tab w:val="clear" w:pos="567"/>
          <w:tab w:val="left" w:pos="0"/>
        </w:tabs>
        <w:autoSpaceDE w:val="0"/>
        <w:autoSpaceDN w:val="0"/>
        <w:adjustRightInd w:val="0"/>
        <w:spacing w:line="240" w:lineRule="auto"/>
        <w:ind w:left="432" w:hanging="432"/>
        <w:rPr>
          <w:szCs w:val="22"/>
        </w:rPr>
      </w:pPr>
    </w:p>
    <w:p w14:paraId="22A5B742" w14:textId="62C0640D" w:rsidR="00854B34" w:rsidRPr="007E3775" w:rsidRDefault="00854B34" w:rsidP="00854B3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VAULT_ND_2bb9ca4e-0e69-4acf-8002-c09c3a1fa769 \* MERGEFORMAT </w:instrText>
      </w:r>
      <w:r w:rsidR="003B0A46">
        <w:rPr>
          <w:b/>
        </w:rPr>
        <w:fldChar w:fldCharType="separate"/>
      </w:r>
      <w:r w:rsidR="003B0A46">
        <w:rPr>
          <w:b/>
        </w:rPr>
        <w:t xml:space="preserve"> </w:t>
      </w:r>
      <w:r w:rsidR="003B0A46">
        <w:rPr>
          <w:b/>
        </w:rPr>
        <w:fldChar w:fldCharType="end"/>
      </w:r>
    </w:p>
    <w:p w14:paraId="4A7420D7" w14:textId="77777777" w:rsidR="00854B34" w:rsidRPr="007E3775" w:rsidRDefault="00854B34" w:rsidP="00854B34">
      <w:pPr>
        <w:keepNext/>
        <w:tabs>
          <w:tab w:val="clear" w:pos="567"/>
        </w:tabs>
        <w:spacing w:line="240" w:lineRule="auto"/>
        <w:rPr>
          <w:szCs w:val="22"/>
        </w:rPr>
      </w:pPr>
    </w:p>
    <w:p w14:paraId="641CA4FB" w14:textId="78B23F6E" w:rsidR="00854B34" w:rsidRDefault="00854B34" w:rsidP="00854B34">
      <w:pPr>
        <w:tabs>
          <w:tab w:val="clear" w:pos="567"/>
        </w:tabs>
        <w:spacing w:line="240" w:lineRule="auto"/>
        <w:outlineLvl w:val="0"/>
      </w:pPr>
      <w:r>
        <w:t>Uchovávejte mimo dohled a dosah dětí.</w:t>
      </w:r>
      <w:fldSimple w:instr=" DOCVARIABLE vault_nd_5a77e3ab-e6bd-4a7f-88c2-e30ae1b6d903 \* MERGEFORMAT ">
        <w:r w:rsidR="003B0A46">
          <w:t xml:space="preserve"> </w:t>
        </w:r>
      </w:fldSimple>
    </w:p>
    <w:p w14:paraId="39F218F6" w14:textId="77777777" w:rsidR="00854B34" w:rsidRDefault="00854B34" w:rsidP="00854B34">
      <w:pPr>
        <w:tabs>
          <w:tab w:val="clear" w:pos="567"/>
        </w:tabs>
        <w:spacing w:line="240" w:lineRule="auto"/>
        <w:outlineLvl w:val="0"/>
      </w:pPr>
    </w:p>
    <w:p w14:paraId="17B45ECD" w14:textId="77777777" w:rsidR="00854B34" w:rsidRPr="007E3775" w:rsidRDefault="00854B34" w:rsidP="00854B34">
      <w:pPr>
        <w:tabs>
          <w:tab w:val="clear" w:pos="567"/>
        </w:tabs>
        <w:spacing w:line="240" w:lineRule="auto"/>
        <w:outlineLvl w:val="0"/>
        <w:rPr>
          <w:szCs w:val="22"/>
        </w:rPr>
      </w:pPr>
    </w:p>
    <w:p w14:paraId="7DA5923F" w14:textId="7FEB78F3"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VAULT_ND_c011fa70-1a25-46e4-9b63-af04989f966e \* MERGEFORMAT </w:instrText>
      </w:r>
      <w:r w:rsidR="003B0A46">
        <w:rPr>
          <w:b/>
        </w:rPr>
        <w:fldChar w:fldCharType="separate"/>
      </w:r>
      <w:r w:rsidR="003B0A46">
        <w:rPr>
          <w:b/>
        </w:rPr>
        <w:t xml:space="preserve"> </w:t>
      </w:r>
      <w:r w:rsidR="003B0A46">
        <w:rPr>
          <w:b/>
        </w:rPr>
        <w:fldChar w:fldCharType="end"/>
      </w:r>
    </w:p>
    <w:p w14:paraId="53E8686E" w14:textId="77777777" w:rsidR="00854B34" w:rsidRPr="007E3775" w:rsidRDefault="00854B34" w:rsidP="00854B34">
      <w:pPr>
        <w:tabs>
          <w:tab w:val="clear" w:pos="567"/>
        </w:tabs>
        <w:spacing w:line="240" w:lineRule="auto"/>
        <w:rPr>
          <w:szCs w:val="22"/>
        </w:rPr>
      </w:pPr>
    </w:p>
    <w:p w14:paraId="15FB3362" w14:textId="77777777" w:rsidR="00854B34" w:rsidRPr="007E3775" w:rsidRDefault="00854B34" w:rsidP="00854B34">
      <w:pPr>
        <w:tabs>
          <w:tab w:val="clear" w:pos="567"/>
          <w:tab w:val="left" w:pos="749"/>
        </w:tabs>
        <w:spacing w:line="240" w:lineRule="auto"/>
        <w:rPr>
          <w:szCs w:val="22"/>
        </w:rPr>
      </w:pPr>
    </w:p>
    <w:p w14:paraId="60EEEDE6" w14:textId="00A04576"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VAULT_ND_53a3b96a-1eae-43c7-b7d6-c10eeae83be1 \* MERGEFORMAT </w:instrText>
      </w:r>
      <w:r w:rsidR="003B0A46">
        <w:rPr>
          <w:b/>
        </w:rPr>
        <w:fldChar w:fldCharType="separate"/>
      </w:r>
      <w:r w:rsidR="003B0A46">
        <w:rPr>
          <w:b/>
        </w:rPr>
        <w:t xml:space="preserve"> </w:t>
      </w:r>
      <w:r w:rsidR="003B0A46">
        <w:rPr>
          <w:b/>
        </w:rPr>
        <w:fldChar w:fldCharType="end"/>
      </w:r>
    </w:p>
    <w:p w14:paraId="49296C57" w14:textId="77777777" w:rsidR="00854B34" w:rsidRPr="007E3775" w:rsidRDefault="00854B34" w:rsidP="00854B34">
      <w:pPr>
        <w:tabs>
          <w:tab w:val="clear" w:pos="567"/>
        </w:tabs>
        <w:spacing w:line="240" w:lineRule="auto"/>
        <w:rPr>
          <w:i/>
          <w:szCs w:val="22"/>
        </w:rPr>
      </w:pPr>
    </w:p>
    <w:p w14:paraId="552E3300" w14:textId="77777777" w:rsidR="00854B34" w:rsidRPr="007E3775" w:rsidRDefault="00854B34" w:rsidP="00854B34">
      <w:pPr>
        <w:tabs>
          <w:tab w:val="clear" w:pos="567"/>
        </w:tabs>
        <w:spacing w:line="240" w:lineRule="auto"/>
        <w:rPr>
          <w:szCs w:val="22"/>
        </w:rPr>
      </w:pPr>
      <w:r>
        <w:t>EXP</w:t>
      </w:r>
    </w:p>
    <w:p w14:paraId="68676854" w14:textId="77777777" w:rsidR="00854B34" w:rsidRPr="007E3775" w:rsidRDefault="00854B34" w:rsidP="00854B34">
      <w:pPr>
        <w:tabs>
          <w:tab w:val="clear" w:pos="567"/>
        </w:tabs>
        <w:spacing w:line="240" w:lineRule="auto"/>
        <w:rPr>
          <w:szCs w:val="22"/>
        </w:rPr>
      </w:pPr>
    </w:p>
    <w:p w14:paraId="621A5CD8" w14:textId="77777777" w:rsidR="00854B34" w:rsidRPr="007E3775" w:rsidRDefault="00854B34" w:rsidP="00854B34">
      <w:pPr>
        <w:tabs>
          <w:tab w:val="clear" w:pos="567"/>
        </w:tabs>
        <w:spacing w:line="240" w:lineRule="auto"/>
        <w:rPr>
          <w:szCs w:val="22"/>
        </w:rPr>
      </w:pPr>
    </w:p>
    <w:p w14:paraId="2868ADC0" w14:textId="52E93069"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VAULT_ND_d6876942-c065-4fda-93cf-26699e420556 \* MERGEFORMAT </w:instrText>
      </w:r>
      <w:r w:rsidR="003B0A46">
        <w:rPr>
          <w:b/>
        </w:rPr>
        <w:fldChar w:fldCharType="separate"/>
      </w:r>
      <w:r w:rsidR="003B0A46">
        <w:rPr>
          <w:b/>
        </w:rPr>
        <w:t xml:space="preserve"> </w:t>
      </w:r>
      <w:r w:rsidR="003B0A46">
        <w:rPr>
          <w:b/>
        </w:rPr>
        <w:fldChar w:fldCharType="end"/>
      </w:r>
    </w:p>
    <w:p w14:paraId="52DE6C13" w14:textId="77777777" w:rsidR="00854B34" w:rsidRPr="007E3775" w:rsidRDefault="00854B34" w:rsidP="00854B34">
      <w:pPr>
        <w:tabs>
          <w:tab w:val="clear" w:pos="567"/>
        </w:tabs>
        <w:spacing w:line="240" w:lineRule="auto"/>
        <w:rPr>
          <w:i/>
          <w:szCs w:val="22"/>
        </w:rPr>
      </w:pPr>
    </w:p>
    <w:p w14:paraId="39E50020" w14:textId="77777777" w:rsidR="00854B34" w:rsidRPr="005867BB" w:rsidRDefault="00854B34" w:rsidP="00854B34">
      <w:pPr>
        <w:spacing w:line="240" w:lineRule="auto"/>
        <w:rPr>
          <w:szCs w:val="22"/>
        </w:rPr>
      </w:pPr>
      <w:r>
        <w:t>Uchovávejte v chladničce.</w:t>
      </w:r>
    </w:p>
    <w:p w14:paraId="2142A2B2" w14:textId="21D4EB98" w:rsidR="00854B34" w:rsidRPr="007E3775" w:rsidRDefault="00854B34" w:rsidP="00854B34">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132A4F">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7DED0459" w14:textId="77777777" w:rsidR="00854B34" w:rsidRDefault="00854B34" w:rsidP="00854B34">
      <w:pPr>
        <w:spacing w:line="240" w:lineRule="auto"/>
      </w:pPr>
      <w:r>
        <w:t>Chraňte před mrazem.</w:t>
      </w:r>
    </w:p>
    <w:p w14:paraId="08CCD76D" w14:textId="77777777" w:rsidR="00854B34" w:rsidRPr="005867BB" w:rsidRDefault="00854B34" w:rsidP="00854B34">
      <w:pPr>
        <w:spacing w:line="240" w:lineRule="auto"/>
        <w:rPr>
          <w:szCs w:val="22"/>
        </w:rPr>
      </w:pPr>
    </w:p>
    <w:p w14:paraId="35712546" w14:textId="77777777" w:rsidR="00854B34" w:rsidRPr="007E3775" w:rsidRDefault="00854B34" w:rsidP="00854B34">
      <w:pPr>
        <w:tabs>
          <w:tab w:val="clear" w:pos="567"/>
        </w:tabs>
        <w:spacing w:line="240" w:lineRule="auto"/>
        <w:ind w:left="567" w:hanging="567"/>
        <w:rPr>
          <w:szCs w:val="22"/>
        </w:rPr>
      </w:pPr>
    </w:p>
    <w:p w14:paraId="50AFBC81" w14:textId="7ED48E15"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VAULT_ND_56247335-dd6b-4bfc-8002-824ea161fb10 \* MERGEFORMAT </w:instrText>
      </w:r>
      <w:r w:rsidR="003B0A46">
        <w:rPr>
          <w:b/>
        </w:rPr>
        <w:fldChar w:fldCharType="separate"/>
      </w:r>
      <w:r w:rsidR="003B0A46">
        <w:rPr>
          <w:b/>
        </w:rPr>
        <w:t xml:space="preserve"> </w:t>
      </w:r>
      <w:r w:rsidR="003B0A46">
        <w:rPr>
          <w:b/>
        </w:rPr>
        <w:fldChar w:fldCharType="end"/>
      </w:r>
    </w:p>
    <w:p w14:paraId="00DF850C" w14:textId="77777777" w:rsidR="00854B34" w:rsidRPr="007E3775" w:rsidRDefault="00854B34" w:rsidP="00854B34">
      <w:pPr>
        <w:tabs>
          <w:tab w:val="clear" w:pos="567"/>
        </w:tabs>
        <w:spacing w:line="240" w:lineRule="auto"/>
        <w:rPr>
          <w:i/>
          <w:szCs w:val="22"/>
        </w:rPr>
      </w:pPr>
    </w:p>
    <w:p w14:paraId="19FFCB38" w14:textId="77777777" w:rsidR="00854B34" w:rsidRPr="007E3775" w:rsidRDefault="00854B34" w:rsidP="00854B34">
      <w:pPr>
        <w:tabs>
          <w:tab w:val="clear" w:pos="567"/>
        </w:tabs>
        <w:spacing w:line="240" w:lineRule="auto"/>
        <w:rPr>
          <w:szCs w:val="22"/>
        </w:rPr>
      </w:pPr>
    </w:p>
    <w:p w14:paraId="0523DD1E" w14:textId="19AF1DB0"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VAULT_ND_1bc44653-6221-42e6-870a-ab6c138338a7 \* MERGEFORMAT </w:instrText>
      </w:r>
      <w:r w:rsidR="003B0A46">
        <w:rPr>
          <w:b/>
        </w:rPr>
        <w:fldChar w:fldCharType="separate"/>
      </w:r>
      <w:r w:rsidR="003B0A46">
        <w:rPr>
          <w:b/>
        </w:rPr>
        <w:t xml:space="preserve"> </w:t>
      </w:r>
      <w:r w:rsidR="003B0A46">
        <w:rPr>
          <w:b/>
        </w:rPr>
        <w:fldChar w:fldCharType="end"/>
      </w:r>
    </w:p>
    <w:p w14:paraId="4BE68899" w14:textId="77777777" w:rsidR="00854B34" w:rsidRPr="007E3775" w:rsidRDefault="00854B34" w:rsidP="00854B34">
      <w:pPr>
        <w:tabs>
          <w:tab w:val="clear" w:pos="567"/>
        </w:tabs>
        <w:spacing w:line="240" w:lineRule="auto"/>
        <w:rPr>
          <w:i/>
          <w:szCs w:val="22"/>
        </w:rPr>
      </w:pPr>
    </w:p>
    <w:p w14:paraId="66133CB8" w14:textId="77777777" w:rsidR="00854B34" w:rsidRPr="005867BB" w:rsidRDefault="00854B34" w:rsidP="00854B34">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0B0D4CFE" w14:textId="0964D0C3" w:rsidR="00854B34" w:rsidRPr="005867BB" w:rsidRDefault="008E237D" w:rsidP="00854B34">
      <w:pPr>
        <w:tabs>
          <w:tab w:val="clear" w:pos="567"/>
        </w:tabs>
        <w:spacing w:line="240" w:lineRule="auto"/>
        <w:rPr>
          <w:szCs w:val="22"/>
        </w:rPr>
      </w:pPr>
      <w:proofErr w:type="spellStart"/>
      <w:r>
        <w:t>Orteliuslaan</w:t>
      </w:r>
      <w:proofErr w:type="spellEnd"/>
      <w:r>
        <w:t xml:space="preserve"> 1000, 3528 BD</w:t>
      </w:r>
      <w:r w:rsidR="00854B34">
        <w:t xml:space="preserve"> Utrecht</w:t>
      </w:r>
    </w:p>
    <w:p w14:paraId="184F6034" w14:textId="77777777" w:rsidR="00854B34" w:rsidRPr="007E3775" w:rsidRDefault="00854B34" w:rsidP="00854B34">
      <w:pPr>
        <w:tabs>
          <w:tab w:val="clear" w:pos="567"/>
        </w:tabs>
        <w:spacing w:line="240" w:lineRule="auto"/>
        <w:rPr>
          <w:szCs w:val="22"/>
        </w:rPr>
      </w:pPr>
      <w:r>
        <w:t>Nizozemsko</w:t>
      </w:r>
    </w:p>
    <w:p w14:paraId="382A59A6" w14:textId="77777777" w:rsidR="00854B34" w:rsidRPr="007E3775" w:rsidRDefault="00854B34" w:rsidP="00854B34">
      <w:pPr>
        <w:tabs>
          <w:tab w:val="clear" w:pos="567"/>
        </w:tabs>
        <w:spacing w:line="240" w:lineRule="auto"/>
        <w:rPr>
          <w:szCs w:val="22"/>
        </w:rPr>
      </w:pPr>
    </w:p>
    <w:p w14:paraId="4BBDF5F8" w14:textId="77777777" w:rsidR="00854B34" w:rsidRPr="007E3775" w:rsidRDefault="00854B34" w:rsidP="00854B34">
      <w:pPr>
        <w:tabs>
          <w:tab w:val="clear" w:pos="567"/>
        </w:tabs>
        <w:spacing w:line="240" w:lineRule="auto"/>
        <w:rPr>
          <w:szCs w:val="22"/>
        </w:rPr>
      </w:pPr>
    </w:p>
    <w:p w14:paraId="5191FB91" w14:textId="546A0B7B"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VAULT_ND_b857f779-c269-4a22-8df7-d171ae2c7671 \* MERGEFORMAT </w:instrText>
      </w:r>
      <w:r w:rsidR="003B0A46">
        <w:rPr>
          <w:b/>
        </w:rPr>
        <w:fldChar w:fldCharType="separate"/>
      </w:r>
      <w:r w:rsidR="003B0A46">
        <w:rPr>
          <w:b/>
        </w:rPr>
        <w:t xml:space="preserve"> </w:t>
      </w:r>
      <w:r w:rsidR="003B0A46">
        <w:rPr>
          <w:b/>
        </w:rPr>
        <w:fldChar w:fldCharType="end"/>
      </w:r>
    </w:p>
    <w:p w14:paraId="686CC6A9" w14:textId="77777777" w:rsidR="00854B34" w:rsidRPr="007E3775" w:rsidRDefault="00854B34" w:rsidP="00854B34">
      <w:pPr>
        <w:tabs>
          <w:tab w:val="clear" w:pos="567"/>
        </w:tabs>
        <w:spacing w:line="240" w:lineRule="auto"/>
        <w:rPr>
          <w:szCs w:val="22"/>
        </w:rPr>
      </w:pPr>
    </w:p>
    <w:p w14:paraId="300E2B32" w14:textId="2B318416" w:rsidR="00854B34" w:rsidRPr="005867BB" w:rsidRDefault="00854B34" w:rsidP="00854B34">
      <w:pPr>
        <w:tabs>
          <w:tab w:val="clear" w:pos="567"/>
        </w:tabs>
        <w:spacing w:line="240" w:lineRule="auto"/>
        <w:outlineLvl w:val="0"/>
        <w:rPr>
          <w:szCs w:val="22"/>
          <w:highlight w:val="lightGray"/>
        </w:rPr>
      </w:pPr>
      <w:r w:rsidRPr="009A370C">
        <w:rPr>
          <w:szCs w:val="22"/>
        </w:rPr>
        <w:t>EU/1/22/1685</w:t>
      </w:r>
      <w:r>
        <w:t>/0</w:t>
      </w:r>
      <w:r w:rsidR="00482336">
        <w:t>55</w:t>
      </w:r>
      <w:r>
        <w:t xml:space="preserve"> </w:t>
      </w:r>
      <w:r>
        <w:rPr>
          <w:highlight w:val="lightGray"/>
        </w:rPr>
        <w:t>1 pero</w:t>
      </w:r>
      <w:r w:rsidR="003B0A46">
        <w:rPr>
          <w:highlight w:val="lightGray"/>
        </w:rPr>
        <w:fldChar w:fldCharType="begin"/>
      </w:r>
      <w:r w:rsidR="003B0A46">
        <w:rPr>
          <w:highlight w:val="lightGray"/>
        </w:rPr>
        <w:instrText xml:space="preserve"> DOCVARIABLE vault_nd_2baf24f3-7328-4715-811f-2b2245fbdc56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2A9BE2ED" w14:textId="2CFE1272" w:rsidR="00854B34" w:rsidRPr="007E3775" w:rsidRDefault="00854B34" w:rsidP="00854B34">
      <w:pPr>
        <w:tabs>
          <w:tab w:val="clear" w:pos="567"/>
        </w:tabs>
        <w:spacing w:line="240" w:lineRule="auto"/>
        <w:outlineLvl w:val="0"/>
        <w:rPr>
          <w:szCs w:val="22"/>
        </w:rPr>
      </w:pPr>
      <w:r w:rsidRPr="00BD3560">
        <w:rPr>
          <w:szCs w:val="22"/>
          <w:highlight w:val="lightGray"/>
        </w:rPr>
        <w:t>EU/1/22/1685</w:t>
      </w:r>
      <w:r>
        <w:rPr>
          <w:highlight w:val="lightGray"/>
        </w:rPr>
        <w:t>/0</w:t>
      </w:r>
      <w:r w:rsidR="00482336">
        <w:rPr>
          <w:highlight w:val="lightGray"/>
        </w:rPr>
        <w:t>56</w:t>
      </w:r>
      <w:r>
        <w:rPr>
          <w:highlight w:val="lightGray"/>
        </w:rPr>
        <w:t xml:space="preserve"> 3 pera</w:t>
      </w:r>
      <w:r w:rsidR="003B0A46">
        <w:rPr>
          <w:highlight w:val="lightGray"/>
        </w:rPr>
        <w:fldChar w:fldCharType="begin"/>
      </w:r>
      <w:r w:rsidR="003B0A46">
        <w:rPr>
          <w:highlight w:val="lightGray"/>
        </w:rPr>
        <w:instrText xml:space="preserve"> DOCVARIABLE vault_nd_09e50973-135d-4aff-b269-73c0277aa003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95D55B2" w14:textId="77777777" w:rsidR="00854B34" w:rsidRPr="007E3775" w:rsidRDefault="00854B34" w:rsidP="00854B34">
      <w:pPr>
        <w:tabs>
          <w:tab w:val="clear" w:pos="567"/>
        </w:tabs>
        <w:spacing w:line="240" w:lineRule="auto"/>
        <w:outlineLvl w:val="0"/>
        <w:rPr>
          <w:szCs w:val="22"/>
        </w:rPr>
      </w:pPr>
    </w:p>
    <w:p w14:paraId="4CAD5EF6" w14:textId="77777777" w:rsidR="00854B34" w:rsidRPr="007E3775" w:rsidRDefault="00854B34" w:rsidP="00854B34">
      <w:pPr>
        <w:tabs>
          <w:tab w:val="clear" w:pos="567"/>
        </w:tabs>
        <w:spacing w:line="240" w:lineRule="auto"/>
        <w:rPr>
          <w:szCs w:val="22"/>
        </w:rPr>
      </w:pPr>
    </w:p>
    <w:p w14:paraId="3220E048" w14:textId="712F89EC"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VAULT_ND_ed513ea3-87d1-4103-80b6-8e5f1a07e703 \* MERGEFORMAT </w:instrText>
      </w:r>
      <w:r w:rsidR="003B0A46">
        <w:rPr>
          <w:b/>
        </w:rPr>
        <w:fldChar w:fldCharType="separate"/>
      </w:r>
      <w:r w:rsidR="003B0A46">
        <w:rPr>
          <w:b/>
        </w:rPr>
        <w:t xml:space="preserve"> </w:t>
      </w:r>
      <w:r w:rsidR="003B0A46">
        <w:rPr>
          <w:b/>
        </w:rPr>
        <w:fldChar w:fldCharType="end"/>
      </w:r>
    </w:p>
    <w:p w14:paraId="3248E6A0" w14:textId="77777777" w:rsidR="00854B34" w:rsidRPr="007E3775" w:rsidRDefault="00854B34" w:rsidP="00854B34">
      <w:pPr>
        <w:tabs>
          <w:tab w:val="clear" w:pos="567"/>
        </w:tabs>
        <w:spacing w:line="240" w:lineRule="auto"/>
        <w:rPr>
          <w:szCs w:val="22"/>
        </w:rPr>
      </w:pPr>
    </w:p>
    <w:p w14:paraId="31C45201" w14:textId="77777777" w:rsidR="00854B34" w:rsidRPr="007E3775" w:rsidRDefault="00854B34" w:rsidP="00854B34">
      <w:pPr>
        <w:tabs>
          <w:tab w:val="clear" w:pos="567"/>
        </w:tabs>
        <w:spacing w:line="240" w:lineRule="auto"/>
        <w:rPr>
          <w:szCs w:val="22"/>
        </w:rPr>
      </w:pPr>
      <w:r>
        <w:t>Lot</w:t>
      </w:r>
    </w:p>
    <w:p w14:paraId="538ACDF3" w14:textId="77777777" w:rsidR="00854B34" w:rsidRPr="007E3775" w:rsidRDefault="00854B34" w:rsidP="00854B34">
      <w:pPr>
        <w:tabs>
          <w:tab w:val="clear" w:pos="567"/>
        </w:tabs>
        <w:spacing w:line="240" w:lineRule="auto"/>
        <w:rPr>
          <w:szCs w:val="22"/>
        </w:rPr>
      </w:pPr>
    </w:p>
    <w:p w14:paraId="0F0BB819" w14:textId="77777777" w:rsidR="00854B34" w:rsidRPr="007E3775" w:rsidRDefault="00854B34" w:rsidP="00854B34">
      <w:pPr>
        <w:tabs>
          <w:tab w:val="clear" w:pos="567"/>
        </w:tabs>
        <w:spacing w:line="240" w:lineRule="auto"/>
        <w:rPr>
          <w:szCs w:val="22"/>
        </w:rPr>
      </w:pPr>
    </w:p>
    <w:p w14:paraId="4FA2623C" w14:textId="31437543"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VAULT_ND_0db2de10-7aa7-4204-a897-866018b887aa \* MERGEFORMAT </w:instrText>
      </w:r>
      <w:r w:rsidR="003B0A46">
        <w:rPr>
          <w:b/>
        </w:rPr>
        <w:fldChar w:fldCharType="separate"/>
      </w:r>
      <w:r w:rsidR="003B0A46">
        <w:rPr>
          <w:b/>
        </w:rPr>
        <w:t xml:space="preserve"> </w:t>
      </w:r>
      <w:r w:rsidR="003B0A46">
        <w:rPr>
          <w:b/>
        </w:rPr>
        <w:fldChar w:fldCharType="end"/>
      </w:r>
    </w:p>
    <w:p w14:paraId="239F78C2" w14:textId="77777777" w:rsidR="00854B34" w:rsidRPr="007E3775" w:rsidRDefault="00854B34" w:rsidP="00854B34">
      <w:pPr>
        <w:spacing w:line="240" w:lineRule="auto"/>
        <w:rPr>
          <w:szCs w:val="22"/>
        </w:rPr>
      </w:pPr>
    </w:p>
    <w:p w14:paraId="37E85F9A" w14:textId="77777777" w:rsidR="00854B34" w:rsidRPr="007E3775" w:rsidRDefault="00854B34" w:rsidP="00854B34">
      <w:pPr>
        <w:tabs>
          <w:tab w:val="clear" w:pos="567"/>
        </w:tabs>
        <w:spacing w:line="240" w:lineRule="auto"/>
        <w:rPr>
          <w:szCs w:val="22"/>
        </w:rPr>
      </w:pPr>
    </w:p>
    <w:p w14:paraId="68A86877" w14:textId="3F446A9D" w:rsidR="00854B34" w:rsidRPr="007E3775" w:rsidRDefault="00854B34" w:rsidP="00854B3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VAULT_ND_88a7bf22-6ed5-428a-a383-567a55aa6831 \* MERGEFORMAT </w:instrText>
      </w:r>
      <w:r w:rsidR="003B0A46">
        <w:rPr>
          <w:b/>
        </w:rPr>
        <w:fldChar w:fldCharType="separate"/>
      </w:r>
      <w:r w:rsidR="003B0A46">
        <w:rPr>
          <w:b/>
        </w:rPr>
        <w:t xml:space="preserve"> </w:t>
      </w:r>
      <w:r w:rsidR="003B0A46">
        <w:rPr>
          <w:b/>
        </w:rPr>
        <w:fldChar w:fldCharType="end"/>
      </w:r>
    </w:p>
    <w:p w14:paraId="1FBC8F0D" w14:textId="77777777" w:rsidR="00854B34" w:rsidRPr="007E3775" w:rsidRDefault="00854B34" w:rsidP="00854B34">
      <w:pPr>
        <w:tabs>
          <w:tab w:val="clear" w:pos="567"/>
        </w:tabs>
        <w:spacing w:line="240" w:lineRule="auto"/>
        <w:rPr>
          <w:szCs w:val="22"/>
        </w:rPr>
      </w:pPr>
    </w:p>
    <w:p w14:paraId="4D1BDFD6" w14:textId="77777777" w:rsidR="00854B34" w:rsidRPr="007E3775" w:rsidRDefault="00854B34" w:rsidP="00854B34">
      <w:pPr>
        <w:tabs>
          <w:tab w:val="clear" w:pos="567"/>
        </w:tabs>
        <w:spacing w:line="240" w:lineRule="auto"/>
        <w:rPr>
          <w:i/>
          <w:szCs w:val="22"/>
        </w:rPr>
      </w:pPr>
    </w:p>
    <w:p w14:paraId="4166F879" w14:textId="77777777" w:rsidR="00854B34" w:rsidRPr="007E3775" w:rsidRDefault="00854B34" w:rsidP="00854B3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26570ABB" w14:textId="77777777" w:rsidR="00854B34" w:rsidRPr="007E3775" w:rsidRDefault="00854B34" w:rsidP="00854B34">
      <w:pPr>
        <w:tabs>
          <w:tab w:val="clear" w:pos="567"/>
        </w:tabs>
        <w:spacing w:line="240" w:lineRule="auto"/>
        <w:rPr>
          <w:szCs w:val="22"/>
        </w:rPr>
      </w:pPr>
    </w:p>
    <w:p w14:paraId="74437A6D" w14:textId="76EA9C71" w:rsidR="00854B34" w:rsidRPr="00A07D37" w:rsidRDefault="00854B34" w:rsidP="00854B34">
      <w:pPr>
        <w:spacing w:line="240" w:lineRule="auto"/>
        <w:rPr>
          <w:noProof/>
          <w:szCs w:val="22"/>
        </w:rPr>
      </w:pPr>
      <w:r w:rsidRPr="00A07D37">
        <w:rPr>
          <w:noProof/>
          <w:szCs w:val="22"/>
        </w:rPr>
        <w:t xml:space="preserve">Mounjaro </w:t>
      </w:r>
      <w:r w:rsidR="00040F5A" w:rsidRPr="00A07D37">
        <w:rPr>
          <w:noProof/>
          <w:szCs w:val="22"/>
        </w:rPr>
        <w:t>10</w:t>
      </w:r>
      <w:r w:rsidRPr="00A07D37">
        <w:rPr>
          <w:noProof/>
          <w:szCs w:val="22"/>
        </w:rPr>
        <w:t xml:space="preserve"> mg/dávka KwikPen</w:t>
      </w:r>
    </w:p>
    <w:p w14:paraId="5BBCA746" w14:textId="77777777" w:rsidR="00854B34" w:rsidRPr="008038A1" w:rsidRDefault="00854B34" w:rsidP="00854B34">
      <w:pPr>
        <w:pStyle w:val="CommentText"/>
        <w:spacing w:line="240" w:lineRule="auto"/>
        <w:rPr>
          <w:sz w:val="22"/>
          <w:szCs w:val="22"/>
        </w:rPr>
      </w:pPr>
    </w:p>
    <w:p w14:paraId="6F6A160C" w14:textId="77777777" w:rsidR="00854B34" w:rsidRPr="007E3775" w:rsidRDefault="00854B34" w:rsidP="00854B34">
      <w:pPr>
        <w:spacing w:line="240" w:lineRule="auto"/>
        <w:rPr>
          <w:szCs w:val="22"/>
          <w:shd w:val="clear" w:color="auto" w:fill="CCCCCC"/>
        </w:rPr>
      </w:pPr>
    </w:p>
    <w:p w14:paraId="53DCC098" w14:textId="77777777" w:rsidR="00854B34" w:rsidRPr="007E3775" w:rsidRDefault="00854B34" w:rsidP="00854B3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6D57955" w14:textId="77777777" w:rsidR="00854B34" w:rsidRPr="007E3775" w:rsidRDefault="00854B34" w:rsidP="00854B34">
      <w:pPr>
        <w:tabs>
          <w:tab w:val="clear" w:pos="567"/>
        </w:tabs>
        <w:spacing w:line="240" w:lineRule="auto"/>
        <w:rPr>
          <w:szCs w:val="22"/>
        </w:rPr>
      </w:pPr>
    </w:p>
    <w:p w14:paraId="569CA438" w14:textId="77777777" w:rsidR="00854B34" w:rsidRPr="007E3775" w:rsidRDefault="00854B34" w:rsidP="00854B34">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5254D93A" w14:textId="77777777" w:rsidR="00854B34" w:rsidRPr="007E3775" w:rsidRDefault="00854B34" w:rsidP="00854B34">
      <w:pPr>
        <w:tabs>
          <w:tab w:val="clear" w:pos="567"/>
        </w:tabs>
        <w:spacing w:line="240" w:lineRule="auto"/>
        <w:rPr>
          <w:szCs w:val="22"/>
        </w:rPr>
      </w:pPr>
    </w:p>
    <w:p w14:paraId="1C1E5A98" w14:textId="77777777" w:rsidR="00854B34" w:rsidRPr="007E3775" w:rsidRDefault="00854B34" w:rsidP="00854B34">
      <w:pPr>
        <w:tabs>
          <w:tab w:val="clear" w:pos="567"/>
        </w:tabs>
        <w:spacing w:line="240" w:lineRule="auto"/>
        <w:rPr>
          <w:szCs w:val="22"/>
        </w:rPr>
      </w:pPr>
    </w:p>
    <w:p w14:paraId="5386287F" w14:textId="77777777" w:rsidR="00854B34" w:rsidRPr="007E3775" w:rsidRDefault="00854B34" w:rsidP="00854B3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CCC8194" w14:textId="77777777" w:rsidR="00854B34" w:rsidRPr="007E3775" w:rsidRDefault="00854B34" w:rsidP="00854B34">
      <w:pPr>
        <w:tabs>
          <w:tab w:val="clear" w:pos="567"/>
        </w:tabs>
        <w:spacing w:line="240" w:lineRule="auto"/>
        <w:rPr>
          <w:szCs w:val="22"/>
        </w:rPr>
      </w:pPr>
    </w:p>
    <w:p w14:paraId="2C93E4C2" w14:textId="77777777" w:rsidR="00854B34" w:rsidRPr="005867BB" w:rsidRDefault="00854B34" w:rsidP="00854B34">
      <w:pPr>
        <w:spacing w:line="240" w:lineRule="auto"/>
        <w:rPr>
          <w:szCs w:val="22"/>
        </w:rPr>
      </w:pPr>
      <w:r>
        <w:t>PC</w:t>
      </w:r>
    </w:p>
    <w:p w14:paraId="40BB9FB9" w14:textId="77777777" w:rsidR="00854B34" w:rsidRPr="005867BB" w:rsidRDefault="00854B34" w:rsidP="00854B34">
      <w:pPr>
        <w:spacing w:line="240" w:lineRule="auto"/>
        <w:rPr>
          <w:szCs w:val="22"/>
        </w:rPr>
      </w:pPr>
      <w:r>
        <w:t>SN</w:t>
      </w:r>
    </w:p>
    <w:p w14:paraId="78EB4D5A" w14:textId="77777777" w:rsidR="00854B34" w:rsidRPr="005867BB" w:rsidRDefault="00854B34" w:rsidP="00854B34">
      <w:pPr>
        <w:pStyle w:val="CommentText"/>
        <w:spacing w:line="240" w:lineRule="auto"/>
        <w:rPr>
          <w:sz w:val="22"/>
          <w:szCs w:val="22"/>
        </w:rPr>
      </w:pPr>
      <w:r w:rsidRPr="00A07D37">
        <w:rPr>
          <w:sz w:val="22"/>
          <w:highlight w:val="lightGray"/>
        </w:rPr>
        <w:t>NN</w:t>
      </w:r>
    </w:p>
    <w:p w14:paraId="76036B08" w14:textId="77777777" w:rsidR="00854B34" w:rsidRPr="005867BB"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7C2DFD20" w14:textId="77777777" w:rsidR="00854B34" w:rsidRPr="007E3775" w:rsidRDefault="00854B34" w:rsidP="00854B34">
      <w:pPr>
        <w:spacing w:line="240" w:lineRule="auto"/>
        <w:rPr>
          <w:szCs w:val="22"/>
        </w:rPr>
      </w:pPr>
    </w:p>
    <w:p w14:paraId="0B54B222"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4B427F6B"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11F0722"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ŠTÍTEK VÍCEDÁVKOVÉHO PŘEDPLNĚNÉHO PERA</w:t>
      </w:r>
    </w:p>
    <w:p w14:paraId="2E618655" w14:textId="77777777" w:rsidR="00854B34" w:rsidRPr="007E3775" w:rsidRDefault="00854B34" w:rsidP="00854B34">
      <w:pPr>
        <w:tabs>
          <w:tab w:val="clear" w:pos="567"/>
        </w:tabs>
        <w:spacing w:line="240" w:lineRule="auto"/>
        <w:rPr>
          <w:szCs w:val="22"/>
        </w:rPr>
      </w:pPr>
    </w:p>
    <w:p w14:paraId="6E6B42B1" w14:textId="77777777" w:rsidR="00854B34" w:rsidRPr="007E3775" w:rsidRDefault="00854B34" w:rsidP="00854B34">
      <w:pPr>
        <w:tabs>
          <w:tab w:val="clear" w:pos="567"/>
        </w:tabs>
        <w:spacing w:line="240" w:lineRule="auto"/>
        <w:rPr>
          <w:szCs w:val="22"/>
        </w:rPr>
      </w:pPr>
    </w:p>
    <w:p w14:paraId="23EA7C02" w14:textId="4B301B45"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VAULT_ND_e452fb6d-445b-4f08-8267-ef7c15c72ffd \* MERGEFORMAT </w:instrText>
      </w:r>
      <w:r w:rsidR="003B0A46">
        <w:rPr>
          <w:b/>
        </w:rPr>
        <w:fldChar w:fldCharType="separate"/>
      </w:r>
      <w:r w:rsidR="003B0A46">
        <w:rPr>
          <w:b/>
        </w:rPr>
        <w:t xml:space="preserve"> </w:t>
      </w:r>
      <w:r w:rsidR="003B0A46">
        <w:rPr>
          <w:b/>
        </w:rPr>
        <w:fldChar w:fldCharType="end"/>
      </w:r>
    </w:p>
    <w:p w14:paraId="75A42E5E" w14:textId="77777777" w:rsidR="00854B34" w:rsidRPr="007E3775" w:rsidRDefault="00854B34" w:rsidP="00854B34">
      <w:pPr>
        <w:tabs>
          <w:tab w:val="clear" w:pos="567"/>
        </w:tabs>
        <w:spacing w:line="240" w:lineRule="auto"/>
        <w:rPr>
          <w:szCs w:val="22"/>
        </w:rPr>
      </w:pPr>
    </w:p>
    <w:p w14:paraId="3693BD97" w14:textId="13BD4F33" w:rsidR="00854B34" w:rsidRPr="00A229D1" w:rsidRDefault="00854B34" w:rsidP="00854B34">
      <w:pPr>
        <w:spacing w:line="240" w:lineRule="auto"/>
        <w:rPr>
          <w:szCs w:val="22"/>
        </w:rPr>
      </w:pPr>
      <w:proofErr w:type="spellStart"/>
      <w:r w:rsidRPr="00A229D1">
        <w:rPr>
          <w:szCs w:val="22"/>
        </w:rPr>
        <w:t>Mounjaro</w:t>
      </w:r>
      <w:proofErr w:type="spellEnd"/>
      <w:r w:rsidRPr="00A229D1">
        <w:rPr>
          <w:szCs w:val="22"/>
        </w:rPr>
        <w:t xml:space="preserve"> </w:t>
      </w:r>
      <w:r w:rsidR="00040F5A">
        <w:rPr>
          <w:szCs w:val="22"/>
        </w:rPr>
        <w:t>10</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5CDD23FE" w14:textId="77777777" w:rsidR="00854B34" w:rsidRPr="007E3775" w:rsidRDefault="00854B34" w:rsidP="00854B34">
      <w:pPr>
        <w:tabs>
          <w:tab w:val="clear" w:pos="567"/>
        </w:tabs>
        <w:spacing w:line="240" w:lineRule="auto"/>
        <w:rPr>
          <w:szCs w:val="22"/>
        </w:rPr>
      </w:pPr>
    </w:p>
    <w:p w14:paraId="2ABAB4D2" w14:textId="77777777" w:rsidR="00854B34" w:rsidRPr="007E3775" w:rsidRDefault="00854B34" w:rsidP="00854B34">
      <w:pPr>
        <w:tabs>
          <w:tab w:val="clear" w:pos="567"/>
        </w:tabs>
        <w:spacing w:line="240" w:lineRule="auto"/>
        <w:rPr>
          <w:szCs w:val="22"/>
        </w:rPr>
      </w:pPr>
      <w:proofErr w:type="spellStart"/>
      <w:r>
        <w:t>tirzepatid</w:t>
      </w:r>
      <w:proofErr w:type="spellEnd"/>
    </w:p>
    <w:p w14:paraId="57B7A531" w14:textId="77777777" w:rsidR="00854B34" w:rsidRPr="007E3775" w:rsidRDefault="00854B34" w:rsidP="00854B34">
      <w:pPr>
        <w:tabs>
          <w:tab w:val="clear" w:pos="567"/>
        </w:tabs>
        <w:spacing w:line="240" w:lineRule="auto"/>
        <w:rPr>
          <w:szCs w:val="22"/>
        </w:rPr>
      </w:pPr>
      <w:r>
        <w:t>Subkutánní podání</w:t>
      </w:r>
    </w:p>
    <w:p w14:paraId="3B493EE3" w14:textId="77777777" w:rsidR="00854B34" w:rsidRPr="007E3775" w:rsidRDefault="00854B34" w:rsidP="00854B34">
      <w:pPr>
        <w:tabs>
          <w:tab w:val="clear" w:pos="567"/>
        </w:tabs>
        <w:spacing w:line="240" w:lineRule="auto"/>
        <w:rPr>
          <w:szCs w:val="22"/>
        </w:rPr>
      </w:pPr>
    </w:p>
    <w:p w14:paraId="03FE6E80" w14:textId="77777777" w:rsidR="00854B34" w:rsidRPr="007E3775" w:rsidRDefault="00854B34" w:rsidP="00854B34">
      <w:pPr>
        <w:tabs>
          <w:tab w:val="clear" w:pos="567"/>
        </w:tabs>
        <w:spacing w:line="240" w:lineRule="auto"/>
        <w:rPr>
          <w:szCs w:val="22"/>
        </w:rPr>
      </w:pPr>
    </w:p>
    <w:p w14:paraId="52E1C46B" w14:textId="20DFF621"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VAULT_ND_684d3b08-5620-4d85-aef4-851d0b552c3c \* MERGEFORMAT </w:instrText>
      </w:r>
      <w:r w:rsidR="003B0A46">
        <w:rPr>
          <w:b/>
        </w:rPr>
        <w:fldChar w:fldCharType="separate"/>
      </w:r>
      <w:r w:rsidR="003B0A46">
        <w:rPr>
          <w:b/>
        </w:rPr>
        <w:t xml:space="preserve"> </w:t>
      </w:r>
      <w:r w:rsidR="003B0A46">
        <w:rPr>
          <w:b/>
        </w:rPr>
        <w:fldChar w:fldCharType="end"/>
      </w:r>
    </w:p>
    <w:p w14:paraId="3A39253F" w14:textId="77777777" w:rsidR="00854B34" w:rsidRPr="007E3775" w:rsidRDefault="00854B34" w:rsidP="00854B34">
      <w:pPr>
        <w:tabs>
          <w:tab w:val="clear" w:pos="567"/>
        </w:tabs>
        <w:spacing w:line="240" w:lineRule="auto"/>
        <w:rPr>
          <w:i/>
          <w:szCs w:val="22"/>
        </w:rPr>
      </w:pPr>
    </w:p>
    <w:p w14:paraId="3D56BCB3" w14:textId="77777777" w:rsidR="00854B34" w:rsidRPr="007E3775" w:rsidRDefault="00854B34" w:rsidP="00854B34">
      <w:pPr>
        <w:tabs>
          <w:tab w:val="clear" w:pos="567"/>
        </w:tabs>
        <w:spacing w:line="240" w:lineRule="auto"/>
        <w:rPr>
          <w:szCs w:val="22"/>
        </w:rPr>
      </w:pPr>
      <w:r>
        <w:t>Jednou týdně</w:t>
      </w:r>
    </w:p>
    <w:p w14:paraId="4391FE90" w14:textId="77777777" w:rsidR="00854B34" w:rsidRPr="007E3775" w:rsidRDefault="00854B34" w:rsidP="00854B34">
      <w:pPr>
        <w:tabs>
          <w:tab w:val="clear" w:pos="567"/>
        </w:tabs>
        <w:spacing w:line="240" w:lineRule="auto"/>
        <w:rPr>
          <w:szCs w:val="22"/>
        </w:rPr>
      </w:pPr>
    </w:p>
    <w:p w14:paraId="52DFA47E" w14:textId="77777777" w:rsidR="00854B34" w:rsidRPr="007E3775" w:rsidRDefault="00854B34" w:rsidP="00854B34">
      <w:pPr>
        <w:tabs>
          <w:tab w:val="clear" w:pos="567"/>
        </w:tabs>
        <w:spacing w:line="240" w:lineRule="auto"/>
        <w:rPr>
          <w:szCs w:val="22"/>
        </w:rPr>
      </w:pPr>
    </w:p>
    <w:p w14:paraId="68B648DE" w14:textId="33C19709"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VAULT_ND_f3adbef2-6982-4404-8721-8c073556034c \* MERGEFORMAT </w:instrText>
      </w:r>
      <w:r w:rsidR="003B0A46">
        <w:rPr>
          <w:b/>
        </w:rPr>
        <w:fldChar w:fldCharType="separate"/>
      </w:r>
      <w:r w:rsidR="003B0A46">
        <w:rPr>
          <w:b/>
        </w:rPr>
        <w:t xml:space="preserve"> </w:t>
      </w:r>
      <w:r w:rsidR="003B0A46">
        <w:rPr>
          <w:b/>
        </w:rPr>
        <w:fldChar w:fldCharType="end"/>
      </w:r>
    </w:p>
    <w:p w14:paraId="34165759" w14:textId="77777777" w:rsidR="00854B34" w:rsidRPr="007E3775" w:rsidRDefault="00854B34" w:rsidP="00854B34">
      <w:pPr>
        <w:tabs>
          <w:tab w:val="clear" w:pos="567"/>
        </w:tabs>
        <w:spacing w:line="240" w:lineRule="auto"/>
        <w:rPr>
          <w:szCs w:val="22"/>
        </w:rPr>
      </w:pPr>
    </w:p>
    <w:p w14:paraId="5821BDFC" w14:textId="77777777" w:rsidR="00854B34" w:rsidRPr="007E3775" w:rsidRDefault="00854B34" w:rsidP="00854B34">
      <w:pPr>
        <w:tabs>
          <w:tab w:val="clear" w:pos="567"/>
        </w:tabs>
        <w:spacing w:line="240" w:lineRule="auto"/>
        <w:rPr>
          <w:szCs w:val="22"/>
        </w:rPr>
      </w:pPr>
      <w:r>
        <w:t>EXP</w:t>
      </w:r>
    </w:p>
    <w:p w14:paraId="21823F6B" w14:textId="77777777" w:rsidR="00854B34" w:rsidRPr="007E3775" w:rsidRDefault="00854B34" w:rsidP="00854B34">
      <w:pPr>
        <w:tabs>
          <w:tab w:val="clear" w:pos="567"/>
        </w:tabs>
        <w:spacing w:line="240" w:lineRule="auto"/>
        <w:rPr>
          <w:szCs w:val="22"/>
        </w:rPr>
      </w:pPr>
    </w:p>
    <w:p w14:paraId="1CC7C1AB" w14:textId="77777777" w:rsidR="00854B34" w:rsidRPr="007E3775" w:rsidRDefault="00854B34" w:rsidP="00854B34">
      <w:pPr>
        <w:tabs>
          <w:tab w:val="clear" w:pos="567"/>
        </w:tabs>
        <w:spacing w:line="240" w:lineRule="auto"/>
        <w:rPr>
          <w:szCs w:val="22"/>
        </w:rPr>
      </w:pPr>
    </w:p>
    <w:p w14:paraId="365D6FC6" w14:textId="29A48FD9"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VAULT_ND_fc2bb25c-55b3-4d2d-b868-05af58e8c70c \* MERGEFORMAT </w:instrText>
      </w:r>
      <w:r w:rsidR="003B0A46">
        <w:rPr>
          <w:b/>
        </w:rPr>
        <w:fldChar w:fldCharType="separate"/>
      </w:r>
      <w:r w:rsidR="003B0A46">
        <w:rPr>
          <w:b/>
        </w:rPr>
        <w:t xml:space="preserve"> </w:t>
      </w:r>
      <w:r w:rsidR="003B0A46">
        <w:rPr>
          <w:b/>
        </w:rPr>
        <w:fldChar w:fldCharType="end"/>
      </w:r>
    </w:p>
    <w:p w14:paraId="3995D0AD" w14:textId="77777777" w:rsidR="00854B34" w:rsidRPr="007E3775" w:rsidRDefault="00854B34" w:rsidP="00854B34">
      <w:pPr>
        <w:tabs>
          <w:tab w:val="clear" w:pos="567"/>
        </w:tabs>
        <w:spacing w:line="240" w:lineRule="auto"/>
        <w:ind w:right="113"/>
        <w:rPr>
          <w:i/>
          <w:szCs w:val="22"/>
        </w:rPr>
      </w:pPr>
    </w:p>
    <w:p w14:paraId="43735D35" w14:textId="77777777" w:rsidR="00854B34" w:rsidRPr="007E3775" w:rsidRDefault="00854B34" w:rsidP="00854B34">
      <w:pPr>
        <w:tabs>
          <w:tab w:val="clear" w:pos="567"/>
        </w:tabs>
        <w:spacing w:line="240" w:lineRule="auto"/>
        <w:ind w:right="113"/>
        <w:rPr>
          <w:szCs w:val="22"/>
        </w:rPr>
      </w:pPr>
      <w:r>
        <w:t>Lot</w:t>
      </w:r>
    </w:p>
    <w:p w14:paraId="3BCB845C" w14:textId="77777777" w:rsidR="00854B34" w:rsidRPr="007E3775" w:rsidRDefault="00854B34" w:rsidP="00854B34">
      <w:pPr>
        <w:tabs>
          <w:tab w:val="clear" w:pos="567"/>
        </w:tabs>
        <w:spacing w:line="240" w:lineRule="auto"/>
        <w:ind w:right="113"/>
        <w:rPr>
          <w:szCs w:val="22"/>
        </w:rPr>
      </w:pPr>
    </w:p>
    <w:p w14:paraId="09A1898D" w14:textId="77777777" w:rsidR="00854B34" w:rsidRPr="007E3775" w:rsidRDefault="00854B34" w:rsidP="00854B34">
      <w:pPr>
        <w:tabs>
          <w:tab w:val="clear" w:pos="567"/>
        </w:tabs>
        <w:spacing w:line="240" w:lineRule="auto"/>
        <w:ind w:right="113"/>
        <w:rPr>
          <w:szCs w:val="22"/>
        </w:rPr>
      </w:pPr>
    </w:p>
    <w:p w14:paraId="1526AEAE" w14:textId="6FB83A9A"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VAULT_ND_0dbce0cd-cb5e-4dba-9b59-a0fb02156954 \* MERGEFORMAT </w:instrText>
      </w:r>
      <w:r w:rsidR="003B0A46">
        <w:rPr>
          <w:b/>
        </w:rPr>
        <w:fldChar w:fldCharType="separate"/>
      </w:r>
      <w:r w:rsidR="003B0A46">
        <w:rPr>
          <w:b/>
        </w:rPr>
        <w:t xml:space="preserve"> </w:t>
      </w:r>
      <w:r w:rsidR="003B0A46">
        <w:rPr>
          <w:b/>
        </w:rPr>
        <w:fldChar w:fldCharType="end"/>
      </w:r>
    </w:p>
    <w:p w14:paraId="0808157E" w14:textId="77777777" w:rsidR="00854B34" w:rsidRPr="007E3775" w:rsidRDefault="00854B34" w:rsidP="00854B34">
      <w:pPr>
        <w:tabs>
          <w:tab w:val="clear" w:pos="567"/>
        </w:tabs>
        <w:spacing w:line="240" w:lineRule="auto"/>
        <w:ind w:right="113"/>
        <w:rPr>
          <w:szCs w:val="22"/>
        </w:rPr>
      </w:pPr>
    </w:p>
    <w:p w14:paraId="392D32CE" w14:textId="77777777" w:rsidR="00854B34" w:rsidRDefault="00854B34" w:rsidP="00854B34">
      <w:pPr>
        <w:tabs>
          <w:tab w:val="clear" w:pos="567"/>
        </w:tabs>
        <w:spacing w:line="240" w:lineRule="auto"/>
        <w:ind w:right="113"/>
      </w:pPr>
      <w:r>
        <w:t>2,4 ml</w:t>
      </w:r>
    </w:p>
    <w:p w14:paraId="1602CCE0" w14:textId="77777777" w:rsidR="00854B34" w:rsidRPr="007E3775" w:rsidRDefault="00854B34" w:rsidP="00854B34">
      <w:pPr>
        <w:tabs>
          <w:tab w:val="clear" w:pos="567"/>
        </w:tabs>
        <w:spacing w:line="240" w:lineRule="auto"/>
        <w:ind w:right="113"/>
        <w:rPr>
          <w:szCs w:val="22"/>
        </w:rPr>
      </w:pPr>
      <w:r>
        <w:t>4 dávky</w:t>
      </w:r>
    </w:p>
    <w:p w14:paraId="047A5E28" w14:textId="77777777" w:rsidR="00854B34" w:rsidRPr="007E3775" w:rsidRDefault="00854B34" w:rsidP="00854B34">
      <w:pPr>
        <w:tabs>
          <w:tab w:val="clear" w:pos="567"/>
        </w:tabs>
        <w:spacing w:line="240" w:lineRule="auto"/>
        <w:ind w:right="113"/>
        <w:rPr>
          <w:szCs w:val="22"/>
        </w:rPr>
      </w:pPr>
    </w:p>
    <w:p w14:paraId="657AE185" w14:textId="77777777" w:rsidR="00854B34" w:rsidRPr="007E3775" w:rsidRDefault="00854B34" w:rsidP="00854B34">
      <w:pPr>
        <w:tabs>
          <w:tab w:val="clear" w:pos="567"/>
        </w:tabs>
        <w:spacing w:line="240" w:lineRule="auto"/>
        <w:ind w:right="113"/>
        <w:rPr>
          <w:szCs w:val="22"/>
        </w:rPr>
      </w:pPr>
    </w:p>
    <w:p w14:paraId="362AA5FA" w14:textId="78995416"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VAULT_ND_8ebe9a6a-8218-4997-9d65-1b56e6dbfe40 \* MERGEFORMAT </w:instrText>
      </w:r>
      <w:r w:rsidR="003B0A46">
        <w:rPr>
          <w:b/>
        </w:rPr>
        <w:fldChar w:fldCharType="separate"/>
      </w:r>
      <w:r w:rsidR="003B0A46">
        <w:rPr>
          <w:b/>
        </w:rPr>
        <w:t xml:space="preserve"> </w:t>
      </w:r>
      <w:r w:rsidR="003B0A46">
        <w:rPr>
          <w:b/>
        </w:rPr>
        <w:fldChar w:fldCharType="end"/>
      </w:r>
    </w:p>
    <w:p w14:paraId="1D2E2890" w14:textId="77777777" w:rsidR="00854B34" w:rsidRPr="007E3775" w:rsidRDefault="00854B34" w:rsidP="00854B34">
      <w:pPr>
        <w:tabs>
          <w:tab w:val="clear" w:pos="567"/>
        </w:tabs>
        <w:spacing w:line="240" w:lineRule="auto"/>
        <w:rPr>
          <w:szCs w:val="22"/>
        </w:rPr>
      </w:pPr>
    </w:p>
    <w:p w14:paraId="6A03E19C" w14:textId="77777777" w:rsidR="00040F5A" w:rsidRPr="007E3775" w:rsidRDefault="00854B34"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040F5A">
        <w:rPr>
          <w:b/>
        </w:rPr>
        <w:lastRenderedPageBreak/>
        <w:t>ÚDAJE UVÁDĚNÉ NA VNĚJŠÍM OBALU</w:t>
      </w:r>
    </w:p>
    <w:p w14:paraId="31F2FEB5"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22221D8"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02794F3D" w14:textId="77777777" w:rsidR="00040F5A" w:rsidRDefault="00040F5A" w:rsidP="00040F5A">
      <w:pPr>
        <w:tabs>
          <w:tab w:val="clear" w:pos="567"/>
        </w:tabs>
        <w:spacing w:line="240" w:lineRule="auto"/>
        <w:rPr>
          <w:szCs w:val="22"/>
        </w:rPr>
      </w:pPr>
    </w:p>
    <w:p w14:paraId="02E17CA1" w14:textId="6B40D92C"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VAULT_ND_36cfe6bc-dc4a-4787-861a-a39d2de59018 \* MERGEFORMAT </w:instrText>
      </w:r>
      <w:r w:rsidR="003B0A46">
        <w:rPr>
          <w:b/>
        </w:rPr>
        <w:fldChar w:fldCharType="separate"/>
      </w:r>
      <w:r w:rsidR="003B0A46">
        <w:rPr>
          <w:b/>
        </w:rPr>
        <w:t xml:space="preserve"> </w:t>
      </w:r>
      <w:r w:rsidR="003B0A46">
        <w:rPr>
          <w:b/>
        </w:rPr>
        <w:fldChar w:fldCharType="end"/>
      </w:r>
    </w:p>
    <w:p w14:paraId="1F76D913" w14:textId="77777777" w:rsidR="00040F5A" w:rsidRPr="007E3775" w:rsidRDefault="00040F5A" w:rsidP="00040F5A">
      <w:pPr>
        <w:tabs>
          <w:tab w:val="clear" w:pos="567"/>
        </w:tabs>
        <w:spacing w:line="240" w:lineRule="auto"/>
        <w:rPr>
          <w:szCs w:val="22"/>
        </w:rPr>
      </w:pPr>
    </w:p>
    <w:p w14:paraId="2D727B4D" w14:textId="59D3F590" w:rsidR="00040F5A" w:rsidRPr="00A229D1" w:rsidRDefault="00040F5A" w:rsidP="00040F5A">
      <w:pPr>
        <w:spacing w:line="240" w:lineRule="auto"/>
        <w:rPr>
          <w:szCs w:val="22"/>
        </w:rPr>
      </w:pPr>
      <w:proofErr w:type="spellStart"/>
      <w:r w:rsidRPr="00A229D1">
        <w:rPr>
          <w:szCs w:val="22"/>
        </w:rPr>
        <w:t>Mounjaro</w:t>
      </w:r>
      <w:proofErr w:type="spellEnd"/>
      <w:r w:rsidRPr="00A229D1">
        <w:rPr>
          <w:szCs w:val="22"/>
        </w:rPr>
        <w:t xml:space="preserve"> </w:t>
      </w:r>
      <w:r>
        <w:rPr>
          <w:szCs w:val="22"/>
        </w:rPr>
        <w:t>1</w:t>
      </w:r>
      <w:r w:rsidR="007B7D21">
        <w:rPr>
          <w:szCs w:val="22"/>
        </w:rPr>
        <w:t>2,5</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1BF0FD29" w14:textId="77777777" w:rsidR="00040F5A" w:rsidRPr="007E3775" w:rsidRDefault="00040F5A" w:rsidP="00040F5A">
      <w:pPr>
        <w:tabs>
          <w:tab w:val="clear" w:pos="567"/>
        </w:tabs>
        <w:spacing w:line="240" w:lineRule="auto"/>
        <w:rPr>
          <w:szCs w:val="22"/>
        </w:rPr>
      </w:pPr>
      <w:proofErr w:type="spellStart"/>
      <w:r>
        <w:t>tirzepatid</w:t>
      </w:r>
      <w:proofErr w:type="spellEnd"/>
    </w:p>
    <w:p w14:paraId="072CCC9D" w14:textId="77777777" w:rsidR="00040F5A" w:rsidRPr="007E3775" w:rsidRDefault="00040F5A" w:rsidP="00040F5A">
      <w:pPr>
        <w:tabs>
          <w:tab w:val="clear" w:pos="567"/>
        </w:tabs>
        <w:spacing w:line="240" w:lineRule="auto"/>
        <w:rPr>
          <w:szCs w:val="22"/>
        </w:rPr>
      </w:pPr>
    </w:p>
    <w:p w14:paraId="5CB257C9" w14:textId="77777777" w:rsidR="00040F5A" w:rsidRPr="007E3775" w:rsidRDefault="00040F5A" w:rsidP="00040F5A">
      <w:pPr>
        <w:tabs>
          <w:tab w:val="clear" w:pos="567"/>
        </w:tabs>
        <w:spacing w:line="240" w:lineRule="auto"/>
        <w:rPr>
          <w:szCs w:val="22"/>
        </w:rPr>
      </w:pPr>
    </w:p>
    <w:p w14:paraId="40DE8F10" w14:textId="2C79756E"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VAULT_ND_595ce189-c5d5-4073-bbbf-b00399500c97 \* MERGEFORMAT </w:instrText>
      </w:r>
      <w:r w:rsidR="003B0A46">
        <w:rPr>
          <w:b/>
        </w:rPr>
        <w:fldChar w:fldCharType="separate"/>
      </w:r>
      <w:r w:rsidR="003B0A46">
        <w:rPr>
          <w:b/>
        </w:rPr>
        <w:t xml:space="preserve"> </w:t>
      </w:r>
      <w:r w:rsidR="003B0A46">
        <w:rPr>
          <w:b/>
        </w:rPr>
        <w:fldChar w:fldCharType="end"/>
      </w:r>
    </w:p>
    <w:p w14:paraId="352338DF" w14:textId="77777777" w:rsidR="00040F5A" w:rsidRPr="007E3775" w:rsidRDefault="00040F5A" w:rsidP="00040F5A">
      <w:pPr>
        <w:tabs>
          <w:tab w:val="clear" w:pos="567"/>
        </w:tabs>
        <w:spacing w:line="240" w:lineRule="auto"/>
        <w:rPr>
          <w:szCs w:val="22"/>
        </w:rPr>
      </w:pPr>
    </w:p>
    <w:p w14:paraId="2349979C" w14:textId="4DE4B07E" w:rsidR="00040F5A" w:rsidRDefault="009965FE" w:rsidP="00040F5A">
      <w:pPr>
        <w:tabs>
          <w:tab w:val="clear" w:pos="567"/>
        </w:tabs>
        <w:spacing w:line="240" w:lineRule="auto"/>
        <w:rPr>
          <w:szCs w:val="22"/>
        </w:rPr>
      </w:pPr>
      <w:r>
        <w:rPr>
          <w:szCs w:val="22"/>
        </w:rPr>
        <w:t xml:space="preserve">Jedna dávka obsahuje 12,5 mg </w:t>
      </w:r>
      <w:proofErr w:type="spellStart"/>
      <w:r>
        <w:rPr>
          <w:szCs w:val="22"/>
        </w:rPr>
        <w:t>tirzepatidu</w:t>
      </w:r>
      <w:proofErr w:type="spellEnd"/>
      <w:r>
        <w:rPr>
          <w:szCs w:val="22"/>
        </w:rPr>
        <w:t xml:space="preserve"> </w:t>
      </w:r>
      <w:r w:rsidR="00BE0183">
        <w:rPr>
          <w:szCs w:val="22"/>
        </w:rPr>
        <w:t xml:space="preserve">v </w:t>
      </w:r>
      <w:r>
        <w:rPr>
          <w:szCs w:val="22"/>
        </w:rPr>
        <w:t xml:space="preserve">0,6 ml roztoku. </w:t>
      </w:r>
      <w:r w:rsidR="00040F5A" w:rsidRPr="00A8281C">
        <w:rPr>
          <w:szCs w:val="22"/>
        </w:rPr>
        <w:t xml:space="preserve">Jedno </w:t>
      </w:r>
      <w:proofErr w:type="spellStart"/>
      <w:r w:rsidR="00040F5A" w:rsidRPr="00A8281C">
        <w:rPr>
          <w:szCs w:val="22"/>
        </w:rPr>
        <w:t>vícedávkové</w:t>
      </w:r>
      <w:proofErr w:type="spellEnd"/>
      <w:r w:rsidR="00040F5A" w:rsidRPr="00A8281C">
        <w:rPr>
          <w:szCs w:val="22"/>
        </w:rPr>
        <w:t xml:space="preserve"> </w:t>
      </w:r>
      <w:proofErr w:type="spellStart"/>
      <w:r w:rsidR="00040F5A" w:rsidRPr="00A8281C">
        <w:rPr>
          <w:szCs w:val="22"/>
        </w:rPr>
        <w:t>předplněné</w:t>
      </w:r>
      <w:proofErr w:type="spellEnd"/>
      <w:r w:rsidR="00040F5A" w:rsidRPr="00A8281C">
        <w:rPr>
          <w:szCs w:val="22"/>
        </w:rPr>
        <w:t xml:space="preserve"> pero obsahuje </w:t>
      </w:r>
      <w:r w:rsidR="007B7D21">
        <w:rPr>
          <w:szCs w:val="22"/>
        </w:rPr>
        <w:t>5</w:t>
      </w:r>
      <w:r w:rsidR="00040F5A" w:rsidRPr="00A8281C">
        <w:rPr>
          <w:szCs w:val="22"/>
        </w:rPr>
        <w:t xml:space="preserve">0 mg </w:t>
      </w:r>
      <w:proofErr w:type="spellStart"/>
      <w:r w:rsidR="00040F5A">
        <w:rPr>
          <w:szCs w:val="22"/>
        </w:rPr>
        <w:t>t</w:t>
      </w:r>
      <w:r w:rsidR="00040F5A" w:rsidRPr="00A8281C">
        <w:rPr>
          <w:szCs w:val="22"/>
        </w:rPr>
        <w:t>irzepatidu</w:t>
      </w:r>
      <w:proofErr w:type="spellEnd"/>
      <w:r w:rsidR="00040F5A" w:rsidRPr="00A8281C">
        <w:rPr>
          <w:szCs w:val="22"/>
        </w:rPr>
        <w:t xml:space="preserve"> v 2,4 ml (</w:t>
      </w:r>
      <w:r w:rsidR="007B7D21">
        <w:rPr>
          <w:szCs w:val="22"/>
        </w:rPr>
        <w:t>20,8</w:t>
      </w:r>
      <w:r w:rsidR="00040F5A" w:rsidRPr="00A8281C">
        <w:rPr>
          <w:szCs w:val="22"/>
        </w:rPr>
        <w:t xml:space="preserve"> mg/ml). </w:t>
      </w:r>
    </w:p>
    <w:p w14:paraId="5949F1EB" w14:textId="77777777" w:rsidR="00040F5A" w:rsidRPr="007E3775" w:rsidRDefault="00040F5A" w:rsidP="00040F5A">
      <w:pPr>
        <w:tabs>
          <w:tab w:val="clear" w:pos="567"/>
        </w:tabs>
        <w:spacing w:line="240" w:lineRule="auto"/>
        <w:rPr>
          <w:szCs w:val="22"/>
        </w:rPr>
      </w:pPr>
    </w:p>
    <w:p w14:paraId="04D2B1B2" w14:textId="77777777" w:rsidR="00040F5A" w:rsidRPr="007E3775" w:rsidRDefault="00040F5A" w:rsidP="00040F5A">
      <w:pPr>
        <w:tabs>
          <w:tab w:val="clear" w:pos="567"/>
        </w:tabs>
        <w:spacing w:line="240" w:lineRule="auto"/>
        <w:rPr>
          <w:szCs w:val="22"/>
        </w:rPr>
      </w:pPr>
    </w:p>
    <w:p w14:paraId="21F7ADAB" w14:textId="365B49E8"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VAULT_ND_18479925-6bf8-483f-9008-e0e8800a9651 \* MERGEFORMAT </w:instrText>
      </w:r>
      <w:r w:rsidR="003B0A46">
        <w:rPr>
          <w:b/>
        </w:rPr>
        <w:fldChar w:fldCharType="separate"/>
      </w:r>
      <w:r w:rsidR="003B0A46">
        <w:rPr>
          <w:b/>
        </w:rPr>
        <w:t xml:space="preserve"> </w:t>
      </w:r>
      <w:r w:rsidR="003B0A46">
        <w:rPr>
          <w:b/>
        </w:rPr>
        <w:fldChar w:fldCharType="end"/>
      </w:r>
    </w:p>
    <w:p w14:paraId="35CE2ED8" w14:textId="77777777" w:rsidR="00040F5A" w:rsidRPr="007E3775" w:rsidRDefault="00040F5A" w:rsidP="00040F5A">
      <w:pPr>
        <w:tabs>
          <w:tab w:val="clear" w:pos="567"/>
        </w:tabs>
        <w:spacing w:line="240" w:lineRule="auto"/>
        <w:rPr>
          <w:i/>
          <w:szCs w:val="22"/>
        </w:rPr>
      </w:pPr>
    </w:p>
    <w:p w14:paraId="41E7F760" w14:textId="22E7EA2C" w:rsidR="00040F5A" w:rsidRPr="007E3775" w:rsidRDefault="00040F5A" w:rsidP="00040F5A">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7B09EEB8" w14:textId="77777777" w:rsidR="00040F5A" w:rsidRPr="007E3775" w:rsidRDefault="00040F5A" w:rsidP="00040F5A">
      <w:pPr>
        <w:tabs>
          <w:tab w:val="clear" w:pos="567"/>
        </w:tabs>
        <w:spacing w:line="240" w:lineRule="auto"/>
        <w:rPr>
          <w:szCs w:val="22"/>
        </w:rPr>
      </w:pPr>
    </w:p>
    <w:p w14:paraId="471808AC" w14:textId="77777777" w:rsidR="00040F5A" w:rsidRPr="007E3775" w:rsidRDefault="00040F5A" w:rsidP="00040F5A">
      <w:pPr>
        <w:tabs>
          <w:tab w:val="clear" w:pos="567"/>
        </w:tabs>
        <w:spacing w:line="240" w:lineRule="auto"/>
        <w:rPr>
          <w:szCs w:val="22"/>
        </w:rPr>
      </w:pPr>
    </w:p>
    <w:p w14:paraId="001183D5" w14:textId="54979476"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VAULT_ND_7b0e475c-9cc6-443a-ad4f-f745b3e3cec3 \* MERGEFORMAT </w:instrText>
      </w:r>
      <w:r w:rsidR="003B0A46">
        <w:rPr>
          <w:b/>
        </w:rPr>
        <w:fldChar w:fldCharType="separate"/>
      </w:r>
      <w:r w:rsidR="003B0A46">
        <w:rPr>
          <w:b/>
        </w:rPr>
        <w:t xml:space="preserve"> </w:t>
      </w:r>
      <w:r w:rsidR="003B0A46">
        <w:rPr>
          <w:b/>
        </w:rPr>
        <w:fldChar w:fldCharType="end"/>
      </w:r>
    </w:p>
    <w:p w14:paraId="3AFB3196" w14:textId="77777777" w:rsidR="00040F5A" w:rsidRPr="007E3775" w:rsidRDefault="00040F5A" w:rsidP="00040F5A">
      <w:pPr>
        <w:tabs>
          <w:tab w:val="clear" w:pos="567"/>
        </w:tabs>
        <w:spacing w:line="240" w:lineRule="auto"/>
        <w:rPr>
          <w:i/>
          <w:szCs w:val="22"/>
        </w:rPr>
      </w:pPr>
    </w:p>
    <w:p w14:paraId="51AA0B9A" w14:textId="77777777" w:rsidR="00040F5A" w:rsidRDefault="00040F5A" w:rsidP="00040F5A">
      <w:pPr>
        <w:tabs>
          <w:tab w:val="clear" w:pos="567"/>
        </w:tabs>
        <w:spacing w:line="240" w:lineRule="auto"/>
        <w:rPr>
          <w:highlight w:val="lightGray"/>
        </w:rPr>
      </w:pPr>
      <w:r>
        <w:rPr>
          <w:highlight w:val="lightGray"/>
        </w:rPr>
        <w:t>Injekční roztok</w:t>
      </w:r>
    </w:p>
    <w:p w14:paraId="7D69DABB" w14:textId="77777777" w:rsidR="009965FE" w:rsidRPr="007E3775" w:rsidRDefault="009965FE" w:rsidP="00040F5A">
      <w:pPr>
        <w:tabs>
          <w:tab w:val="clear" w:pos="567"/>
        </w:tabs>
        <w:spacing w:line="240" w:lineRule="auto"/>
        <w:rPr>
          <w:szCs w:val="22"/>
          <w:highlight w:val="lightGray"/>
        </w:rPr>
      </w:pPr>
    </w:p>
    <w:p w14:paraId="038BFEB2" w14:textId="1CB646CD" w:rsidR="00040F5A" w:rsidRPr="007E3775" w:rsidRDefault="003F0D25" w:rsidP="00040F5A">
      <w:pPr>
        <w:tabs>
          <w:tab w:val="clear" w:pos="567"/>
        </w:tabs>
        <w:spacing w:line="240" w:lineRule="auto"/>
        <w:rPr>
          <w:szCs w:val="22"/>
        </w:rPr>
      </w:pPr>
      <w:r>
        <w:t>1</w:t>
      </w:r>
      <w:r w:rsidR="00040F5A">
        <w:t> per</w:t>
      </w:r>
      <w:r>
        <w:t>o</w:t>
      </w:r>
      <w:r w:rsidR="00040F5A">
        <w:t xml:space="preserve"> (4 dávky) </w:t>
      </w:r>
    </w:p>
    <w:p w14:paraId="2CB6ADC9" w14:textId="33532A65" w:rsidR="00040F5A" w:rsidRPr="00A229D1" w:rsidRDefault="00040F5A" w:rsidP="00040F5A">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7735B78E" w14:textId="77777777" w:rsidR="00040F5A" w:rsidRDefault="00040F5A" w:rsidP="00040F5A">
      <w:pPr>
        <w:tabs>
          <w:tab w:val="clear" w:pos="567"/>
        </w:tabs>
        <w:spacing w:line="240" w:lineRule="auto"/>
        <w:rPr>
          <w:szCs w:val="22"/>
        </w:rPr>
      </w:pPr>
    </w:p>
    <w:p w14:paraId="0BCC46C0" w14:textId="3CCD90DE" w:rsidR="003B789D" w:rsidRPr="007E3775" w:rsidRDefault="003B789D" w:rsidP="00040F5A">
      <w:pPr>
        <w:tabs>
          <w:tab w:val="clear" w:pos="567"/>
        </w:tabs>
        <w:spacing w:line="240" w:lineRule="auto"/>
        <w:rPr>
          <w:szCs w:val="22"/>
        </w:rPr>
      </w:pPr>
      <w:r w:rsidRPr="007747E0">
        <w:t>Jehly nejsou součástí balení.</w:t>
      </w:r>
    </w:p>
    <w:p w14:paraId="62CFC3FC" w14:textId="77777777" w:rsidR="00040F5A" w:rsidRPr="007E3775" w:rsidRDefault="00040F5A" w:rsidP="00040F5A">
      <w:pPr>
        <w:tabs>
          <w:tab w:val="clear" w:pos="567"/>
        </w:tabs>
        <w:spacing w:line="240" w:lineRule="auto"/>
        <w:rPr>
          <w:szCs w:val="22"/>
        </w:rPr>
      </w:pPr>
    </w:p>
    <w:p w14:paraId="579E8F0F" w14:textId="4966A8B0"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VAULT_ND_1a7f09a6-6b0a-40b0-87a8-4cec555dc9a7 \* MERGEFORMAT </w:instrText>
      </w:r>
      <w:r w:rsidR="003B0A46">
        <w:rPr>
          <w:b/>
        </w:rPr>
        <w:fldChar w:fldCharType="separate"/>
      </w:r>
      <w:r w:rsidR="003B0A46">
        <w:rPr>
          <w:b/>
        </w:rPr>
        <w:t xml:space="preserve"> </w:t>
      </w:r>
      <w:r w:rsidR="003B0A46">
        <w:rPr>
          <w:b/>
        </w:rPr>
        <w:fldChar w:fldCharType="end"/>
      </w:r>
    </w:p>
    <w:p w14:paraId="78E31D98" w14:textId="77777777" w:rsidR="00040F5A" w:rsidRPr="007E3775" w:rsidRDefault="00040F5A" w:rsidP="00040F5A">
      <w:pPr>
        <w:tabs>
          <w:tab w:val="clear" w:pos="567"/>
        </w:tabs>
        <w:spacing w:line="240" w:lineRule="auto"/>
        <w:rPr>
          <w:i/>
          <w:szCs w:val="22"/>
        </w:rPr>
      </w:pPr>
    </w:p>
    <w:p w14:paraId="3BF346AE" w14:textId="77777777" w:rsidR="00040F5A" w:rsidRPr="007E3775" w:rsidRDefault="00040F5A" w:rsidP="00040F5A">
      <w:pPr>
        <w:tabs>
          <w:tab w:val="clear" w:pos="567"/>
        </w:tabs>
        <w:spacing w:line="240" w:lineRule="auto"/>
        <w:rPr>
          <w:szCs w:val="22"/>
        </w:rPr>
      </w:pPr>
      <w:r>
        <w:t xml:space="preserve">Jednou týdně </w:t>
      </w:r>
    </w:p>
    <w:p w14:paraId="7EEB61CA" w14:textId="77777777" w:rsidR="00040F5A" w:rsidRPr="007E3775" w:rsidRDefault="00040F5A" w:rsidP="00040F5A">
      <w:pPr>
        <w:tabs>
          <w:tab w:val="clear" w:pos="567"/>
        </w:tabs>
        <w:spacing w:line="240" w:lineRule="auto"/>
        <w:rPr>
          <w:szCs w:val="22"/>
        </w:rPr>
      </w:pPr>
      <w:r w:rsidRPr="007D20C9">
        <w:t>Před použitím si přečtěte příbalovou informaci.</w:t>
      </w:r>
    </w:p>
    <w:p w14:paraId="271387C2" w14:textId="77777777" w:rsidR="00040F5A" w:rsidRPr="007E3775" w:rsidRDefault="00040F5A" w:rsidP="00040F5A">
      <w:pPr>
        <w:tabs>
          <w:tab w:val="clear" w:pos="567"/>
          <w:tab w:val="left" w:pos="0"/>
        </w:tabs>
        <w:autoSpaceDE w:val="0"/>
        <w:autoSpaceDN w:val="0"/>
        <w:adjustRightInd w:val="0"/>
        <w:spacing w:line="240" w:lineRule="auto"/>
        <w:ind w:left="432" w:hanging="432"/>
        <w:rPr>
          <w:szCs w:val="22"/>
        </w:rPr>
      </w:pPr>
      <w:r>
        <w:t xml:space="preserve">Subkutánní podání </w:t>
      </w:r>
    </w:p>
    <w:p w14:paraId="610DE3B0" w14:textId="77777777" w:rsidR="002A7067" w:rsidRDefault="002A7067" w:rsidP="002A7067">
      <w:pPr>
        <w:tabs>
          <w:tab w:val="clear" w:pos="567"/>
        </w:tabs>
        <w:spacing w:line="240" w:lineRule="auto"/>
        <w:rPr>
          <w:szCs w:val="22"/>
        </w:rPr>
      </w:pPr>
    </w:p>
    <w:p w14:paraId="6CE4C89A" w14:textId="77777777" w:rsidR="002A7067" w:rsidRPr="002F1F79" w:rsidRDefault="002A7067" w:rsidP="002A7067">
      <w:pPr>
        <w:tabs>
          <w:tab w:val="clear" w:pos="567"/>
          <w:tab w:val="left" w:pos="720"/>
        </w:tabs>
        <w:spacing w:line="240" w:lineRule="auto"/>
        <w:rPr>
          <w:szCs w:val="22"/>
        </w:rPr>
      </w:pPr>
      <w:r>
        <w:rPr>
          <w:szCs w:val="22"/>
        </w:rPr>
        <w:t>Podaní každé dávky si zaznamenejte do tabulky níže.</w:t>
      </w:r>
    </w:p>
    <w:tbl>
      <w:tblPr>
        <w:tblW w:w="4111" w:type="dxa"/>
        <w:tblLook w:val="04A0" w:firstRow="1" w:lastRow="0" w:firstColumn="1" w:lastColumn="0" w:noHBand="0" w:noVBand="1"/>
      </w:tblPr>
      <w:tblGrid>
        <w:gridCol w:w="1027"/>
        <w:gridCol w:w="1028"/>
        <w:gridCol w:w="1028"/>
        <w:gridCol w:w="1028"/>
      </w:tblGrid>
      <w:tr w:rsidR="002A7067" w:rsidRPr="003D7191" w14:paraId="3B6052D6" w14:textId="77777777">
        <w:tc>
          <w:tcPr>
            <w:tcW w:w="1027" w:type="dxa"/>
          </w:tcPr>
          <w:p w14:paraId="1FF0AAD7" w14:textId="77777777" w:rsidR="002A7067" w:rsidRPr="002F1F79" w:rsidRDefault="002A7067">
            <w:pPr>
              <w:tabs>
                <w:tab w:val="clear" w:pos="567"/>
              </w:tabs>
              <w:spacing w:after="140" w:line="280" w:lineRule="atLeast"/>
              <w:rPr>
                <w:rFonts w:eastAsia="Verdana"/>
                <w:szCs w:val="22"/>
                <w:lang w:eastAsia="en-GB"/>
              </w:rPr>
            </w:pPr>
          </w:p>
          <w:p w14:paraId="6ED6CD59" w14:textId="77777777" w:rsidR="002A7067" w:rsidRPr="002F1F79" w:rsidRDefault="002A7067">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4190C7F8" w14:textId="77777777" w:rsidR="002A7067" w:rsidRPr="002F1F79" w:rsidRDefault="002A7067">
            <w:pPr>
              <w:tabs>
                <w:tab w:val="clear" w:pos="567"/>
              </w:tabs>
              <w:spacing w:after="140" w:line="280" w:lineRule="atLeast"/>
              <w:rPr>
                <w:rFonts w:eastAsia="Verdana"/>
                <w:szCs w:val="22"/>
                <w:lang w:eastAsia="en-GB"/>
              </w:rPr>
            </w:pPr>
          </w:p>
          <w:p w14:paraId="6A5439A7" w14:textId="77777777" w:rsidR="002A7067" w:rsidRPr="002F1F79" w:rsidRDefault="002A7067">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3C349D3A" w14:textId="77777777" w:rsidR="002A7067" w:rsidRPr="002F1F79" w:rsidRDefault="002A7067">
            <w:pPr>
              <w:tabs>
                <w:tab w:val="clear" w:pos="567"/>
              </w:tabs>
              <w:spacing w:after="140" w:line="280" w:lineRule="atLeast"/>
              <w:rPr>
                <w:rFonts w:eastAsia="Verdana"/>
                <w:szCs w:val="22"/>
                <w:lang w:eastAsia="en-GB"/>
              </w:rPr>
            </w:pPr>
          </w:p>
          <w:p w14:paraId="49808094" w14:textId="77777777" w:rsidR="002A7067" w:rsidRPr="002F1F79" w:rsidRDefault="002A7067">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61D184AE" w14:textId="77777777" w:rsidR="002A7067" w:rsidRPr="002F1F79" w:rsidRDefault="002A7067">
            <w:pPr>
              <w:tabs>
                <w:tab w:val="clear" w:pos="567"/>
              </w:tabs>
              <w:spacing w:after="140" w:line="280" w:lineRule="atLeast"/>
              <w:rPr>
                <w:rFonts w:eastAsia="Verdana"/>
                <w:szCs w:val="22"/>
                <w:lang w:eastAsia="en-GB"/>
              </w:rPr>
            </w:pPr>
          </w:p>
          <w:p w14:paraId="3DDBFC06" w14:textId="77777777" w:rsidR="002A7067" w:rsidRPr="002F1F79" w:rsidRDefault="002A7067">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2A7067" w:rsidRPr="003D7191" w14:paraId="3A15CA1F" w14:textId="77777777">
        <w:tc>
          <w:tcPr>
            <w:tcW w:w="1027" w:type="dxa"/>
            <w:tcBorders>
              <w:bottom w:val="single" w:sz="4" w:space="0" w:color="auto"/>
            </w:tcBorders>
          </w:tcPr>
          <w:p w14:paraId="7956C1B7" w14:textId="77777777" w:rsidR="002A7067" w:rsidRPr="002F1F79" w:rsidRDefault="002A7067">
            <w:pPr>
              <w:spacing w:line="240" w:lineRule="auto"/>
              <w:rPr>
                <w:rFonts w:eastAsia="Calibri"/>
                <w:bCs/>
              </w:rPr>
            </w:pPr>
          </w:p>
        </w:tc>
        <w:tc>
          <w:tcPr>
            <w:tcW w:w="1028" w:type="dxa"/>
            <w:tcBorders>
              <w:bottom w:val="single" w:sz="4" w:space="0" w:color="auto"/>
            </w:tcBorders>
          </w:tcPr>
          <w:p w14:paraId="105291DA" w14:textId="77777777" w:rsidR="002A7067" w:rsidRPr="002F1F79" w:rsidRDefault="002A7067">
            <w:pPr>
              <w:spacing w:line="240" w:lineRule="auto"/>
              <w:rPr>
                <w:rFonts w:eastAsia="Calibri"/>
                <w:bCs/>
              </w:rPr>
            </w:pPr>
          </w:p>
        </w:tc>
        <w:tc>
          <w:tcPr>
            <w:tcW w:w="1028" w:type="dxa"/>
            <w:tcBorders>
              <w:bottom w:val="single" w:sz="4" w:space="0" w:color="auto"/>
            </w:tcBorders>
          </w:tcPr>
          <w:p w14:paraId="4AB22226" w14:textId="77777777" w:rsidR="002A7067" w:rsidRPr="002F1F79" w:rsidRDefault="002A7067">
            <w:pPr>
              <w:spacing w:line="240" w:lineRule="auto"/>
              <w:rPr>
                <w:rFonts w:eastAsia="Calibri"/>
                <w:bCs/>
              </w:rPr>
            </w:pPr>
          </w:p>
        </w:tc>
        <w:tc>
          <w:tcPr>
            <w:tcW w:w="1028" w:type="dxa"/>
            <w:tcBorders>
              <w:bottom w:val="single" w:sz="4" w:space="0" w:color="auto"/>
            </w:tcBorders>
          </w:tcPr>
          <w:p w14:paraId="2ED4F05C" w14:textId="77777777" w:rsidR="002A7067" w:rsidRPr="002F1F79" w:rsidRDefault="002A7067">
            <w:pPr>
              <w:spacing w:line="240" w:lineRule="auto"/>
              <w:rPr>
                <w:rFonts w:eastAsia="Calibri"/>
                <w:bCs/>
              </w:rPr>
            </w:pPr>
          </w:p>
        </w:tc>
      </w:tr>
      <w:tr w:rsidR="002A7067" w:rsidRPr="003D7191" w14:paraId="32CD2535" w14:textId="77777777">
        <w:tc>
          <w:tcPr>
            <w:tcW w:w="1027" w:type="dxa"/>
            <w:tcBorders>
              <w:top w:val="single" w:sz="4" w:space="0" w:color="auto"/>
              <w:left w:val="single" w:sz="4" w:space="0" w:color="auto"/>
              <w:bottom w:val="single" w:sz="4" w:space="0" w:color="auto"/>
              <w:right w:val="single" w:sz="4" w:space="0" w:color="auto"/>
            </w:tcBorders>
          </w:tcPr>
          <w:p w14:paraId="70F7D2C9" w14:textId="77777777" w:rsidR="002A7067" w:rsidRPr="002F1F79" w:rsidRDefault="002A706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E5E6CD1" w14:textId="77777777" w:rsidR="002A7067" w:rsidRPr="002F1F79" w:rsidRDefault="002A706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7817B3F" w14:textId="77777777" w:rsidR="002A7067" w:rsidRPr="002F1F79" w:rsidRDefault="002A706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D61FA52" w14:textId="77777777" w:rsidR="002A7067" w:rsidRPr="002F1F79" w:rsidRDefault="002A7067">
            <w:pPr>
              <w:spacing w:line="240" w:lineRule="auto"/>
              <w:rPr>
                <w:rFonts w:eastAsia="Calibri"/>
                <w:bCs/>
              </w:rPr>
            </w:pPr>
          </w:p>
        </w:tc>
      </w:tr>
    </w:tbl>
    <w:p w14:paraId="03194131" w14:textId="77777777" w:rsidR="002A7067" w:rsidRPr="007E3775" w:rsidRDefault="002A7067" w:rsidP="002A7067">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2A7067" w:rsidRPr="00B37063" w14:paraId="54CC7CA5" w14:textId="77777777">
        <w:tc>
          <w:tcPr>
            <w:tcW w:w="1027" w:type="dxa"/>
          </w:tcPr>
          <w:p w14:paraId="7AE6AD98" w14:textId="77777777" w:rsidR="002A7067" w:rsidRPr="00B37063" w:rsidRDefault="002A7067">
            <w:pPr>
              <w:tabs>
                <w:tab w:val="clear" w:pos="567"/>
              </w:tabs>
              <w:spacing w:after="140" w:line="280" w:lineRule="atLeast"/>
              <w:rPr>
                <w:rFonts w:eastAsia="Verdana"/>
                <w:szCs w:val="22"/>
                <w:highlight w:val="lightGray"/>
                <w:lang w:val="en-GB" w:eastAsia="en-GB"/>
              </w:rPr>
            </w:pPr>
          </w:p>
        </w:tc>
        <w:tc>
          <w:tcPr>
            <w:tcW w:w="1027" w:type="dxa"/>
          </w:tcPr>
          <w:p w14:paraId="7E9E9448" w14:textId="77777777" w:rsidR="002A7067" w:rsidRPr="00B37063" w:rsidRDefault="002A7067">
            <w:pPr>
              <w:tabs>
                <w:tab w:val="clear" w:pos="567"/>
              </w:tabs>
              <w:spacing w:after="140" w:line="280" w:lineRule="atLeast"/>
              <w:rPr>
                <w:rFonts w:eastAsia="Verdana"/>
                <w:szCs w:val="22"/>
                <w:highlight w:val="lightGray"/>
                <w:lang w:val="en-GB" w:eastAsia="en-GB"/>
              </w:rPr>
            </w:pPr>
          </w:p>
          <w:p w14:paraId="24AB8CDD" w14:textId="77777777" w:rsidR="002A7067" w:rsidRPr="00B37063" w:rsidRDefault="002A7067">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6447B3C1" w14:textId="77777777" w:rsidR="002A7067" w:rsidRPr="00B37063" w:rsidRDefault="002A7067">
            <w:pPr>
              <w:tabs>
                <w:tab w:val="clear" w:pos="567"/>
              </w:tabs>
              <w:spacing w:after="140" w:line="280" w:lineRule="atLeast"/>
              <w:rPr>
                <w:rFonts w:eastAsia="Verdana"/>
                <w:szCs w:val="22"/>
                <w:highlight w:val="lightGray"/>
                <w:lang w:val="en-GB" w:eastAsia="en-GB"/>
              </w:rPr>
            </w:pPr>
          </w:p>
          <w:p w14:paraId="2DC7D92B" w14:textId="77777777" w:rsidR="002A7067" w:rsidRPr="00B37063" w:rsidRDefault="002A7067">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66E3093B" w14:textId="77777777" w:rsidR="002A7067" w:rsidRPr="00B37063" w:rsidRDefault="002A7067">
            <w:pPr>
              <w:tabs>
                <w:tab w:val="clear" w:pos="567"/>
              </w:tabs>
              <w:spacing w:after="140" w:line="280" w:lineRule="atLeast"/>
              <w:rPr>
                <w:rFonts w:eastAsia="Verdana"/>
                <w:szCs w:val="22"/>
                <w:highlight w:val="lightGray"/>
                <w:lang w:val="en-GB" w:eastAsia="en-GB"/>
              </w:rPr>
            </w:pPr>
          </w:p>
          <w:p w14:paraId="2EE608A2" w14:textId="77777777" w:rsidR="002A7067" w:rsidRPr="00B37063" w:rsidRDefault="002A7067">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49E5ED6B" w14:textId="77777777" w:rsidR="002A7067" w:rsidRPr="00B37063" w:rsidRDefault="002A7067">
            <w:pPr>
              <w:tabs>
                <w:tab w:val="clear" w:pos="567"/>
              </w:tabs>
              <w:spacing w:after="140" w:line="280" w:lineRule="atLeast"/>
              <w:rPr>
                <w:rFonts w:eastAsia="Verdana"/>
                <w:szCs w:val="22"/>
                <w:highlight w:val="lightGray"/>
                <w:lang w:val="en-GB" w:eastAsia="en-GB"/>
              </w:rPr>
            </w:pPr>
          </w:p>
          <w:p w14:paraId="14D1EF0D" w14:textId="77777777" w:rsidR="002A7067" w:rsidRPr="00B37063" w:rsidRDefault="002A7067">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2A7067" w:rsidRPr="00B37063" w14:paraId="4F7DD555" w14:textId="77777777">
        <w:tc>
          <w:tcPr>
            <w:tcW w:w="1027" w:type="dxa"/>
            <w:tcBorders>
              <w:bottom w:val="single" w:sz="4" w:space="0" w:color="auto"/>
            </w:tcBorders>
          </w:tcPr>
          <w:p w14:paraId="43D6A540" w14:textId="77777777" w:rsidR="002A7067" w:rsidRPr="00B37063" w:rsidRDefault="002A7067">
            <w:pPr>
              <w:spacing w:line="240" w:lineRule="auto"/>
              <w:rPr>
                <w:rFonts w:eastAsia="Calibri"/>
                <w:bCs/>
                <w:lang w:val="en-GB"/>
              </w:rPr>
            </w:pPr>
          </w:p>
        </w:tc>
        <w:tc>
          <w:tcPr>
            <w:tcW w:w="1027" w:type="dxa"/>
            <w:tcBorders>
              <w:bottom w:val="single" w:sz="4" w:space="0" w:color="auto"/>
            </w:tcBorders>
          </w:tcPr>
          <w:p w14:paraId="1C8E63E4" w14:textId="77777777" w:rsidR="002A7067" w:rsidRPr="00B37063" w:rsidRDefault="002A7067">
            <w:pPr>
              <w:spacing w:line="240" w:lineRule="auto"/>
              <w:rPr>
                <w:rFonts w:eastAsia="Calibri"/>
                <w:bCs/>
                <w:lang w:val="en-GB"/>
              </w:rPr>
            </w:pPr>
          </w:p>
        </w:tc>
        <w:tc>
          <w:tcPr>
            <w:tcW w:w="1028" w:type="dxa"/>
            <w:tcBorders>
              <w:bottom w:val="single" w:sz="4" w:space="0" w:color="auto"/>
            </w:tcBorders>
          </w:tcPr>
          <w:p w14:paraId="1D9ADAED" w14:textId="77777777" w:rsidR="002A7067" w:rsidRPr="00B37063" w:rsidRDefault="002A7067">
            <w:pPr>
              <w:spacing w:line="240" w:lineRule="auto"/>
              <w:rPr>
                <w:rFonts w:eastAsia="Calibri"/>
                <w:bCs/>
                <w:lang w:val="en-GB"/>
              </w:rPr>
            </w:pPr>
          </w:p>
        </w:tc>
        <w:tc>
          <w:tcPr>
            <w:tcW w:w="1028" w:type="dxa"/>
            <w:tcBorders>
              <w:bottom w:val="single" w:sz="4" w:space="0" w:color="auto"/>
            </w:tcBorders>
          </w:tcPr>
          <w:p w14:paraId="58CD794F" w14:textId="77777777" w:rsidR="002A7067" w:rsidRPr="00B37063" w:rsidRDefault="002A7067">
            <w:pPr>
              <w:spacing w:line="240" w:lineRule="auto"/>
              <w:rPr>
                <w:rFonts w:eastAsia="Calibri"/>
                <w:bCs/>
                <w:lang w:val="en-GB"/>
              </w:rPr>
            </w:pPr>
          </w:p>
        </w:tc>
        <w:tc>
          <w:tcPr>
            <w:tcW w:w="1028" w:type="dxa"/>
            <w:tcBorders>
              <w:bottom w:val="single" w:sz="4" w:space="0" w:color="auto"/>
            </w:tcBorders>
          </w:tcPr>
          <w:p w14:paraId="5DB3A2EA" w14:textId="77777777" w:rsidR="002A7067" w:rsidRPr="00B37063" w:rsidRDefault="002A7067">
            <w:pPr>
              <w:spacing w:line="240" w:lineRule="auto"/>
              <w:rPr>
                <w:rFonts w:eastAsia="Calibri"/>
                <w:bCs/>
                <w:lang w:val="en-GB"/>
              </w:rPr>
            </w:pPr>
          </w:p>
        </w:tc>
      </w:tr>
      <w:tr w:rsidR="002A7067" w:rsidRPr="00B37063" w14:paraId="159DB36C"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6DEE0E" w14:textId="77777777" w:rsidR="002A7067" w:rsidRPr="00B37063" w:rsidRDefault="002A7067">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525032" w14:textId="77777777" w:rsidR="002A7067" w:rsidRPr="00B37063" w:rsidRDefault="002A7067">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DB8872" w14:textId="77777777" w:rsidR="002A7067" w:rsidRPr="00B37063" w:rsidRDefault="002A7067">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0E680A" w14:textId="77777777" w:rsidR="002A7067" w:rsidRPr="00B37063" w:rsidRDefault="002A7067">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BA0D50" w14:textId="77777777" w:rsidR="002A7067" w:rsidRPr="00B37063" w:rsidRDefault="002A7067">
            <w:pPr>
              <w:spacing w:line="240" w:lineRule="auto"/>
              <w:rPr>
                <w:rFonts w:eastAsia="Calibri"/>
                <w:bCs/>
                <w:lang w:val="en-GB"/>
              </w:rPr>
            </w:pPr>
          </w:p>
        </w:tc>
      </w:tr>
      <w:tr w:rsidR="002A7067" w:rsidRPr="00B37063" w14:paraId="50F6D1EC"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F8E55D" w14:textId="77777777" w:rsidR="002A7067" w:rsidRPr="00B37063" w:rsidRDefault="002A7067">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84044B" w14:textId="77777777" w:rsidR="002A7067" w:rsidRPr="00B37063" w:rsidRDefault="002A7067">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A56D1D" w14:textId="77777777" w:rsidR="002A7067" w:rsidRPr="00B37063" w:rsidRDefault="002A7067">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57D066" w14:textId="77777777" w:rsidR="002A7067" w:rsidRPr="00B37063" w:rsidRDefault="002A7067">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28AE2" w14:textId="77777777" w:rsidR="002A7067" w:rsidRPr="00B37063" w:rsidRDefault="002A7067">
            <w:pPr>
              <w:spacing w:line="240" w:lineRule="auto"/>
              <w:rPr>
                <w:rFonts w:eastAsia="Calibri"/>
                <w:bCs/>
                <w:lang w:val="en-GB"/>
              </w:rPr>
            </w:pPr>
          </w:p>
        </w:tc>
      </w:tr>
      <w:tr w:rsidR="002A7067" w:rsidRPr="00B37063" w14:paraId="798AD04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E03210" w14:textId="77777777" w:rsidR="002A7067" w:rsidRPr="00B37063" w:rsidRDefault="002A7067">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ED55CB" w14:textId="77777777" w:rsidR="002A7067" w:rsidRPr="00B37063" w:rsidRDefault="002A7067">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013F9C" w14:textId="77777777" w:rsidR="002A7067" w:rsidRPr="00B37063" w:rsidRDefault="002A7067">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F22EF9" w14:textId="77777777" w:rsidR="002A7067" w:rsidRPr="00B37063" w:rsidRDefault="002A7067">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00BE21" w14:textId="77777777" w:rsidR="002A7067" w:rsidRPr="00B37063" w:rsidRDefault="002A7067">
            <w:pPr>
              <w:spacing w:line="240" w:lineRule="auto"/>
              <w:rPr>
                <w:rFonts w:eastAsia="Calibri"/>
                <w:bCs/>
                <w:lang w:val="en-GB"/>
              </w:rPr>
            </w:pPr>
          </w:p>
        </w:tc>
      </w:tr>
    </w:tbl>
    <w:p w14:paraId="334BDD3E" w14:textId="77777777" w:rsidR="00040F5A" w:rsidRPr="007E3775" w:rsidRDefault="00040F5A" w:rsidP="00040F5A">
      <w:pPr>
        <w:tabs>
          <w:tab w:val="clear" w:pos="567"/>
        </w:tabs>
        <w:spacing w:line="240" w:lineRule="auto"/>
        <w:rPr>
          <w:szCs w:val="22"/>
        </w:rPr>
      </w:pPr>
    </w:p>
    <w:p w14:paraId="00735D1B" w14:textId="77777777" w:rsidR="00040F5A" w:rsidRPr="005867BB" w:rsidRDefault="00040F5A" w:rsidP="00040F5A">
      <w:pPr>
        <w:tabs>
          <w:tab w:val="clear" w:pos="567"/>
          <w:tab w:val="left" w:pos="0"/>
        </w:tabs>
        <w:autoSpaceDE w:val="0"/>
        <w:autoSpaceDN w:val="0"/>
        <w:adjustRightInd w:val="0"/>
        <w:spacing w:line="240" w:lineRule="auto"/>
        <w:ind w:left="432" w:hanging="432"/>
        <w:rPr>
          <w:szCs w:val="22"/>
        </w:rPr>
      </w:pPr>
    </w:p>
    <w:p w14:paraId="64C79685" w14:textId="04A2560D" w:rsidR="00040F5A" w:rsidRPr="007E3775" w:rsidRDefault="00040F5A" w:rsidP="00040F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VAULT_ND_657eeb03-d9a6-433c-bf75-4248a66d6cd0 \* MERGEFORMAT </w:instrText>
      </w:r>
      <w:r w:rsidR="003B0A46">
        <w:rPr>
          <w:b/>
        </w:rPr>
        <w:fldChar w:fldCharType="separate"/>
      </w:r>
      <w:r w:rsidR="003B0A46">
        <w:rPr>
          <w:b/>
        </w:rPr>
        <w:t xml:space="preserve"> </w:t>
      </w:r>
      <w:r w:rsidR="003B0A46">
        <w:rPr>
          <w:b/>
        </w:rPr>
        <w:fldChar w:fldCharType="end"/>
      </w:r>
    </w:p>
    <w:p w14:paraId="57E6519F" w14:textId="77777777" w:rsidR="00040F5A" w:rsidRPr="007E3775" w:rsidRDefault="00040F5A" w:rsidP="00040F5A">
      <w:pPr>
        <w:keepNext/>
        <w:tabs>
          <w:tab w:val="clear" w:pos="567"/>
        </w:tabs>
        <w:spacing w:line="240" w:lineRule="auto"/>
        <w:rPr>
          <w:szCs w:val="22"/>
        </w:rPr>
      </w:pPr>
    </w:p>
    <w:p w14:paraId="39D615E2" w14:textId="380C94BB" w:rsidR="00040F5A" w:rsidRDefault="00040F5A" w:rsidP="00040F5A">
      <w:pPr>
        <w:tabs>
          <w:tab w:val="clear" w:pos="567"/>
        </w:tabs>
        <w:spacing w:line="240" w:lineRule="auto"/>
        <w:outlineLvl w:val="0"/>
      </w:pPr>
      <w:r>
        <w:t>Uchovávejte mimo dohled a dosah dětí.</w:t>
      </w:r>
      <w:fldSimple w:instr=" DOCVARIABLE vault_nd_8c0b24ab-223c-4978-9280-e72a57b31e84 \* MERGEFORMAT ">
        <w:r w:rsidR="003B0A46">
          <w:t xml:space="preserve"> </w:t>
        </w:r>
      </w:fldSimple>
    </w:p>
    <w:p w14:paraId="65123FC3" w14:textId="77777777" w:rsidR="00040F5A" w:rsidRDefault="00040F5A" w:rsidP="00040F5A">
      <w:pPr>
        <w:tabs>
          <w:tab w:val="clear" w:pos="567"/>
        </w:tabs>
        <w:spacing w:line="240" w:lineRule="auto"/>
        <w:outlineLvl w:val="0"/>
      </w:pPr>
    </w:p>
    <w:p w14:paraId="082512AE" w14:textId="77777777" w:rsidR="00040F5A" w:rsidRPr="007E3775" w:rsidRDefault="00040F5A" w:rsidP="00040F5A">
      <w:pPr>
        <w:tabs>
          <w:tab w:val="clear" w:pos="567"/>
        </w:tabs>
        <w:spacing w:line="240" w:lineRule="auto"/>
        <w:outlineLvl w:val="0"/>
        <w:rPr>
          <w:szCs w:val="22"/>
        </w:rPr>
      </w:pPr>
    </w:p>
    <w:p w14:paraId="114A53D6" w14:textId="625E717D"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VAULT_ND_450de613-bdce-4742-9f10-741f3ba0cb07 \* MERGEFORMAT </w:instrText>
      </w:r>
      <w:r w:rsidR="003B0A46">
        <w:rPr>
          <w:b/>
        </w:rPr>
        <w:fldChar w:fldCharType="separate"/>
      </w:r>
      <w:r w:rsidR="003B0A46">
        <w:rPr>
          <w:b/>
        </w:rPr>
        <w:t xml:space="preserve"> </w:t>
      </w:r>
      <w:r w:rsidR="003B0A46">
        <w:rPr>
          <w:b/>
        </w:rPr>
        <w:fldChar w:fldCharType="end"/>
      </w:r>
    </w:p>
    <w:p w14:paraId="6B7EFC2D" w14:textId="77777777" w:rsidR="00040F5A" w:rsidRPr="007E3775" w:rsidRDefault="00040F5A" w:rsidP="00040F5A">
      <w:pPr>
        <w:tabs>
          <w:tab w:val="clear" w:pos="567"/>
        </w:tabs>
        <w:spacing w:line="240" w:lineRule="auto"/>
        <w:rPr>
          <w:szCs w:val="22"/>
        </w:rPr>
      </w:pPr>
    </w:p>
    <w:p w14:paraId="019D3679" w14:textId="77777777" w:rsidR="00040F5A" w:rsidRPr="007E3775" w:rsidRDefault="00040F5A" w:rsidP="00040F5A">
      <w:pPr>
        <w:tabs>
          <w:tab w:val="clear" w:pos="567"/>
          <w:tab w:val="left" w:pos="749"/>
        </w:tabs>
        <w:spacing w:line="240" w:lineRule="auto"/>
        <w:rPr>
          <w:szCs w:val="22"/>
        </w:rPr>
      </w:pPr>
    </w:p>
    <w:p w14:paraId="073F77A2" w14:textId="07A9DF0C"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VAULT_ND_0b2f0ec5-794d-4dbf-a075-ad7757baaee7 \* MERGEFORMAT </w:instrText>
      </w:r>
      <w:r w:rsidR="003B0A46">
        <w:rPr>
          <w:b/>
        </w:rPr>
        <w:fldChar w:fldCharType="separate"/>
      </w:r>
      <w:r w:rsidR="003B0A46">
        <w:rPr>
          <w:b/>
        </w:rPr>
        <w:t xml:space="preserve"> </w:t>
      </w:r>
      <w:r w:rsidR="003B0A46">
        <w:rPr>
          <w:b/>
        </w:rPr>
        <w:fldChar w:fldCharType="end"/>
      </w:r>
    </w:p>
    <w:p w14:paraId="28DD33C2" w14:textId="77777777" w:rsidR="00040F5A" w:rsidRPr="007E3775" w:rsidRDefault="00040F5A" w:rsidP="00040F5A">
      <w:pPr>
        <w:tabs>
          <w:tab w:val="clear" w:pos="567"/>
        </w:tabs>
        <w:spacing w:line="240" w:lineRule="auto"/>
        <w:rPr>
          <w:i/>
          <w:szCs w:val="22"/>
        </w:rPr>
      </w:pPr>
    </w:p>
    <w:p w14:paraId="49175768" w14:textId="77777777" w:rsidR="00040F5A" w:rsidRPr="007E3775" w:rsidRDefault="00040F5A" w:rsidP="00040F5A">
      <w:pPr>
        <w:tabs>
          <w:tab w:val="clear" w:pos="567"/>
        </w:tabs>
        <w:spacing w:line="240" w:lineRule="auto"/>
        <w:rPr>
          <w:szCs w:val="22"/>
        </w:rPr>
      </w:pPr>
      <w:r>
        <w:t>EXP</w:t>
      </w:r>
    </w:p>
    <w:p w14:paraId="1F80FC46" w14:textId="77777777" w:rsidR="00040F5A" w:rsidRPr="007E3775" w:rsidRDefault="00040F5A" w:rsidP="00040F5A">
      <w:pPr>
        <w:tabs>
          <w:tab w:val="clear" w:pos="567"/>
        </w:tabs>
        <w:spacing w:line="240" w:lineRule="auto"/>
        <w:rPr>
          <w:szCs w:val="22"/>
        </w:rPr>
      </w:pPr>
    </w:p>
    <w:p w14:paraId="325AD02A" w14:textId="77777777" w:rsidR="00040F5A" w:rsidRPr="007E3775" w:rsidRDefault="00040F5A" w:rsidP="00040F5A">
      <w:pPr>
        <w:tabs>
          <w:tab w:val="clear" w:pos="567"/>
        </w:tabs>
        <w:spacing w:line="240" w:lineRule="auto"/>
        <w:rPr>
          <w:szCs w:val="22"/>
        </w:rPr>
      </w:pPr>
    </w:p>
    <w:p w14:paraId="60F0A0B7" w14:textId="3D0EF321"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VAULT_ND_733fc820-0801-483c-a7db-1247181c2366 \* MERGEFORMAT </w:instrText>
      </w:r>
      <w:r w:rsidR="003B0A46">
        <w:rPr>
          <w:b/>
        </w:rPr>
        <w:fldChar w:fldCharType="separate"/>
      </w:r>
      <w:r w:rsidR="003B0A46">
        <w:rPr>
          <w:b/>
        </w:rPr>
        <w:t xml:space="preserve"> </w:t>
      </w:r>
      <w:r w:rsidR="003B0A46">
        <w:rPr>
          <w:b/>
        </w:rPr>
        <w:fldChar w:fldCharType="end"/>
      </w:r>
    </w:p>
    <w:p w14:paraId="0A5274EF" w14:textId="77777777" w:rsidR="00040F5A" w:rsidRPr="007E3775" w:rsidRDefault="00040F5A" w:rsidP="00040F5A">
      <w:pPr>
        <w:tabs>
          <w:tab w:val="clear" w:pos="567"/>
        </w:tabs>
        <w:spacing w:line="240" w:lineRule="auto"/>
        <w:rPr>
          <w:i/>
          <w:szCs w:val="22"/>
        </w:rPr>
      </w:pPr>
    </w:p>
    <w:p w14:paraId="185CB03F" w14:textId="77777777" w:rsidR="00040F5A" w:rsidRPr="005867BB" w:rsidRDefault="00040F5A" w:rsidP="00040F5A">
      <w:pPr>
        <w:spacing w:line="240" w:lineRule="auto"/>
        <w:rPr>
          <w:szCs w:val="22"/>
        </w:rPr>
      </w:pPr>
      <w:r>
        <w:t>Uchovávejte v chladničce.</w:t>
      </w:r>
    </w:p>
    <w:p w14:paraId="36E215F0" w14:textId="005EF8F2" w:rsidR="00040F5A" w:rsidRPr="007E3775" w:rsidRDefault="00040F5A" w:rsidP="00040F5A">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132A4F">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6488E298" w14:textId="77777777" w:rsidR="00040F5A" w:rsidRDefault="00040F5A" w:rsidP="00040F5A">
      <w:pPr>
        <w:spacing w:line="240" w:lineRule="auto"/>
      </w:pPr>
      <w:r>
        <w:t>Chraňte před mrazem.</w:t>
      </w:r>
    </w:p>
    <w:p w14:paraId="7269DDAC" w14:textId="77777777" w:rsidR="00040F5A" w:rsidRPr="005867BB" w:rsidRDefault="00040F5A" w:rsidP="00040F5A">
      <w:pPr>
        <w:spacing w:line="240" w:lineRule="auto"/>
        <w:rPr>
          <w:szCs w:val="22"/>
        </w:rPr>
      </w:pPr>
    </w:p>
    <w:p w14:paraId="626A045F" w14:textId="77777777" w:rsidR="00040F5A" w:rsidRPr="007E3775" w:rsidRDefault="00040F5A" w:rsidP="00040F5A">
      <w:pPr>
        <w:tabs>
          <w:tab w:val="clear" w:pos="567"/>
        </w:tabs>
        <w:spacing w:line="240" w:lineRule="auto"/>
        <w:ind w:left="567" w:hanging="567"/>
        <w:rPr>
          <w:szCs w:val="22"/>
        </w:rPr>
      </w:pPr>
    </w:p>
    <w:p w14:paraId="18369824" w14:textId="38FFA598"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VAULT_ND_637aed92-c8fd-45d2-be4e-2ecac64dd361 \* MERGEFORMAT </w:instrText>
      </w:r>
      <w:r w:rsidR="003B0A46">
        <w:rPr>
          <w:b/>
        </w:rPr>
        <w:fldChar w:fldCharType="separate"/>
      </w:r>
      <w:r w:rsidR="003B0A46">
        <w:rPr>
          <w:b/>
        </w:rPr>
        <w:t xml:space="preserve"> </w:t>
      </w:r>
      <w:r w:rsidR="003B0A46">
        <w:rPr>
          <w:b/>
        </w:rPr>
        <w:fldChar w:fldCharType="end"/>
      </w:r>
    </w:p>
    <w:p w14:paraId="01775893" w14:textId="77777777" w:rsidR="00040F5A" w:rsidRPr="007E3775" w:rsidRDefault="00040F5A" w:rsidP="00040F5A">
      <w:pPr>
        <w:tabs>
          <w:tab w:val="clear" w:pos="567"/>
        </w:tabs>
        <w:spacing w:line="240" w:lineRule="auto"/>
        <w:rPr>
          <w:i/>
          <w:szCs w:val="22"/>
        </w:rPr>
      </w:pPr>
    </w:p>
    <w:p w14:paraId="5A8DBB6B" w14:textId="77777777" w:rsidR="00040F5A" w:rsidRPr="007E3775" w:rsidRDefault="00040F5A" w:rsidP="00040F5A">
      <w:pPr>
        <w:tabs>
          <w:tab w:val="clear" w:pos="567"/>
        </w:tabs>
        <w:spacing w:line="240" w:lineRule="auto"/>
        <w:rPr>
          <w:szCs w:val="22"/>
        </w:rPr>
      </w:pPr>
    </w:p>
    <w:p w14:paraId="0A5BE4AC" w14:textId="0DCB70DC"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VAULT_ND_8d2a266e-6d35-443d-966d-afec18b0c612 \* MERGEFORMAT </w:instrText>
      </w:r>
      <w:r w:rsidR="003B0A46">
        <w:rPr>
          <w:b/>
        </w:rPr>
        <w:fldChar w:fldCharType="separate"/>
      </w:r>
      <w:r w:rsidR="003B0A46">
        <w:rPr>
          <w:b/>
        </w:rPr>
        <w:t xml:space="preserve"> </w:t>
      </w:r>
      <w:r w:rsidR="003B0A46">
        <w:rPr>
          <w:b/>
        </w:rPr>
        <w:fldChar w:fldCharType="end"/>
      </w:r>
    </w:p>
    <w:p w14:paraId="02604F8A" w14:textId="77777777" w:rsidR="00040F5A" w:rsidRPr="007E3775" w:rsidRDefault="00040F5A" w:rsidP="00040F5A">
      <w:pPr>
        <w:tabs>
          <w:tab w:val="clear" w:pos="567"/>
        </w:tabs>
        <w:spacing w:line="240" w:lineRule="auto"/>
        <w:rPr>
          <w:i/>
          <w:szCs w:val="22"/>
        </w:rPr>
      </w:pPr>
    </w:p>
    <w:p w14:paraId="43D80553" w14:textId="77777777" w:rsidR="00040F5A" w:rsidRPr="005867BB" w:rsidRDefault="00040F5A" w:rsidP="00040F5A">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15110BA" w14:textId="3126F4AF" w:rsidR="00040F5A" w:rsidRPr="005867BB" w:rsidRDefault="008E237D" w:rsidP="00040F5A">
      <w:pPr>
        <w:tabs>
          <w:tab w:val="clear" w:pos="567"/>
        </w:tabs>
        <w:spacing w:line="240" w:lineRule="auto"/>
        <w:rPr>
          <w:szCs w:val="22"/>
        </w:rPr>
      </w:pPr>
      <w:proofErr w:type="spellStart"/>
      <w:r>
        <w:t>Orteliuslaan</w:t>
      </w:r>
      <w:proofErr w:type="spellEnd"/>
      <w:r>
        <w:t xml:space="preserve"> 1000, 3528 BD</w:t>
      </w:r>
      <w:r w:rsidR="00040F5A">
        <w:t xml:space="preserve"> Utrecht</w:t>
      </w:r>
    </w:p>
    <w:p w14:paraId="2DFB9CAB" w14:textId="77777777" w:rsidR="00040F5A" w:rsidRPr="007E3775" w:rsidRDefault="00040F5A" w:rsidP="00040F5A">
      <w:pPr>
        <w:tabs>
          <w:tab w:val="clear" w:pos="567"/>
        </w:tabs>
        <w:spacing w:line="240" w:lineRule="auto"/>
        <w:rPr>
          <w:szCs w:val="22"/>
        </w:rPr>
      </w:pPr>
      <w:r>
        <w:t>Nizozemsko</w:t>
      </w:r>
    </w:p>
    <w:p w14:paraId="28B61195" w14:textId="77777777" w:rsidR="00040F5A" w:rsidRPr="007E3775" w:rsidRDefault="00040F5A" w:rsidP="00040F5A">
      <w:pPr>
        <w:tabs>
          <w:tab w:val="clear" w:pos="567"/>
        </w:tabs>
        <w:spacing w:line="240" w:lineRule="auto"/>
        <w:rPr>
          <w:szCs w:val="22"/>
        </w:rPr>
      </w:pPr>
    </w:p>
    <w:p w14:paraId="6BCD4337" w14:textId="77777777" w:rsidR="00040F5A" w:rsidRPr="007E3775" w:rsidRDefault="00040F5A" w:rsidP="00040F5A">
      <w:pPr>
        <w:tabs>
          <w:tab w:val="clear" w:pos="567"/>
        </w:tabs>
        <w:spacing w:line="240" w:lineRule="auto"/>
        <w:rPr>
          <w:szCs w:val="22"/>
        </w:rPr>
      </w:pPr>
    </w:p>
    <w:p w14:paraId="3C9876C3" w14:textId="49B47509"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VAULT_ND_894238a3-afb7-4d61-abe9-628570ed8145 \* MERGEFORMAT </w:instrText>
      </w:r>
      <w:r w:rsidR="003B0A46">
        <w:rPr>
          <w:b/>
        </w:rPr>
        <w:fldChar w:fldCharType="separate"/>
      </w:r>
      <w:r w:rsidR="003B0A46">
        <w:rPr>
          <w:b/>
        </w:rPr>
        <w:t xml:space="preserve"> </w:t>
      </w:r>
      <w:r w:rsidR="003B0A46">
        <w:rPr>
          <w:b/>
        </w:rPr>
        <w:fldChar w:fldCharType="end"/>
      </w:r>
    </w:p>
    <w:p w14:paraId="4010F254" w14:textId="77777777" w:rsidR="00040F5A" w:rsidRPr="007E3775" w:rsidRDefault="00040F5A" w:rsidP="00040F5A">
      <w:pPr>
        <w:tabs>
          <w:tab w:val="clear" w:pos="567"/>
        </w:tabs>
        <w:spacing w:line="240" w:lineRule="auto"/>
        <w:rPr>
          <w:szCs w:val="22"/>
        </w:rPr>
      </w:pPr>
    </w:p>
    <w:p w14:paraId="652D5209" w14:textId="63E04D8F" w:rsidR="00040F5A" w:rsidRPr="005867BB" w:rsidRDefault="00040F5A" w:rsidP="00040F5A">
      <w:pPr>
        <w:tabs>
          <w:tab w:val="clear" w:pos="567"/>
        </w:tabs>
        <w:spacing w:line="240" w:lineRule="auto"/>
        <w:outlineLvl w:val="0"/>
        <w:rPr>
          <w:szCs w:val="22"/>
          <w:highlight w:val="lightGray"/>
        </w:rPr>
      </w:pPr>
      <w:r w:rsidRPr="009A370C">
        <w:rPr>
          <w:szCs w:val="22"/>
        </w:rPr>
        <w:t>EU/1/22/1685</w:t>
      </w:r>
      <w:r>
        <w:t>/0</w:t>
      </w:r>
      <w:r w:rsidR="001138D3">
        <w:t>57</w:t>
      </w:r>
      <w:r>
        <w:t xml:space="preserve"> </w:t>
      </w:r>
      <w:r>
        <w:rPr>
          <w:highlight w:val="lightGray"/>
        </w:rPr>
        <w:t>1 pero</w:t>
      </w:r>
      <w:r w:rsidR="003B0A46">
        <w:rPr>
          <w:highlight w:val="lightGray"/>
        </w:rPr>
        <w:fldChar w:fldCharType="begin"/>
      </w:r>
      <w:r w:rsidR="003B0A46">
        <w:rPr>
          <w:highlight w:val="lightGray"/>
        </w:rPr>
        <w:instrText xml:space="preserve"> DOCVARIABLE vault_nd_c66c1f54-9a88-4436-ade8-6290746af4d8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16B11517" w14:textId="683D0D29" w:rsidR="00040F5A" w:rsidRPr="007E3775" w:rsidRDefault="00040F5A" w:rsidP="00040F5A">
      <w:pPr>
        <w:tabs>
          <w:tab w:val="clear" w:pos="567"/>
        </w:tabs>
        <w:spacing w:line="240" w:lineRule="auto"/>
        <w:outlineLvl w:val="0"/>
        <w:rPr>
          <w:szCs w:val="22"/>
        </w:rPr>
      </w:pPr>
      <w:r w:rsidRPr="00BD3560">
        <w:rPr>
          <w:szCs w:val="22"/>
          <w:highlight w:val="lightGray"/>
        </w:rPr>
        <w:t>EU/1/22/1685</w:t>
      </w:r>
      <w:r>
        <w:rPr>
          <w:highlight w:val="lightGray"/>
        </w:rPr>
        <w:t>/0</w:t>
      </w:r>
      <w:r w:rsidR="001138D3">
        <w:rPr>
          <w:highlight w:val="lightGray"/>
        </w:rPr>
        <w:t>58</w:t>
      </w:r>
      <w:r>
        <w:rPr>
          <w:highlight w:val="lightGray"/>
        </w:rPr>
        <w:t xml:space="preserve"> 3 pera</w:t>
      </w:r>
      <w:r w:rsidR="003B0A46">
        <w:rPr>
          <w:highlight w:val="lightGray"/>
        </w:rPr>
        <w:fldChar w:fldCharType="begin"/>
      </w:r>
      <w:r w:rsidR="003B0A46">
        <w:rPr>
          <w:highlight w:val="lightGray"/>
        </w:rPr>
        <w:instrText xml:space="preserve"> DOCVARIABLE vault_nd_3dce3b63-1ad0-49ee-8ce1-cc948a1318b9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2282C376" w14:textId="77777777" w:rsidR="00040F5A" w:rsidRPr="007E3775" w:rsidRDefault="00040F5A" w:rsidP="00040F5A">
      <w:pPr>
        <w:tabs>
          <w:tab w:val="clear" w:pos="567"/>
        </w:tabs>
        <w:spacing w:line="240" w:lineRule="auto"/>
        <w:outlineLvl w:val="0"/>
        <w:rPr>
          <w:szCs w:val="22"/>
        </w:rPr>
      </w:pPr>
    </w:p>
    <w:p w14:paraId="0D9150E0" w14:textId="77777777" w:rsidR="00040F5A" w:rsidRPr="007E3775" w:rsidRDefault="00040F5A" w:rsidP="00040F5A">
      <w:pPr>
        <w:tabs>
          <w:tab w:val="clear" w:pos="567"/>
        </w:tabs>
        <w:spacing w:line="240" w:lineRule="auto"/>
        <w:rPr>
          <w:szCs w:val="22"/>
        </w:rPr>
      </w:pPr>
    </w:p>
    <w:p w14:paraId="1AD84E09" w14:textId="15C0BCA7"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VAULT_ND_2a6b717b-69f9-4ed5-aeb7-39342fd1c57b \* MERGEFORMAT </w:instrText>
      </w:r>
      <w:r w:rsidR="003B0A46">
        <w:rPr>
          <w:b/>
        </w:rPr>
        <w:fldChar w:fldCharType="separate"/>
      </w:r>
      <w:r w:rsidR="003B0A46">
        <w:rPr>
          <w:b/>
        </w:rPr>
        <w:t xml:space="preserve"> </w:t>
      </w:r>
      <w:r w:rsidR="003B0A46">
        <w:rPr>
          <w:b/>
        </w:rPr>
        <w:fldChar w:fldCharType="end"/>
      </w:r>
    </w:p>
    <w:p w14:paraId="77366CA2" w14:textId="77777777" w:rsidR="00040F5A" w:rsidRPr="007E3775" w:rsidRDefault="00040F5A" w:rsidP="00040F5A">
      <w:pPr>
        <w:tabs>
          <w:tab w:val="clear" w:pos="567"/>
        </w:tabs>
        <w:spacing w:line="240" w:lineRule="auto"/>
        <w:rPr>
          <w:szCs w:val="22"/>
        </w:rPr>
      </w:pPr>
    </w:p>
    <w:p w14:paraId="7DF279FC" w14:textId="77777777" w:rsidR="00040F5A" w:rsidRPr="007E3775" w:rsidRDefault="00040F5A" w:rsidP="00040F5A">
      <w:pPr>
        <w:tabs>
          <w:tab w:val="clear" w:pos="567"/>
        </w:tabs>
        <w:spacing w:line="240" w:lineRule="auto"/>
        <w:rPr>
          <w:szCs w:val="22"/>
        </w:rPr>
      </w:pPr>
      <w:r>
        <w:t>Lot</w:t>
      </w:r>
    </w:p>
    <w:p w14:paraId="5A3EB18E" w14:textId="77777777" w:rsidR="00040F5A" w:rsidRPr="007E3775" w:rsidRDefault="00040F5A" w:rsidP="00040F5A">
      <w:pPr>
        <w:tabs>
          <w:tab w:val="clear" w:pos="567"/>
        </w:tabs>
        <w:spacing w:line="240" w:lineRule="auto"/>
        <w:rPr>
          <w:szCs w:val="22"/>
        </w:rPr>
      </w:pPr>
    </w:p>
    <w:p w14:paraId="322E7BEA" w14:textId="77777777" w:rsidR="00040F5A" w:rsidRPr="007E3775" w:rsidRDefault="00040F5A" w:rsidP="00040F5A">
      <w:pPr>
        <w:tabs>
          <w:tab w:val="clear" w:pos="567"/>
        </w:tabs>
        <w:spacing w:line="240" w:lineRule="auto"/>
        <w:rPr>
          <w:szCs w:val="22"/>
        </w:rPr>
      </w:pPr>
    </w:p>
    <w:p w14:paraId="3C5485FE" w14:textId="048DFD66"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VAULT_ND_f4002711-f93d-4326-940b-b2f50baed9b0 \* MERGEFORMAT </w:instrText>
      </w:r>
      <w:r w:rsidR="003B0A46">
        <w:rPr>
          <w:b/>
        </w:rPr>
        <w:fldChar w:fldCharType="separate"/>
      </w:r>
      <w:r w:rsidR="003B0A46">
        <w:rPr>
          <w:b/>
        </w:rPr>
        <w:t xml:space="preserve"> </w:t>
      </w:r>
      <w:r w:rsidR="003B0A46">
        <w:rPr>
          <w:b/>
        </w:rPr>
        <w:fldChar w:fldCharType="end"/>
      </w:r>
    </w:p>
    <w:p w14:paraId="11A52DC7" w14:textId="77777777" w:rsidR="00040F5A" w:rsidRPr="007E3775" w:rsidRDefault="00040F5A" w:rsidP="00040F5A">
      <w:pPr>
        <w:spacing w:line="240" w:lineRule="auto"/>
        <w:rPr>
          <w:szCs w:val="22"/>
        </w:rPr>
      </w:pPr>
    </w:p>
    <w:p w14:paraId="08D9F03B" w14:textId="77777777" w:rsidR="00040F5A" w:rsidRPr="007E3775" w:rsidRDefault="00040F5A" w:rsidP="00040F5A">
      <w:pPr>
        <w:tabs>
          <w:tab w:val="clear" w:pos="567"/>
        </w:tabs>
        <w:spacing w:line="240" w:lineRule="auto"/>
        <w:rPr>
          <w:szCs w:val="22"/>
        </w:rPr>
      </w:pPr>
    </w:p>
    <w:p w14:paraId="2BE1BF1B" w14:textId="1CD7004E" w:rsidR="00040F5A" w:rsidRPr="007E3775" w:rsidRDefault="00040F5A" w:rsidP="00040F5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VAULT_ND_91964886-278b-4052-af36-423121f6eab3 \* MERGEFORMAT </w:instrText>
      </w:r>
      <w:r w:rsidR="003B0A46">
        <w:rPr>
          <w:b/>
        </w:rPr>
        <w:fldChar w:fldCharType="separate"/>
      </w:r>
      <w:r w:rsidR="003B0A46">
        <w:rPr>
          <w:b/>
        </w:rPr>
        <w:t xml:space="preserve"> </w:t>
      </w:r>
      <w:r w:rsidR="003B0A46">
        <w:rPr>
          <w:b/>
        </w:rPr>
        <w:fldChar w:fldCharType="end"/>
      </w:r>
    </w:p>
    <w:p w14:paraId="0E6D4714" w14:textId="77777777" w:rsidR="00040F5A" w:rsidRPr="007E3775" w:rsidRDefault="00040F5A" w:rsidP="00040F5A">
      <w:pPr>
        <w:tabs>
          <w:tab w:val="clear" w:pos="567"/>
        </w:tabs>
        <w:spacing w:line="240" w:lineRule="auto"/>
        <w:rPr>
          <w:szCs w:val="22"/>
        </w:rPr>
      </w:pPr>
    </w:p>
    <w:p w14:paraId="62A0C295" w14:textId="77777777" w:rsidR="00040F5A" w:rsidRPr="007E3775" w:rsidRDefault="00040F5A" w:rsidP="00040F5A">
      <w:pPr>
        <w:tabs>
          <w:tab w:val="clear" w:pos="567"/>
        </w:tabs>
        <w:spacing w:line="240" w:lineRule="auto"/>
        <w:rPr>
          <w:i/>
          <w:szCs w:val="22"/>
        </w:rPr>
      </w:pPr>
    </w:p>
    <w:p w14:paraId="4C55BD79" w14:textId="77777777" w:rsidR="00040F5A" w:rsidRPr="007E3775" w:rsidRDefault="00040F5A" w:rsidP="00040F5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1052A1A7" w14:textId="77777777" w:rsidR="00040F5A" w:rsidRPr="007E3775" w:rsidRDefault="00040F5A" w:rsidP="00040F5A">
      <w:pPr>
        <w:tabs>
          <w:tab w:val="clear" w:pos="567"/>
        </w:tabs>
        <w:spacing w:line="240" w:lineRule="auto"/>
        <w:rPr>
          <w:szCs w:val="22"/>
        </w:rPr>
      </w:pPr>
    </w:p>
    <w:p w14:paraId="4D103D36" w14:textId="1E1DD5EC" w:rsidR="00040F5A" w:rsidRPr="00A07D37" w:rsidRDefault="00040F5A" w:rsidP="00040F5A">
      <w:pPr>
        <w:spacing w:line="240" w:lineRule="auto"/>
        <w:rPr>
          <w:noProof/>
          <w:szCs w:val="22"/>
        </w:rPr>
      </w:pPr>
      <w:r w:rsidRPr="00A07D37">
        <w:rPr>
          <w:noProof/>
          <w:szCs w:val="22"/>
        </w:rPr>
        <w:t>Mounjaro 1</w:t>
      </w:r>
      <w:r w:rsidR="00191E59" w:rsidRPr="00A07D37">
        <w:rPr>
          <w:noProof/>
          <w:szCs w:val="22"/>
        </w:rPr>
        <w:t>2,5</w:t>
      </w:r>
      <w:r w:rsidRPr="00A07D37">
        <w:rPr>
          <w:noProof/>
          <w:szCs w:val="22"/>
        </w:rPr>
        <w:t xml:space="preserve"> mg/dávka KwikPen</w:t>
      </w:r>
    </w:p>
    <w:p w14:paraId="03092DA4" w14:textId="77777777" w:rsidR="00040F5A" w:rsidRPr="008038A1" w:rsidRDefault="00040F5A" w:rsidP="00040F5A">
      <w:pPr>
        <w:pStyle w:val="CommentText"/>
        <w:spacing w:line="240" w:lineRule="auto"/>
        <w:rPr>
          <w:sz w:val="22"/>
          <w:szCs w:val="22"/>
        </w:rPr>
      </w:pPr>
    </w:p>
    <w:p w14:paraId="1228AB12" w14:textId="77777777" w:rsidR="00040F5A" w:rsidRPr="007E3775" w:rsidRDefault="00040F5A" w:rsidP="00040F5A">
      <w:pPr>
        <w:spacing w:line="240" w:lineRule="auto"/>
        <w:rPr>
          <w:szCs w:val="22"/>
          <w:shd w:val="clear" w:color="auto" w:fill="CCCCCC"/>
        </w:rPr>
      </w:pPr>
    </w:p>
    <w:p w14:paraId="3D3797C0" w14:textId="77777777" w:rsidR="00040F5A" w:rsidRPr="007E3775" w:rsidRDefault="00040F5A" w:rsidP="00040F5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8C572CD" w14:textId="77777777" w:rsidR="00040F5A" w:rsidRPr="007E3775" w:rsidRDefault="00040F5A" w:rsidP="00040F5A">
      <w:pPr>
        <w:tabs>
          <w:tab w:val="clear" w:pos="567"/>
        </w:tabs>
        <w:spacing w:line="240" w:lineRule="auto"/>
        <w:rPr>
          <w:szCs w:val="22"/>
        </w:rPr>
      </w:pPr>
    </w:p>
    <w:p w14:paraId="69D1D1FA" w14:textId="77777777" w:rsidR="00040F5A" w:rsidRPr="007E3775" w:rsidRDefault="00040F5A" w:rsidP="00040F5A">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317143CE" w14:textId="77777777" w:rsidR="00040F5A" w:rsidRPr="007E3775" w:rsidRDefault="00040F5A" w:rsidP="00040F5A">
      <w:pPr>
        <w:tabs>
          <w:tab w:val="clear" w:pos="567"/>
        </w:tabs>
        <w:spacing w:line="240" w:lineRule="auto"/>
        <w:rPr>
          <w:szCs w:val="22"/>
        </w:rPr>
      </w:pPr>
    </w:p>
    <w:p w14:paraId="61430376" w14:textId="77777777" w:rsidR="00040F5A" w:rsidRPr="007E3775" w:rsidRDefault="00040F5A" w:rsidP="00040F5A">
      <w:pPr>
        <w:tabs>
          <w:tab w:val="clear" w:pos="567"/>
        </w:tabs>
        <w:spacing w:line="240" w:lineRule="auto"/>
        <w:rPr>
          <w:szCs w:val="22"/>
        </w:rPr>
      </w:pPr>
    </w:p>
    <w:p w14:paraId="62E8A699" w14:textId="77777777" w:rsidR="00040F5A" w:rsidRPr="007E3775" w:rsidRDefault="00040F5A" w:rsidP="00040F5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124C2888" w14:textId="77777777" w:rsidR="00040F5A" w:rsidRPr="007E3775" w:rsidRDefault="00040F5A" w:rsidP="00040F5A">
      <w:pPr>
        <w:tabs>
          <w:tab w:val="clear" w:pos="567"/>
        </w:tabs>
        <w:spacing w:line="240" w:lineRule="auto"/>
        <w:rPr>
          <w:szCs w:val="22"/>
        </w:rPr>
      </w:pPr>
    </w:p>
    <w:p w14:paraId="0EBBA0EE" w14:textId="77777777" w:rsidR="00040F5A" w:rsidRPr="005867BB" w:rsidRDefault="00040F5A" w:rsidP="00040F5A">
      <w:pPr>
        <w:spacing w:line="240" w:lineRule="auto"/>
        <w:rPr>
          <w:szCs w:val="22"/>
        </w:rPr>
      </w:pPr>
      <w:r>
        <w:t>PC</w:t>
      </w:r>
    </w:p>
    <w:p w14:paraId="4F1994CA" w14:textId="77777777" w:rsidR="00040F5A" w:rsidRPr="005867BB" w:rsidRDefault="00040F5A" w:rsidP="00040F5A">
      <w:pPr>
        <w:spacing w:line="240" w:lineRule="auto"/>
        <w:rPr>
          <w:szCs w:val="22"/>
        </w:rPr>
      </w:pPr>
      <w:r>
        <w:t>SN</w:t>
      </w:r>
    </w:p>
    <w:p w14:paraId="236DEA6B" w14:textId="77777777" w:rsidR="00040F5A" w:rsidRPr="005867BB" w:rsidRDefault="00040F5A" w:rsidP="00040F5A">
      <w:pPr>
        <w:pStyle w:val="CommentText"/>
        <w:spacing w:line="240" w:lineRule="auto"/>
        <w:rPr>
          <w:sz w:val="22"/>
          <w:szCs w:val="22"/>
        </w:rPr>
      </w:pPr>
      <w:r w:rsidRPr="00A07D37">
        <w:rPr>
          <w:sz w:val="22"/>
          <w:highlight w:val="lightGray"/>
        </w:rPr>
        <w:t>NN</w:t>
      </w:r>
    </w:p>
    <w:p w14:paraId="4AC6C6F7" w14:textId="77777777" w:rsidR="00040F5A" w:rsidRPr="005867BB"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6CBBF22" w14:textId="77777777" w:rsidR="00040F5A" w:rsidRPr="007E3775" w:rsidRDefault="00040F5A" w:rsidP="00040F5A">
      <w:pPr>
        <w:spacing w:line="240" w:lineRule="auto"/>
        <w:rPr>
          <w:szCs w:val="22"/>
        </w:rPr>
      </w:pPr>
    </w:p>
    <w:p w14:paraId="1170472F"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1B6782A9"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D0C43CA"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ŠTÍTEK VÍCEDÁVKOVÉHO PŘEDPLNĚNÉHO PERA</w:t>
      </w:r>
    </w:p>
    <w:p w14:paraId="0A9197A5" w14:textId="77777777" w:rsidR="00040F5A" w:rsidRPr="007E3775" w:rsidRDefault="00040F5A" w:rsidP="00040F5A">
      <w:pPr>
        <w:tabs>
          <w:tab w:val="clear" w:pos="567"/>
        </w:tabs>
        <w:spacing w:line="240" w:lineRule="auto"/>
        <w:rPr>
          <w:szCs w:val="22"/>
        </w:rPr>
      </w:pPr>
    </w:p>
    <w:p w14:paraId="0E7340C7" w14:textId="77777777" w:rsidR="00040F5A" w:rsidRPr="007E3775" w:rsidRDefault="00040F5A" w:rsidP="00040F5A">
      <w:pPr>
        <w:tabs>
          <w:tab w:val="clear" w:pos="567"/>
        </w:tabs>
        <w:spacing w:line="240" w:lineRule="auto"/>
        <w:rPr>
          <w:szCs w:val="22"/>
        </w:rPr>
      </w:pPr>
    </w:p>
    <w:p w14:paraId="7688CFBB" w14:textId="3297B80C"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VAULT_ND_d9278457-3a7b-40b0-8e74-dfa7d8e5cca8 \* MERGEFORMAT </w:instrText>
      </w:r>
      <w:r w:rsidR="003B0A46">
        <w:rPr>
          <w:b/>
        </w:rPr>
        <w:fldChar w:fldCharType="separate"/>
      </w:r>
      <w:r w:rsidR="003B0A46">
        <w:rPr>
          <w:b/>
        </w:rPr>
        <w:t xml:space="preserve"> </w:t>
      </w:r>
      <w:r w:rsidR="003B0A46">
        <w:rPr>
          <w:b/>
        </w:rPr>
        <w:fldChar w:fldCharType="end"/>
      </w:r>
    </w:p>
    <w:p w14:paraId="79963709" w14:textId="77777777" w:rsidR="00040F5A" w:rsidRPr="007E3775" w:rsidRDefault="00040F5A" w:rsidP="00040F5A">
      <w:pPr>
        <w:tabs>
          <w:tab w:val="clear" w:pos="567"/>
        </w:tabs>
        <w:spacing w:line="240" w:lineRule="auto"/>
        <w:rPr>
          <w:szCs w:val="22"/>
        </w:rPr>
      </w:pPr>
    </w:p>
    <w:p w14:paraId="12CA4916" w14:textId="13976CA8" w:rsidR="00040F5A" w:rsidRPr="00A229D1" w:rsidRDefault="00040F5A" w:rsidP="00040F5A">
      <w:pPr>
        <w:spacing w:line="240" w:lineRule="auto"/>
        <w:rPr>
          <w:szCs w:val="22"/>
        </w:rPr>
      </w:pPr>
      <w:proofErr w:type="spellStart"/>
      <w:r w:rsidRPr="00A229D1">
        <w:rPr>
          <w:szCs w:val="22"/>
        </w:rPr>
        <w:t>Mounjaro</w:t>
      </w:r>
      <w:proofErr w:type="spellEnd"/>
      <w:r w:rsidRPr="00A229D1">
        <w:rPr>
          <w:szCs w:val="22"/>
        </w:rPr>
        <w:t xml:space="preserve"> </w:t>
      </w:r>
      <w:r>
        <w:rPr>
          <w:szCs w:val="22"/>
        </w:rPr>
        <w:t>1</w:t>
      </w:r>
      <w:r w:rsidR="00191E59">
        <w:rPr>
          <w:szCs w:val="22"/>
        </w:rPr>
        <w:t>2,5</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75628B5C" w14:textId="77777777" w:rsidR="00040F5A" w:rsidRPr="007E3775" w:rsidRDefault="00040F5A" w:rsidP="00040F5A">
      <w:pPr>
        <w:tabs>
          <w:tab w:val="clear" w:pos="567"/>
        </w:tabs>
        <w:spacing w:line="240" w:lineRule="auto"/>
        <w:rPr>
          <w:szCs w:val="22"/>
        </w:rPr>
      </w:pPr>
    </w:p>
    <w:p w14:paraId="6089355E" w14:textId="77777777" w:rsidR="00040F5A" w:rsidRPr="007E3775" w:rsidRDefault="00040F5A" w:rsidP="00040F5A">
      <w:pPr>
        <w:tabs>
          <w:tab w:val="clear" w:pos="567"/>
        </w:tabs>
        <w:spacing w:line="240" w:lineRule="auto"/>
        <w:rPr>
          <w:szCs w:val="22"/>
        </w:rPr>
      </w:pPr>
      <w:proofErr w:type="spellStart"/>
      <w:r>
        <w:t>tirzepatid</w:t>
      </w:r>
      <w:proofErr w:type="spellEnd"/>
    </w:p>
    <w:p w14:paraId="0AD13530" w14:textId="77777777" w:rsidR="00040F5A" w:rsidRPr="007E3775" w:rsidRDefault="00040F5A" w:rsidP="00040F5A">
      <w:pPr>
        <w:tabs>
          <w:tab w:val="clear" w:pos="567"/>
        </w:tabs>
        <w:spacing w:line="240" w:lineRule="auto"/>
        <w:rPr>
          <w:szCs w:val="22"/>
        </w:rPr>
      </w:pPr>
      <w:r>
        <w:t>Subkutánní podání</w:t>
      </w:r>
    </w:p>
    <w:p w14:paraId="16F22458" w14:textId="77777777" w:rsidR="00040F5A" w:rsidRPr="007E3775" w:rsidRDefault="00040F5A" w:rsidP="00040F5A">
      <w:pPr>
        <w:tabs>
          <w:tab w:val="clear" w:pos="567"/>
        </w:tabs>
        <w:spacing w:line="240" w:lineRule="auto"/>
        <w:rPr>
          <w:szCs w:val="22"/>
        </w:rPr>
      </w:pPr>
    </w:p>
    <w:p w14:paraId="6268F665" w14:textId="77777777" w:rsidR="00040F5A" w:rsidRPr="007E3775" w:rsidRDefault="00040F5A" w:rsidP="00040F5A">
      <w:pPr>
        <w:tabs>
          <w:tab w:val="clear" w:pos="567"/>
        </w:tabs>
        <w:spacing w:line="240" w:lineRule="auto"/>
        <w:rPr>
          <w:szCs w:val="22"/>
        </w:rPr>
      </w:pPr>
    </w:p>
    <w:p w14:paraId="6FC163E5" w14:textId="2AFDE328"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VAULT_ND_b9f9ab13-f681-4cd8-95dc-a92459f885b3 \* MERGEFORMAT </w:instrText>
      </w:r>
      <w:r w:rsidR="003B0A46">
        <w:rPr>
          <w:b/>
        </w:rPr>
        <w:fldChar w:fldCharType="separate"/>
      </w:r>
      <w:r w:rsidR="003B0A46">
        <w:rPr>
          <w:b/>
        </w:rPr>
        <w:t xml:space="preserve"> </w:t>
      </w:r>
      <w:r w:rsidR="003B0A46">
        <w:rPr>
          <w:b/>
        </w:rPr>
        <w:fldChar w:fldCharType="end"/>
      </w:r>
    </w:p>
    <w:p w14:paraId="692234E9" w14:textId="77777777" w:rsidR="00040F5A" w:rsidRPr="007E3775" w:rsidRDefault="00040F5A" w:rsidP="00040F5A">
      <w:pPr>
        <w:tabs>
          <w:tab w:val="clear" w:pos="567"/>
        </w:tabs>
        <w:spacing w:line="240" w:lineRule="auto"/>
        <w:rPr>
          <w:i/>
          <w:szCs w:val="22"/>
        </w:rPr>
      </w:pPr>
    </w:p>
    <w:p w14:paraId="6054BE10" w14:textId="77777777" w:rsidR="00040F5A" w:rsidRPr="007E3775" w:rsidRDefault="00040F5A" w:rsidP="00040F5A">
      <w:pPr>
        <w:tabs>
          <w:tab w:val="clear" w:pos="567"/>
        </w:tabs>
        <w:spacing w:line="240" w:lineRule="auto"/>
        <w:rPr>
          <w:szCs w:val="22"/>
        </w:rPr>
      </w:pPr>
      <w:r>
        <w:t>Jednou týdně</w:t>
      </w:r>
    </w:p>
    <w:p w14:paraId="2E0C4979" w14:textId="77777777" w:rsidR="00040F5A" w:rsidRPr="007E3775" w:rsidRDefault="00040F5A" w:rsidP="00040F5A">
      <w:pPr>
        <w:tabs>
          <w:tab w:val="clear" w:pos="567"/>
        </w:tabs>
        <w:spacing w:line="240" w:lineRule="auto"/>
        <w:rPr>
          <w:szCs w:val="22"/>
        </w:rPr>
      </w:pPr>
    </w:p>
    <w:p w14:paraId="286B82BF" w14:textId="77777777" w:rsidR="00040F5A" w:rsidRPr="007E3775" w:rsidRDefault="00040F5A" w:rsidP="00040F5A">
      <w:pPr>
        <w:tabs>
          <w:tab w:val="clear" w:pos="567"/>
        </w:tabs>
        <w:spacing w:line="240" w:lineRule="auto"/>
        <w:rPr>
          <w:szCs w:val="22"/>
        </w:rPr>
      </w:pPr>
    </w:p>
    <w:p w14:paraId="3F83A06B" w14:textId="4CE8FAC8"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VAULT_ND_d2d226b8-1718-4821-9b2b-b2bf2e060d61 \* MERGEFORMAT </w:instrText>
      </w:r>
      <w:r w:rsidR="003B0A46">
        <w:rPr>
          <w:b/>
        </w:rPr>
        <w:fldChar w:fldCharType="separate"/>
      </w:r>
      <w:r w:rsidR="003B0A46">
        <w:rPr>
          <w:b/>
        </w:rPr>
        <w:t xml:space="preserve"> </w:t>
      </w:r>
      <w:r w:rsidR="003B0A46">
        <w:rPr>
          <w:b/>
        </w:rPr>
        <w:fldChar w:fldCharType="end"/>
      </w:r>
    </w:p>
    <w:p w14:paraId="37AE0A34" w14:textId="77777777" w:rsidR="00040F5A" w:rsidRPr="007E3775" w:rsidRDefault="00040F5A" w:rsidP="00040F5A">
      <w:pPr>
        <w:tabs>
          <w:tab w:val="clear" w:pos="567"/>
        </w:tabs>
        <w:spacing w:line="240" w:lineRule="auto"/>
        <w:rPr>
          <w:szCs w:val="22"/>
        </w:rPr>
      </w:pPr>
    </w:p>
    <w:p w14:paraId="2ACA44DC" w14:textId="77777777" w:rsidR="00040F5A" w:rsidRPr="007E3775" w:rsidRDefault="00040F5A" w:rsidP="00040F5A">
      <w:pPr>
        <w:tabs>
          <w:tab w:val="clear" w:pos="567"/>
        </w:tabs>
        <w:spacing w:line="240" w:lineRule="auto"/>
        <w:rPr>
          <w:szCs w:val="22"/>
        </w:rPr>
      </w:pPr>
      <w:r>
        <w:t>EXP</w:t>
      </w:r>
    </w:p>
    <w:p w14:paraId="2CC068D7" w14:textId="77777777" w:rsidR="00040F5A" w:rsidRPr="007E3775" w:rsidRDefault="00040F5A" w:rsidP="00040F5A">
      <w:pPr>
        <w:tabs>
          <w:tab w:val="clear" w:pos="567"/>
        </w:tabs>
        <w:spacing w:line="240" w:lineRule="auto"/>
        <w:rPr>
          <w:szCs w:val="22"/>
        </w:rPr>
      </w:pPr>
    </w:p>
    <w:p w14:paraId="6C82CD6E" w14:textId="77777777" w:rsidR="00040F5A" w:rsidRPr="007E3775" w:rsidRDefault="00040F5A" w:rsidP="00040F5A">
      <w:pPr>
        <w:tabs>
          <w:tab w:val="clear" w:pos="567"/>
        </w:tabs>
        <w:spacing w:line="240" w:lineRule="auto"/>
        <w:rPr>
          <w:szCs w:val="22"/>
        </w:rPr>
      </w:pPr>
    </w:p>
    <w:p w14:paraId="710FE02E" w14:textId="6FCE92EF"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VAULT_ND_182d318b-7e07-4793-8b90-692d59c3f40e \* MERGEFORMAT </w:instrText>
      </w:r>
      <w:r w:rsidR="003B0A46">
        <w:rPr>
          <w:b/>
        </w:rPr>
        <w:fldChar w:fldCharType="separate"/>
      </w:r>
      <w:r w:rsidR="003B0A46">
        <w:rPr>
          <w:b/>
        </w:rPr>
        <w:t xml:space="preserve"> </w:t>
      </w:r>
      <w:r w:rsidR="003B0A46">
        <w:rPr>
          <w:b/>
        </w:rPr>
        <w:fldChar w:fldCharType="end"/>
      </w:r>
    </w:p>
    <w:p w14:paraId="09184238" w14:textId="77777777" w:rsidR="00040F5A" w:rsidRPr="007E3775" w:rsidRDefault="00040F5A" w:rsidP="00040F5A">
      <w:pPr>
        <w:tabs>
          <w:tab w:val="clear" w:pos="567"/>
        </w:tabs>
        <w:spacing w:line="240" w:lineRule="auto"/>
        <w:ind w:right="113"/>
        <w:rPr>
          <w:i/>
          <w:szCs w:val="22"/>
        </w:rPr>
      </w:pPr>
    </w:p>
    <w:p w14:paraId="02B11B6A" w14:textId="77777777" w:rsidR="00040F5A" w:rsidRPr="007E3775" w:rsidRDefault="00040F5A" w:rsidP="00040F5A">
      <w:pPr>
        <w:tabs>
          <w:tab w:val="clear" w:pos="567"/>
        </w:tabs>
        <w:spacing w:line="240" w:lineRule="auto"/>
        <w:ind w:right="113"/>
        <w:rPr>
          <w:szCs w:val="22"/>
        </w:rPr>
      </w:pPr>
      <w:r>
        <w:t>Lot</w:t>
      </w:r>
    </w:p>
    <w:p w14:paraId="5F756668" w14:textId="77777777" w:rsidR="00040F5A" w:rsidRPr="007E3775" w:rsidRDefault="00040F5A" w:rsidP="00040F5A">
      <w:pPr>
        <w:tabs>
          <w:tab w:val="clear" w:pos="567"/>
        </w:tabs>
        <w:spacing w:line="240" w:lineRule="auto"/>
        <w:ind w:right="113"/>
        <w:rPr>
          <w:szCs w:val="22"/>
        </w:rPr>
      </w:pPr>
    </w:p>
    <w:p w14:paraId="35E686C4" w14:textId="77777777" w:rsidR="00040F5A" w:rsidRPr="007E3775" w:rsidRDefault="00040F5A" w:rsidP="00040F5A">
      <w:pPr>
        <w:tabs>
          <w:tab w:val="clear" w:pos="567"/>
        </w:tabs>
        <w:spacing w:line="240" w:lineRule="auto"/>
        <w:ind w:right="113"/>
        <w:rPr>
          <w:szCs w:val="22"/>
        </w:rPr>
      </w:pPr>
    </w:p>
    <w:p w14:paraId="67CCD5A8" w14:textId="3654CA65"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VAULT_ND_69cc2548-b20c-4501-b501-76696e08fcec \* MERGEFORMAT </w:instrText>
      </w:r>
      <w:r w:rsidR="003B0A46">
        <w:rPr>
          <w:b/>
        </w:rPr>
        <w:fldChar w:fldCharType="separate"/>
      </w:r>
      <w:r w:rsidR="003B0A46">
        <w:rPr>
          <w:b/>
        </w:rPr>
        <w:t xml:space="preserve"> </w:t>
      </w:r>
      <w:r w:rsidR="003B0A46">
        <w:rPr>
          <w:b/>
        </w:rPr>
        <w:fldChar w:fldCharType="end"/>
      </w:r>
    </w:p>
    <w:p w14:paraId="382D80AC" w14:textId="77777777" w:rsidR="00040F5A" w:rsidRPr="007E3775" w:rsidRDefault="00040F5A" w:rsidP="00040F5A">
      <w:pPr>
        <w:tabs>
          <w:tab w:val="clear" w:pos="567"/>
        </w:tabs>
        <w:spacing w:line="240" w:lineRule="auto"/>
        <w:ind w:right="113"/>
        <w:rPr>
          <w:szCs w:val="22"/>
        </w:rPr>
      </w:pPr>
    </w:p>
    <w:p w14:paraId="44AE1CE0" w14:textId="77777777" w:rsidR="00040F5A" w:rsidRDefault="00040F5A" w:rsidP="00040F5A">
      <w:pPr>
        <w:tabs>
          <w:tab w:val="clear" w:pos="567"/>
        </w:tabs>
        <w:spacing w:line="240" w:lineRule="auto"/>
        <w:ind w:right="113"/>
      </w:pPr>
      <w:r>
        <w:t>2,4 ml</w:t>
      </w:r>
    </w:p>
    <w:p w14:paraId="6696A7C5" w14:textId="77777777" w:rsidR="00040F5A" w:rsidRPr="007E3775" w:rsidRDefault="00040F5A" w:rsidP="00040F5A">
      <w:pPr>
        <w:tabs>
          <w:tab w:val="clear" w:pos="567"/>
        </w:tabs>
        <w:spacing w:line="240" w:lineRule="auto"/>
        <w:ind w:right="113"/>
        <w:rPr>
          <w:szCs w:val="22"/>
        </w:rPr>
      </w:pPr>
      <w:r>
        <w:t>4 dávky</w:t>
      </w:r>
    </w:p>
    <w:p w14:paraId="3CAF2E12" w14:textId="77777777" w:rsidR="00040F5A" w:rsidRPr="007E3775" w:rsidRDefault="00040F5A" w:rsidP="00040F5A">
      <w:pPr>
        <w:tabs>
          <w:tab w:val="clear" w:pos="567"/>
        </w:tabs>
        <w:spacing w:line="240" w:lineRule="auto"/>
        <w:ind w:right="113"/>
        <w:rPr>
          <w:szCs w:val="22"/>
        </w:rPr>
      </w:pPr>
    </w:p>
    <w:p w14:paraId="27874BE5" w14:textId="77777777" w:rsidR="00040F5A" w:rsidRPr="007E3775" w:rsidRDefault="00040F5A" w:rsidP="00040F5A">
      <w:pPr>
        <w:tabs>
          <w:tab w:val="clear" w:pos="567"/>
        </w:tabs>
        <w:spacing w:line="240" w:lineRule="auto"/>
        <w:ind w:right="113"/>
        <w:rPr>
          <w:szCs w:val="22"/>
        </w:rPr>
      </w:pPr>
    </w:p>
    <w:p w14:paraId="0C77647D" w14:textId="0B6A6398"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VAULT_ND_20e09f05-47e6-4588-930c-f4c657a0c10b \* MERGEFORMAT </w:instrText>
      </w:r>
      <w:r w:rsidR="003B0A46">
        <w:rPr>
          <w:b/>
        </w:rPr>
        <w:fldChar w:fldCharType="separate"/>
      </w:r>
      <w:r w:rsidR="003B0A46">
        <w:rPr>
          <w:b/>
        </w:rPr>
        <w:t xml:space="preserve"> </w:t>
      </w:r>
      <w:r w:rsidR="003B0A46">
        <w:rPr>
          <w:b/>
        </w:rPr>
        <w:fldChar w:fldCharType="end"/>
      </w:r>
    </w:p>
    <w:p w14:paraId="5B56D026" w14:textId="77777777" w:rsidR="00040F5A" w:rsidRPr="007E3775" w:rsidRDefault="00040F5A" w:rsidP="00040F5A">
      <w:pPr>
        <w:tabs>
          <w:tab w:val="clear" w:pos="567"/>
        </w:tabs>
        <w:spacing w:line="240" w:lineRule="auto"/>
        <w:rPr>
          <w:szCs w:val="22"/>
        </w:rPr>
      </w:pPr>
    </w:p>
    <w:p w14:paraId="42678990" w14:textId="77777777" w:rsidR="00191E59" w:rsidRPr="007E3775" w:rsidRDefault="00040F5A"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191E59">
        <w:rPr>
          <w:b/>
        </w:rPr>
        <w:lastRenderedPageBreak/>
        <w:t>ÚDAJE UVÁDĚNÉ NA VNĚJŠÍM OBALU</w:t>
      </w:r>
    </w:p>
    <w:p w14:paraId="191521D9"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AC02EB6"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19CCF4C1" w14:textId="77777777" w:rsidR="00191E59" w:rsidRDefault="00191E59" w:rsidP="00191E59">
      <w:pPr>
        <w:tabs>
          <w:tab w:val="clear" w:pos="567"/>
        </w:tabs>
        <w:spacing w:line="240" w:lineRule="auto"/>
        <w:rPr>
          <w:szCs w:val="22"/>
        </w:rPr>
      </w:pPr>
    </w:p>
    <w:p w14:paraId="66D65485" w14:textId="778F3B23"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VAULT_ND_e61f1604-1b46-4038-99d7-cc883f758e88 \* MERGEFORMAT </w:instrText>
      </w:r>
      <w:r w:rsidR="003B0A46">
        <w:rPr>
          <w:b/>
        </w:rPr>
        <w:fldChar w:fldCharType="separate"/>
      </w:r>
      <w:r w:rsidR="003B0A46">
        <w:rPr>
          <w:b/>
        </w:rPr>
        <w:t xml:space="preserve"> </w:t>
      </w:r>
      <w:r w:rsidR="003B0A46">
        <w:rPr>
          <w:b/>
        </w:rPr>
        <w:fldChar w:fldCharType="end"/>
      </w:r>
    </w:p>
    <w:p w14:paraId="47756C4D" w14:textId="77777777" w:rsidR="00191E59" w:rsidRPr="007E3775" w:rsidRDefault="00191E59" w:rsidP="00191E59">
      <w:pPr>
        <w:tabs>
          <w:tab w:val="clear" w:pos="567"/>
        </w:tabs>
        <w:spacing w:line="240" w:lineRule="auto"/>
        <w:rPr>
          <w:szCs w:val="22"/>
        </w:rPr>
      </w:pPr>
    </w:p>
    <w:p w14:paraId="7EC894B8" w14:textId="26D4DD1D" w:rsidR="00191E59" w:rsidRPr="00A229D1" w:rsidRDefault="00191E59" w:rsidP="00191E59">
      <w:pPr>
        <w:spacing w:line="240" w:lineRule="auto"/>
        <w:rPr>
          <w:szCs w:val="22"/>
        </w:rPr>
      </w:pPr>
      <w:proofErr w:type="spellStart"/>
      <w:r w:rsidRPr="00A229D1">
        <w:rPr>
          <w:szCs w:val="22"/>
        </w:rPr>
        <w:t>Mounjaro</w:t>
      </w:r>
      <w:proofErr w:type="spellEnd"/>
      <w:r w:rsidRPr="00A229D1">
        <w:rPr>
          <w:szCs w:val="22"/>
        </w:rPr>
        <w:t xml:space="preserve"> </w:t>
      </w:r>
      <w:r>
        <w:rPr>
          <w:szCs w:val="22"/>
        </w:rPr>
        <w:t>1</w:t>
      </w:r>
      <w:r w:rsidR="00FD45EF">
        <w:rPr>
          <w:szCs w:val="22"/>
        </w:rPr>
        <w:t>5</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6FFE535F" w14:textId="77777777" w:rsidR="00191E59" w:rsidRPr="007E3775" w:rsidRDefault="00191E59" w:rsidP="00191E59">
      <w:pPr>
        <w:tabs>
          <w:tab w:val="clear" w:pos="567"/>
        </w:tabs>
        <w:spacing w:line="240" w:lineRule="auto"/>
        <w:rPr>
          <w:szCs w:val="22"/>
        </w:rPr>
      </w:pPr>
      <w:proofErr w:type="spellStart"/>
      <w:r>
        <w:t>tirzepatid</w:t>
      </w:r>
      <w:proofErr w:type="spellEnd"/>
    </w:p>
    <w:p w14:paraId="0AD15F86" w14:textId="77777777" w:rsidR="00191E59" w:rsidRPr="007E3775" w:rsidRDefault="00191E59" w:rsidP="00191E59">
      <w:pPr>
        <w:tabs>
          <w:tab w:val="clear" w:pos="567"/>
        </w:tabs>
        <w:spacing w:line="240" w:lineRule="auto"/>
        <w:rPr>
          <w:szCs w:val="22"/>
        </w:rPr>
      </w:pPr>
    </w:p>
    <w:p w14:paraId="1D4A3C79" w14:textId="77777777" w:rsidR="00191E59" w:rsidRPr="007E3775" w:rsidRDefault="00191E59" w:rsidP="00191E59">
      <w:pPr>
        <w:tabs>
          <w:tab w:val="clear" w:pos="567"/>
        </w:tabs>
        <w:spacing w:line="240" w:lineRule="auto"/>
        <w:rPr>
          <w:szCs w:val="22"/>
        </w:rPr>
      </w:pPr>
    </w:p>
    <w:p w14:paraId="43FEA88D" w14:textId="4CDF9945"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VAULT_ND_9720bdbe-5f01-4e52-956d-a054042bfaab \* MERGEFORMAT </w:instrText>
      </w:r>
      <w:r w:rsidR="003B0A46">
        <w:rPr>
          <w:b/>
        </w:rPr>
        <w:fldChar w:fldCharType="separate"/>
      </w:r>
      <w:r w:rsidR="003B0A46">
        <w:rPr>
          <w:b/>
        </w:rPr>
        <w:t xml:space="preserve"> </w:t>
      </w:r>
      <w:r w:rsidR="003B0A46">
        <w:rPr>
          <w:b/>
        </w:rPr>
        <w:fldChar w:fldCharType="end"/>
      </w:r>
    </w:p>
    <w:p w14:paraId="1B9504B6" w14:textId="77777777" w:rsidR="00191E59" w:rsidRPr="007E3775" w:rsidRDefault="00191E59" w:rsidP="00191E59">
      <w:pPr>
        <w:tabs>
          <w:tab w:val="clear" w:pos="567"/>
        </w:tabs>
        <w:spacing w:line="240" w:lineRule="auto"/>
        <w:rPr>
          <w:szCs w:val="22"/>
        </w:rPr>
      </w:pPr>
    </w:p>
    <w:p w14:paraId="3EE28BA4" w14:textId="5519EB3B" w:rsidR="00191E59" w:rsidRDefault="00732858" w:rsidP="00191E59">
      <w:pPr>
        <w:tabs>
          <w:tab w:val="clear" w:pos="567"/>
        </w:tabs>
        <w:spacing w:line="240" w:lineRule="auto"/>
        <w:rPr>
          <w:szCs w:val="22"/>
        </w:rPr>
      </w:pPr>
      <w:r>
        <w:rPr>
          <w:szCs w:val="22"/>
        </w:rPr>
        <w:t xml:space="preserve">Jedna dávka obsahuje 15 mg </w:t>
      </w:r>
      <w:proofErr w:type="spellStart"/>
      <w:r>
        <w:rPr>
          <w:szCs w:val="22"/>
        </w:rPr>
        <w:t>tirzepatidu</w:t>
      </w:r>
      <w:proofErr w:type="spellEnd"/>
      <w:r>
        <w:rPr>
          <w:szCs w:val="22"/>
        </w:rPr>
        <w:t xml:space="preserve"> </w:t>
      </w:r>
      <w:r w:rsidR="00D84E34">
        <w:rPr>
          <w:szCs w:val="22"/>
        </w:rPr>
        <w:t xml:space="preserve">v </w:t>
      </w:r>
      <w:r>
        <w:rPr>
          <w:szCs w:val="22"/>
        </w:rPr>
        <w:t xml:space="preserve">0,6 ml roztoku. </w:t>
      </w:r>
      <w:r w:rsidR="00191E59" w:rsidRPr="00A8281C">
        <w:rPr>
          <w:szCs w:val="22"/>
        </w:rPr>
        <w:t xml:space="preserve">Jedno </w:t>
      </w:r>
      <w:proofErr w:type="spellStart"/>
      <w:r w:rsidR="00191E59" w:rsidRPr="00A8281C">
        <w:rPr>
          <w:szCs w:val="22"/>
        </w:rPr>
        <w:t>vícedávkové</w:t>
      </w:r>
      <w:proofErr w:type="spellEnd"/>
      <w:r w:rsidR="00191E59" w:rsidRPr="00A8281C">
        <w:rPr>
          <w:szCs w:val="22"/>
        </w:rPr>
        <w:t xml:space="preserve"> </w:t>
      </w:r>
      <w:proofErr w:type="spellStart"/>
      <w:r w:rsidR="00191E59" w:rsidRPr="00A8281C">
        <w:rPr>
          <w:szCs w:val="22"/>
        </w:rPr>
        <w:t>předplněné</w:t>
      </w:r>
      <w:proofErr w:type="spellEnd"/>
      <w:r w:rsidR="00191E59" w:rsidRPr="00A8281C">
        <w:rPr>
          <w:szCs w:val="22"/>
        </w:rPr>
        <w:t xml:space="preserve"> pero obsahuje </w:t>
      </w:r>
      <w:r w:rsidR="00FD45EF">
        <w:rPr>
          <w:szCs w:val="22"/>
        </w:rPr>
        <w:t>6</w:t>
      </w:r>
      <w:r w:rsidR="00191E59" w:rsidRPr="00A8281C">
        <w:rPr>
          <w:szCs w:val="22"/>
        </w:rPr>
        <w:t xml:space="preserve">0 mg </w:t>
      </w:r>
      <w:proofErr w:type="spellStart"/>
      <w:r w:rsidR="00191E59">
        <w:rPr>
          <w:szCs w:val="22"/>
        </w:rPr>
        <w:t>t</w:t>
      </w:r>
      <w:r w:rsidR="00191E59" w:rsidRPr="00A8281C">
        <w:rPr>
          <w:szCs w:val="22"/>
        </w:rPr>
        <w:t>irzepatidu</w:t>
      </w:r>
      <w:proofErr w:type="spellEnd"/>
      <w:r w:rsidR="00191E59" w:rsidRPr="00A8281C">
        <w:rPr>
          <w:szCs w:val="22"/>
        </w:rPr>
        <w:t xml:space="preserve"> v 2,4 ml (</w:t>
      </w:r>
      <w:r w:rsidR="00FD45EF">
        <w:rPr>
          <w:szCs w:val="22"/>
        </w:rPr>
        <w:t>25</w:t>
      </w:r>
      <w:r w:rsidR="00191E59" w:rsidRPr="00A8281C">
        <w:rPr>
          <w:szCs w:val="22"/>
        </w:rPr>
        <w:t xml:space="preserve"> mg/ml). </w:t>
      </w:r>
    </w:p>
    <w:p w14:paraId="1413DE09" w14:textId="77777777" w:rsidR="00191E59" w:rsidRPr="007E3775" w:rsidRDefault="00191E59" w:rsidP="00191E59">
      <w:pPr>
        <w:tabs>
          <w:tab w:val="clear" w:pos="567"/>
        </w:tabs>
        <w:spacing w:line="240" w:lineRule="auto"/>
        <w:rPr>
          <w:szCs w:val="22"/>
        </w:rPr>
      </w:pPr>
    </w:p>
    <w:p w14:paraId="5939AF5F" w14:textId="77777777" w:rsidR="00191E59" w:rsidRPr="007E3775" w:rsidRDefault="00191E59" w:rsidP="00191E59">
      <w:pPr>
        <w:tabs>
          <w:tab w:val="clear" w:pos="567"/>
        </w:tabs>
        <w:spacing w:line="240" w:lineRule="auto"/>
        <w:rPr>
          <w:szCs w:val="22"/>
        </w:rPr>
      </w:pPr>
    </w:p>
    <w:p w14:paraId="1509C0E2" w14:textId="08CC8EBD"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VAULT_ND_2d9b27c8-e2a8-4361-b5fb-a14a42942c95 \* MERGEFORMAT </w:instrText>
      </w:r>
      <w:r w:rsidR="003B0A46">
        <w:rPr>
          <w:b/>
        </w:rPr>
        <w:fldChar w:fldCharType="separate"/>
      </w:r>
      <w:r w:rsidR="003B0A46">
        <w:rPr>
          <w:b/>
        </w:rPr>
        <w:t xml:space="preserve"> </w:t>
      </w:r>
      <w:r w:rsidR="003B0A46">
        <w:rPr>
          <w:b/>
        </w:rPr>
        <w:fldChar w:fldCharType="end"/>
      </w:r>
    </w:p>
    <w:p w14:paraId="32394AC3" w14:textId="77777777" w:rsidR="00191E59" w:rsidRPr="007E3775" w:rsidRDefault="00191E59" w:rsidP="00191E59">
      <w:pPr>
        <w:tabs>
          <w:tab w:val="clear" w:pos="567"/>
        </w:tabs>
        <w:spacing w:line="240" w:lineRule="auto"/>
        <w:rPr>
          <w:i/>
          <w:szCs w:val="22"/>
        </w:rPr>
      </w:pPr>
    </w:p>
    <w:p w14:paraId="5AF5D834" w14:textId="0384B969" w:rsidR="00191E59" w:rsidRPr="007E3775" w:rsidRDefault="00191E59" w:rsidP="00191E59">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24743A07" w14:textId="77777777" w:rsidR="00191E59" w:rsidRPr="007E3775" w:rsidRDefault="00191E59" w:rsidP="00191E59">
      <w:pPr>
        <w:tabs>
          <w:tab w:val="clear" w:pos="567"/>
        </w:tabs>
        <w:spacing w:line="240" w:lineRule="auto"/>
        <w:rPr>
          <w:szCs w:val="22"/>
        </w:rPr>
      </w:pPr>
    </w:p>
    <w:p w14:paraId="19E2F10B" w14:textId="77777777" w:rsidR="00191E59" w:rsidRPr="007E3775" w:rsidRDefault="00191E59" w:rsidP="00191E59">
      <w:pPr>
        <w:tabs>
          <w:tab w:val="clear" w:pos="567"/>
        </w:tabs>
        <w:spacing w:line="240" w:lineRule="auto"/>
        <w:rPr>
          <w:szCs w:val="22"/>
        </w:rPr>
      </w:pPr>
    </w:p>
    <w:p w14:paraId="3245E5F3" w14:textId="788480A8"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VAULT_ND_e3e95099-62cc-4710-b46b-fa2457678a26 \* MERGEFORMAT </w:instrText>
      </w:r>
      <w:r w:rsidR="003B0A46">
        <w:rPr>
          <w:b/>
        </w:rPr>
        <w:fldChar w:fldCharType="separate"/>
      </w:r>
      <w:r w:rsidR="003B0A46">
        <w:rPr>
          <w:b/>
        </w:rPr>
        <w:t xml:space="preserve"> </w:t>
      </w:r>
      <w:r w:rsidR="003B0A46">
        <w:rPr>
          <w:b/>
        </w:rPr>
        <w:fldChar w:fldCharType="end"/>
      </w:r>
    </w:p>
    <w:p w14:paraId="3E936289" w14:textId="77777777" w:rsidR="00191E59" w:rsidRPr="007E3775" w:rsidRDefault="00191E59" w:rsidP="00191E59">
      <w:pPr>
        <w:tabs>
          <w:tab w:val="clear" w:pos="567"/>
        </w:tabs>
        <w:spacing w:line="240" w:lineRule="auto"/>
        <w:rPr>
          <w:i/>
          <w:szCs w:val="22"/>
        </w:rPr>
      </w:pPr>
    </w:p>
    <w:p w14:paraId="3737F1A5" w14:textId="77777777" w:rsidR="00191E59" w:rsidRDefault="00191E59" w:rsidP="00191E59">
      <w:pPr>
        <w:tabs>
          <w:tab w:val="clear" w:pos="567"/>
        </w:tabs>
        <w:spacing w:line="240" w:lineRule="auto"/>
        <w:rPr>
          <w:highlight w:val="lightGray"/>
        </w:rPr>
      </w:pPr>
      <w:r>
        <w:rPr>
          <w:highlight w:val="lightGray"/>
        </w:rPr>
        <w:t>Injekční roztok</w:t>
      </w:r>
    </w:p>
    <w:p w14:paraId="3768A9BC" w14:textId="77777777" w:rsidR="00732858" w:rsidRPr="007E3775" w:rsidRDefault="00732858" w:rsidP="00191E59">
      <w:pPr>
        <w:tabs>
          <w:tab w:val="clear" w:pos="567"/>
        </w:tabs>
        <w:spacing w:line="240" w:lineRule="auto"/>
        <w:rPr>
          <w:szCs w:val="22"/>
          <w:highlight w:val="lightGray"/>
        </w:rPr>
      </w:pPr>
    </w:p>
    <w:p w14:paraId="783E128A" w14:textId="613FCE6C" w:rsidR="00191E59" w:rsidRPr="007E3775" w:rsidRDefault="00732858" w:rsidP="00191E59">
      <w:pPr>
        <w:tabs>
          <w:tab w:val="clear" w:pos="567"/>
        </w:tabs>
        <w:spacing w:line="240" w:lineRule="auto"/>
        <w:rPr>
          <w:szCs w:val="22"/>
        </w:rPr>
      </w:pPr>
      <w:r>
        <w:t>1</w:t>
      </w:r>
      <w:r w:rsidR="00191E59">
        <w:t xml:space="preserve"> pero (4 dávky) </w:t>
      </w:r>
    </w:p>
    <w:p w14:paraId="005A42E7" w14:textId="71667848" w:rsidR="00191E59" w:rsidRPr="00A229D1" w:rsidRDefault="00191E59" w:rsidP="00191E59">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21C55AAE" w14:textId="77777777" w:rsidR="00191E59" w:rsidRDefault="00191E59" w:rsidP="00191E59">
      <w:pPr>
        <w:tabs>
          <w:tab w:val="clear" w:pos="567"/>
        </w:tabs>
        <w:spacing w:line="240" w:lineRule="auto"/>
        <w:rPr>
          <w:szCs w:val="22"/>
        </w:rPr>
      </w:pPr>
    </w:p>
    <w:p w14:paraId="28DC1EC8" w14:textId="5729E1B3" w:rsidR="004529FB" w:rsidRPr="007E3775" w:rsidRDefault="004529FB" w:rsidP="00191E59">
      <w:pPr>
        <w:tabs>
          <w:tab w:val="clear" w:pos="567"/>
        </w:tabs>
        <w:spacing w:line="240" w:lineRule="auto"/>
        <w:rPr>
          <w:szCs w:val="22"/>
        </w:rPr>
      </w:pPr>
      <w:r w:rsidRPr="007747E0">
        <w:t>Jehly nejsou součástí balení.</w:t>
      </w:r>
    </w:p>
    <w:p w14:paraId="2B3498FC" w14:textId="77777777" w:rsidR="00191E59" w:rsidRPr="007E3775" w:rsidRDefault="00191E59" w:rsidP="00191E59">
      <w:pPr>
        <w:tabs>
          <w:tab w:val="clear" w:pos="567"/>
        </w:tabs>
        <w:spacing w:line="240" w:lineRule="auto"/>
        <w:rPr>
          <w:szCs w:val="22"/>
        </w:rPr>
      </w:pPr>
    </w:p>
    <w:p w14:paraId="1BDDC042" w14:textId="350E6F8A"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VAULT_ND_c4971ef7-7969-438c-845b-ef180fd63bc6 \* MERGEFORMAT </w:instrText>
      </w:r>
      <w:r w:rsidR="003B0A46">
        <w:rPr>
          <w:b/>
        </w:rPr>
        <w:fldChar w:fldCharType="separate"/>
      </w:r>
      <w:r w:rsidR="003B0A46">
        <w:rPr>
          <w:b/>
        </w:rPr>
        <w:t xml:space="preserve"> </w:t>
      </w:r>
      <w:r w:rsidR="003B0A46">
        <w:rPr>
          <w:b/>
        </w:rPr>
        <w:fldChar w:fldCharType="end"/>
      </w:r>
    </w:p>
    <w:p w14:paraId="25256D1C" w14:textId="77777777" w:rsidR="00191E59" w:rsidRPr="007E3775" w:rsidRDefault="00191E59" w:rsidP="00191E59">
      <w:pPr>
        <w:tabs>
          <w:tab w:val="clear" w:pos="567"/>
        </w:tabs>
        <w:spacing w:line="240" w:lineRule="auto"/>
        <w:rPr>
          <w:i/>
          <w:szCs w:val="22"/>
        </w:rPr>
      </w:pPr>
    </w:p>
    <w:p w14:paraId="27D78970" w14:textId="77777777" w:rsidR="00191E59" w:rsidRPr="007E3775" w:rsidRDefault="00191E59" w:rsidP="00191E59">
      <w:pPr>
        <w:tabs>
          <w:tab w:val="clear" w:pos="567"/>
        </w:tabs>
        <w:spacing w:line="240" w:lineRule="auto"/>
        <w:rPr>
          <w:szCs w:val="22"/>
        </w:rPr>
      </w:pPr>
      <w:r>
        <w:t xml:space="preserve">Jednou týdně </w:t>
      </w:r>
    </w:p>
    <w:p w14:paraId="12C0655B" w14:textId="77777777" w:rsidR="00191E59" w:rsidRPr="007E3775" w:rsidRDefault="00191E59" w:rsidP="00191E59">
      <w:pPr>
        <w:tabs>
          <w:tab w:val="clear" w:pos="567"/>
        </w:tabs>
        <w:spacing w:line="240" w:lineRule="auto"/>
        <w:rPr>
          <w:szCs w:val="22"/>
        </w:rPr>
      </w:pPr>
      <w:r w:rsidRPr="007D20C9">
        <w:t>Před použitím si přečtěte příbalovou informaci.</w:t>
      </w:r>
    </w:p>
    <w:p w14:paraId="79FD1B76" w14:textId="77777777" w:rsidR="00191E59" w:rsidRPr="007E3775" w:rsidRDefault="00191E59" w:rsidP="00191E59">
      <w:pPr>
        <w:tabs>
          <w:tab w:val="clear" w:pos="567"/>
          <w:tab w:val="left" w:pos="0"/>
        </w:tabs>
        <w:autoSpaceDE w:val="0"/>
        <w:autoSpaceDN w:val="0"/>
        <w:adjustRightInd w:val="0"/>
        <w:spacing w:line="240" w:lineRule="auto"/>
        <w:ind w:left="432" w:hanging="432"/>
        <w:rPr>
          <w:szCs w:val="22"/>
        </w:rPr>
      </w:pPr>
      <w:r>
        <w:t xml:space="preserve">Subkutánní podání </w:t>
      </w:r>
    </w:p>
    <w:p w14:paraId="59280785" w14:textId="77777777" w:rsidR="00903DE4" w:rsidRDefault="00903DE4" w:rsidP="00903DE4">
      <w:pPr>
        <w:tabs>
          <w:tab w:val="clear" w:pos="567"/>
        </w:tabs>
        <w:spacing w:line="240" w:lineRule="auto"/>
        <w:rPr>
          <w:szCs w:val="22"/>
        </w:rPr>
      </w:pPr>
    </w:p>
    <w:p w14:paraId="6FB568F5" w14:textId="77777777" w:rsidR="00903DE4" w:rsidRPr="002F1F79" w:rsidRDefault="00903DE4" w:rsidP="00903DE4">
      <w:pPr>
        <w:tabs>
          <w:tab w:val="clear" w:pos="567"/>
          <w:tab w:val="left" w:pos="720"/>
        </w:tabs>
        <w:spacing w:line="240" w:lineRule="auto"/>
        <w:rPr>
          <w:szCs w:val="22"/>
        </w:rPr>
      </w:pPr>
      <w:r>
        <w:rPr>
          <w:szCs w:val="22"/>
        </w:rPr>
        <w:t>Podaní každé dávky si zaznamenejte do tabulky níže.</w:t>
      </w:r>
    </w:p>
    <w:tbl>
      <w:tblPr>
        <w:tblW w:w="4111" w:type="dxa"/>
        <w:tblLook w:val="04A0" w:firstRow="1" w:lastRow="0" w:firstColumn="1" w:lastColumn="0" w:noHBand="0" w:noVBand="1"/>
      </w:tblPr>
      <w:tblGrid>
        <w:gridCol w:w="1027"/>
        <w:gridCol w:w="1028"/>
        <w:gridCol w:w="1028"/>
        <w:gridCol w:w="1028"/>
      </w:tblGrid>
      <w:tr w:rsidR="00903DE4" w:rsidRPr="003D7191" w14:paraId="3E8AB4A4" w14:textId="77777777">
        <w:tc>
          <w:tcPr>
            <w:tcW w:w="1027" w:type="dxa"/>
          </w:tcPr>
          <w:p w14:paraId="1D887192" w14:textId="77777777" w:rsidR="00903DE4" w:rsidRPr="002F1F79" w:rsidRDefault="00903DE4">
            <w:pPr>
              <w:tabs>
                <w:tab w:val="clear" w:pos="567"/>
              </w:tabs>
              <w:spacing w:after="140" w:line="280" w:lineRule="atLeast"/>
              <w:rPr>
                <w:rFonts w:eastAsia="Verdana"/>
                <w:szCs w:val="22"/>
                <w:lang w:eastAsia="en-GB"/>
              </w:rPr>
            </w:pPr>
          </w:p>
          <w:p w14:paraId="1679BD8A" w14:textId="77777777" w:rsidR="00903DE4" w:rsidRPr="002F1F79" w:rsidRDefault="00903DE4">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57692642" w14:textId="77777777" w:rsidR="00903DE4" w:rsidRPr="002F1F79" w:rsidRDefault="00903DE4">
            <w:pPr>
              <w:tabs>
                <w:tab w:val="clear" w:pos="567"/>
              </w:tabs>
              <w:spacing w:after="140" w:line="280" w:lineRule="atLeast"/>
              <w:rPr>
                <w:rFonts w:eastAsia="Verdana"/>
                <w:szCs w:val="22"/>
                <w:lang w:eastAsia="en-GB"/>
              </w:rPr>
            </w:pPr>
          </w:p>
          <w:p w14:paraId="77ED849F" w14:textId="77777777" w:rsidR="00903DE4" w:rsidRPr="002F1F79" w:rsidRDefault="00903DE4">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6E05AF03" w14:textId="77777777" w:rsidR="00903DE4" w:rsidRPr="002F1F79" w:rsidRDefault="00903DE4">
            <w:pPr>
              <w:tabs>
                <w:tab w:val="clear" w:pos="567"/>
              </w:tabs>
              <w:spacing w:after="140" w:line="280" w:lineRule="atLeast"/>
              <w:rPr>
                <w:rFonts w:eastAsia="Verdana"/>
                <w:szCs w:val="22"/>
                <w:lang w:eastAsia="en-GB"/>
              </w:rPr>
            </w:pPr>
          </w:p>
          <w:p w14:paraId="6B17EB9E" w14:textId="77777777" w:rsidR="00903DE4" w:rsidRPr="002F1F79" w:rsidRDefault="00903DE4">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0FB6EB09" w14:textId="77777777" w:rsidR="00903DE4" w:rsidRPr="002F1F79" w:rsidRDefault="00903DE4">
            <w:pPr>
              <w:tabs>
                <w:tab w:val="clear" w:pos="567"/>
              </w:tabs>
              <w:spacing w:after="140" w:line="280" w:lineRule="atLeast"/>
              <w:rPr>
                <w:rFonts w:eastAsia="Verdana"/>
                <w:szCs w:val="22"/>
                <w:lang w:eastAsia="en-GB"/>
              </w:rPr>
            </w:pPr>
          </w:p>
          <w:p w14:paraId="77637BA1" w14:textId="77777777" w:rsidR="00903DE4" w:rsidRPr="002F1F79" w:rsidRDefault="00903DE4">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903DE4" w:rsidRPr="003D7191" w14:paraId="44BF8D61" w14:textId="77777777">
        <w:tc>
          <w:tcPr>
            <w:tcW w:w="1027" w:type="dxa"/>
            <w:tcBorders>
              <w:bottom w:val="single" w:sz="4" w:space="0" w:color="auto"/>
            </w:tcBorders>
          </w:tcPr>
          <w:p w14:paraId="6A40D9CF" w14:textId="77777777" w:rsidR="00903DE4" w:rsidRPr="002F1F79" w:rsidRDefault="00903DE4">
            <w:pPr>
              <w:spacing w:line="240" w:lineRule="auto"/>
              <w:rPr>
                <w:rFonts w:eastAsia="Calibri"/>
                <w:bCs/>
              </w:rPr>
            </w:pPr>
          </w:p>
        </w:tc>
        <w:tc>
          <w:tcPr>
            <w:tcW w:w="1028" w:type="dxa"/>
            <w:tcBorders>
              <w:bottom w:val="single" w:sz="4" w:space="0" w:color="auto"/>
            </w:tcBorders>
          </w:tcPr>
          <w:p w14:paraId="54F0B90F" w14:textId="77777777" w:rsidR="00903DE4" w:rsidRPr="002F1F79" w:rsidRDefault="00903DE4">
            <w:pPr>
              <w:spacing w:line="240" w:lineRule="auto"/>
              <w:rPr>
                <w:rFonts w:eastAsia="Calibri"/>
                <w:bCs/>
              </w:rPr>
            </w:pPr>
          </w:p>
        </w:tc>
        <w:tc>
          <w:tcPr>
            <w:tcW w:w="1028" w:type="dxa"/>
            <w:tcBorders>
              <w:bottom w:val="single" w:sz="4" w:space="0" w:color="auto"/>
            </w:tcBorders>
          </w:tcPr>
          <w:p w14:paraId="31F84CA4" w14:textId="77777777" w:rsidR="00903DE4" w:rsidRPr="002F1F79" w:rsidRDefault="00903DE4">
            <w:pPr>
              <w:spacing w:line="240" w:lineRule="auto"/>
              <w:rPr>
                <w:rFonts w:eastAsia="Calibri"/>
                <w:bCs/>
              </w:rPr>
            </w:pPr>
          </w:p>
        </w:tc>
        <w:tc>
          <w:tcPr>
            <w:tcW w:w="1028" w:type="dxa"/>
            <w:tcBorders>
              <w:bottom w:val="single" w:sz="4" w:space="0" w:color="auto"/>
            </w:tcBorders>
          </w:tcPr>
          <w:p w14:paraId="1DA10167" w14:textId="77777777" w:rsidR="00903DE4" w:rsidRPr="002F1F79" w:rsidRDefault="00903DE4">
            <w:pPr>
              <w:spacing w:line="240" w:lineRule="auto"/>
              <w:rPr>
                <w:rFonts w:eastAsia="Calibri"/>
                <w:bCs/>
              </w:rPr>
            </w:pPr>
          </w:p>
        </w:tc>
      </w:tr>
      <w:tr w:rsidR="00903DE4" w:rsidRPr="003D7191" w14:paraId="1F1E932C" w14:textId="77777777">
        <w:tc>
          <w:tcPr>
            <w:tcW w:w="1027" w:type="dxa"/>
            <w:tcBorders>
              <w:top w:val="single" w:sz="4" w:space="0" w:color="auto"/>
              <w:left w:val="single" w:sz="4" w:space="0" w:color="auto"/>
              <w:bottom w:val="single" w:sz="4" w:space="0" w:color="auto"/>
              <w:right w:val="single" w:sz="4" w:space="0" w:color="auto"/>
            </w:tcBorders>
          </w:tcPr>
          <w:p w14:paraId="039FAE97" w14:textId="77777777" w:rsidR="00903DE4" w:rsidRPr="002F1F79" w:rsidRDefault="00903DE4">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FF97CFF" w14:textId="77777777" w:rsidR="00903DE4" w:rsidRPr="002F1F79" w:rsidRDefault="00903DE4">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13D0792" w14:textId="77777777" w:rsidR="00903DE4" w:rsidRPr="002F1F79" w:rsidRDefault="00903DE4">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D584A13" w14:textId="77777777" w:rsidR="00903DE4" w:rsidRPr="002F1F79" w:rsidRDefault="00903DE4">
            <w:pPr>
              <w:spacing w:line="240" w:lineRule="auto"/>
              <w:rPr>
                <w:rFonts w:eastAsia="Calibri"/>
                <w:bCs/>
              </w:rPr>
            </w:pPr>
          </w:p>
        </w:tc>
      </w:tr>
    </w:tbl>
    <w:p w14:paraId="7300B169" w14:textId="77777777" w:rsidR="00903DE4" w:rsidRPr="007E3775" w:rsidRDefault="00903DE4" w:rsidP="00903DE4">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903DE4" w:rsidRPr="00B37063" w14:paraId="15E9B7F7" w14:textId="77777777">
        <w:tc>
          <w:tcPr>
            <w:tcW w:w="1027" w:type="dxa"/>
          </w:tcPr>
          <w:p w14:paraId="7CA2EC59" w14:textId="77777777" w:rsidR="00903DE4" w:rsidRPr="00B37063" w:rsidRDefault="00903DE4">
            <w:pPr>
              <w:tabs>
                <w:tab w:val="clear" w:pos="567"/>
              </w:tabs>
              <w:spacing w:after="140" w:line="280" w:lineRule="atLeast"/>
              <w:rPr>
                <w:rFonts w:eastAsia="Verdana"/>
                <w:szCs w:val="22"/>
                <w:highlight w:val="lightGray"/>
                <w:lang w:val="en-GB" w:eastAsia="en-GB"/>
              </w:rPr>
            </w:pPr>
          </w:p>
        </w:tc>
        <w:tc>
          <w:tcPr>
            <w:tcW w:w="1027" w:type="dxa"/>
          </w:tcPr>
          <w:p w14:paraId="1151FF0E" w14:textId="77777777" w:rsidR="00903DE4" w:rsidRPr="00B37063" w:rsidRDefault="00903DE4">
            <w:pPr>
              <w:tabs>
                <w:tab w:val="clear" w:pos="567"/>
              </w:tabs>
              <w:spacing w:after="140" w:line="280" w:lineRule="atLeast"/>
              <w:rPr>
                <w:rFonts w:eastAsia="Verdana"/>
                <w:szCs w:val="22"/>
                <w:highlight w:val="lightGray"/>
                <w:lang w:val="en-GB" w:eastAsia="en-GB"/>
              </w:rPr>
            </w:pPr>
          </w:p>
          <w:p w14:paraId="11B28525" w14:textId="77777777" w:rsidR="00903DE4" w:rsidRPr="00B37063" w:rsidRDefault="00903DE4">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08AA93BE" w14:textId="77777777" w:rsidR="00903DE4" w:rsidRPr="00B37063" w:rsidRDefault="00903DE4">
            <w:pPr>
              <w:tabs>
                <w:tab w:val="clear" w:pos="567"/>
              </w:tabs>
              <w:spacing w:after="140" w:line="280" w:lineRule="atLeast"/>
              <w:rPr>
                <w:rFonts w:eastAsia="Verdana"/>
                <w:szCs w:val="22"/>
                <w:highlight w:val="lightGray"/>
                <w:lang w:val="en-GB" w:eastAsia="en-GB"/>
              </w:rPr>
            </w:pPr>
          </w:p>
          <w:p w14:paraId="12F29573" w14:textId="77777777" w:rsidR="00903DE4" w:rsidRPr="00B37063" w:rsidRDefault="00903DE4">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7F5C23CE" w14:textId="77777777" w:rsidR="00903DE4" w:rsidRPr="00B37063" w:rsidRDefault="00903DE4">
            <w:pPr>
              <w:tabs>
                <w:tab w:val="clear" w:pos="567"/>
              </w:tabs>
              <w:spacing w:after="140" w:line="280" w:lineRule="atLeast"/>
              <w:rPr>
                <w:rFonts w:eastAsia="Verdana"/>
                <w:szCs w:val="22"/>
                <w:highlight w:val="lightGray"/>
                <w:lang w:val="en-GB" w:eastAsia="en-GB"/>
              </w:rPr>
            </w:pPr>
          </w:p>
          <w:p w14:paraId="0CD69D89" w14:textId="77777777" w:rsidR="00903DE4" w:rsidRPr="00B37063" w:rsidRDefault="00903DE4">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20664273" w14:textId="77777777" w:rsidR="00903DE4" w:rsidRPr="00B37063" w:rsidRDefault="00903DE4">
            <w:pPr>
              <w:tabs>
                <w:tab w:val="clear" w:pos="567"/>
              </w:tabs>
              <w:spacing w:after="140" w:line="280" w:lineRule="atLeast"/>
              <w:rPr>
                <w:rFonts w:eastAsia="Verdana"/>
                <w:szCs w:val="22"/>
                <w:highlight w:val="lightGray"/>
                <w:lang w:val="en-GB" w:eastAsia="en-GB"/>
              </w:rPr>
            </w:pPr>
          </w:p>
          <w:p w14:paraId="0E0FF9AA" w14:textId="77777777" w:rsidR="00903DE4" w:rsidRPr="00B37063" w:rsidRDefault="00903DE4">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903DE4" w:rsidRPr="00B37063" w14:paraId="2A224CE6" w14:textId="77777777">
        <w:tc>
          <w:tcPr>
            <w:tcW w:w="1027" w:type="dxa"/>
            <w:tcBorders>
              <w:bottom w:val="single" w:sz="4" w:space="0" w:color="auto"/>
            </w:tcBorders>
          </w:tcPr>
          <w:p w14:paraId="424343F7" w14:textId="77777777" w:rsidR="00903DE4" w:rsidRPr="00B37063" w:rsidRDefault="00903DE4">
            <w:pPr>
              <w:spacing w:line="240" w:lineRule="auto"/>
              <w:rPr>
                <w:rFonts w:eastAsia="Calibri"/>
                <w:bCs/>
                <w:lang w:val="en-GB"/>
              </w:rPr>
            </w:pPr>
          </w:p>
        </w:tc>
        <w:tc>
          <w:tcPr>
            <w:tcW w:w="1027" w:type="dxa"/>
            <w:tcBorders>
              <w:bottom w:val="single" w:sz="4" w:space="0" w:color="auto"/>
            </w:tcBorders>
          </w:tcPr>
          <w:p w14:paraId="29932E47" w14:textId="77777777" w:rsidR="00903DE4" w:rsidRPr="00B37063" w:rsidRDefault="00903DE4">
            <w:pPr>
              <w:spacing w:line="240" w:lineRule="auto"/>
              <w:rPr>
                <w:rFonts w:eastAsia="Calibri"/>
                <w:bCs/>
                <w:lang w:val="en-GB"/>
              </w:rPr>
            </w:pPr>
          </w:p>
        </w:tc>
        <w:tc>
          <w:tcPr>
            <w:tcW w:w="1028" w:type="dxa"/>
            <w:tcBorders>
              <w:bottom w:val="single" w:sz="4" w:space="0" w:color="auto"/>
            </w:tcBorders>
          </w:tcPr>
          <w:p w14:paraId="0E632194" w14:textId="77777777" w:rsidR="00903DE4" w:rsidRPr="00B37063" w:rsidRDefault="00903DE4">
            <w:pPr>
              <w:spacing w:line="240" w:lineRule="auto"/>
              <w:rPr>
                <w:rFonts w:eastAsia="Calibri"/>
                <w:bCs/>
                <w:lang w:val="en-GB"/>
              </w:rPr>
            </w:pPr>
          </w:p>
        </w:tc>
        <w:tc>
          <w:tcPr>
            <w:tcW w:w="1028" w:type="dxa"/>
            <w:tcBorders>
              <w:bottom w:val="single" w:sz="4" w:space="0" w:color="auto"/>
            </w:tcBorders>
          </w:tcPr>
          <w:p w14:paraId="0C0BDEB2" w14:textId="77777777" w:rsidR="00903DE4" w:rsidRPr="00B37063" w:rsidRDefault="00903DE4">
            <w:pPr>
              <w:spacing w:line="240" w:lineRule="auto"/>
              <w:rPr>
                <w:rFonts w:eastAsia="Calibri"/>
                <w:bCs/>
                <w:lang w:val="en-GB"/>
              </w:rPr>
            </w:pPr>
          </w:p>
        </w:tc>
        <w:tc>
          <w:tcPr>
            <w:tcW w:w="1028" w:type="dxa"/>
            <w:tcBorders>
              <w:bottom w:val="single" w:sz="4" w:space="0" w:color="auto"/>
            </w:tcBorders>
          </w:tcPr>
          <w:p w14:paraId="3E6B016B" w14:textId="77777777" w:rsidR="00903DE4" w:rsidRPr="00B37063" w:rsidRDefault="00903DE4">
            <w:pPr>
              <w:spacing w:line="240" w:lineRule="auto"/>
              <w:rPr>
                <w:rFonts w:eastAsia="Calibri"/>
                <w:bCs/>
                <w:lang w:val="en-GB"/>
              </w:rPr>
            </w:pPr>
          </w:p>
        </w:tc>
      </w:tr>
      <w:tr w:rsidR="00903DE4" w:rsidRPr="00B37063" w14:paraId="7BFB2A5A"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ECE408" w14:textId="77777777" w:rsidR="00903DE4" w:rsidRPr="00B37063" w:rsidRDefault="00903DE4">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F4BD88" w14:textId="77777777" w:rsidR="00903DE4" w:rsidRPr="00B37063" w:rsidRDefault="00903DE4">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17CDD8" w14:textId="77777777" w:rsidR="00903DE4" w:rsidRPr="00B37063" w:rsidRDefault="00903DE4">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0A8BB" w14:textId="77777777" w:rsidR="00903DE4" w:rsidRPr="00B37063" w:rsidRDefault="00903DE4">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95D437" w14:textId="77777777" w:rsidR="00903DE4" w:rsidRPr="00B37063" w:rsidRDefault="00903DE4">
            <w:pPr>
              <w:spacing w:line="240" w:lineRule="auto"/>
              <w:rPr>
                <w:rFonts w:eastAsia="Calibri"/>
                <w:bCs/>
                <w:lang w:val="en-GB"/>
              </w:rPr>
            </w:pPr>
          </w:p>
        </w:tc>
      </w:tr>
      <w:tr w:rsidR="00903DE4" w:rsidRPr="00B37063" w14:paraId="5159B7F6"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94BFDF" w14:textId="77777777" w:rsidR="00903DE4" w:rsidRPr="00B37063" w:rsidRDefault="00903DE4">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91AD8B" w14:textId="77777777" w:rsidR="00903DE4" w:rsidRPr="00B37063" w:rsidRDefault="00903DE4">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BB9E1D" w14:textId="77777777" w:rsidR="00903DE4" w:rsidRPr="00B37063" w:rsidRDefault="00903DE4">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AD98AC" w14:textId="77777777" w:rsidR="00903DE4" w:rsidRPr="00B37063" w:rsidRDefault="00903DE4">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C6EC08" w14:textId="77777777" w:rsidR="00903DE4" w:rsidRPr="00B37063" w:rsidRDefault="00903DE4">
            <w:pPr>
              <w:spacing w:line="240" w:lineRule="auto"/>
              <w:rPr>
                <w:rFonts w:eastAsia="Calibri"/>
                <w:bCs/>
                <w:lang w:val="en-GB"/>
              </w:rPr>
            </w:pPr>
          </w:p>
        </w:tc>
      </w:tr>
      <w:tr w:rsidR="00903DE4" w:rsidRPr="00B37063" w14:paraId="648478CC"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F33606" w14:textId="77777777" w:rsidR="00903DE4" w:rsidRPr="00B37063" w:rsidRDefault="00903DE4">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6C8656" w14:textId="77777777" w:rsidR="00903DE4" w:rsidRPr="00B37063" w:rsidRDefault="00903DE4">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6A31FD" w14:textId="77777777" w:rsidR="00903DE4" w:rsidRPr="00B37063" w:rsidRDefault="00903DE4">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0C78DA" w14:textId="77777777" w:rsidR="00903DE4" w:rsidRPr="00B37063" w:rsidRDefault="00903DE4">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8507AF" w14:textId="77777777" w:rsidR="00903DE4" w:rsidRPr="00B37063" w:rsidRDefault="00903DE4">
            <w:pPr>
              <w:spacing w:line="240" w:lineRule="auto"/>
              <w:rPr>
                <w:rFonts w:eastAsia="Calibri"/>
                <w:bCs/>
                <w:lang w:val="en-GB"/>
              </w:rPr>
            </w:pPr>
          </w:p>
        </w:tc>
      </w:tr>
    </w:tbl>
    <w:p w14:paraId="7E13820A" w14:textId="77777777" w:rsidR="00191E59" w:rsidRPr="007E3775" w:rsidRDefault="00191E59" w:rsidP="00191E59">
      <w:pPr>
        <w:tabs>
          <w:tab w:val="clear" w:pos="567"/>
        </w:tabs>
        <w:spacing w:line="240" w:lineRule="auto"/>
        <w:rPr>
          <w:szCs w:val="22"/>
        </w:rPr>
      </w:pPr>
    </w:p>
    <w:p w14:paraId="4D70A35B" w14:textId="77777777" w:rsidR="00191E59" w:rsidRPr="005867BB" w:rsidRDefault="00191E59" w:rsidP="00191E59">
      <w:pPr>
        <w:tabs>
          <w:tab w:val="clear" w:pos="567"/>
          <w:tab w:val="left" w:pos="0"/>
        </w:tabs>
        <w:autoSpaceDE w:val="0"/>
        <w:autoSpaceDN w:val="0"/>
        <w:adjustRightInd w:val="0"/>
        <w:spacing w:line="240" w:lineRule="auto"/>
        <w:ind w:left="432" w:hanging="432"/>
        <w:rPr>
          <w:szCs w:val="22"/>
        </w:rPr>
      </w:pPr>
    </w:p>
    <w:p w14:paraId="7537BF49" w14:textId="27C939DE" w:rsidR="00191E59" w:rsidRPr="007E3775" w:rsidRDefault="00191E59" w:rsidP="00191E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VAULT_ND_6b0d1ace-26ae-49d0-a12c-63db475c83da \* MERGEFORMAT </w:instrText>
      </w:r>
      <w:r w:rsidR="003B0A46">
        <w:rPr>
          <w:b/>
        </w:rPr>
        <w:fldChar w:fldCharType="separate"/>
      </w:r>
      <w:r w:rsidR="003B0A46">
        <w:rPr>
          <w:b/>
        </w:rPr>
        <w:t xml:space="preserve"> </w:t>
      </w:r>
      <w:r w:rsidR="003B0A46">
        <w:rPr>
          <w:b/>
        </w:rPr>
        <w:fldChar w:fldCharType="end"/>
      </w:r>
    </w:p>
    <w:p w14:paraId="76B23C91" w14:textId="77777777" w:rsidR="00191E59" w:rsidRPr="007E3775" w:rsidRDefault="00191E59" w:rsidP="00191E59">
      <w:pPr>
        <w:keepNext/>
        <w:tabs>
          <w:tab w:val="clear" w:pos="567"/>
        </w:tabs>
        <w:spacing w:line="240" w:lineRule="auto"/>
        <w:rPr>
          <w:szCs w:val="22"/>
        </w:rPr>
      </w:pPr>
    </w:p>
    <w:p w14:paraId="2ECA79FE" w14:textId="17576DAC" w:rsidR="00191E59" w:rsidRDefault="00191E59" w:rsidP="00191E59">
      <w:pPr>
        <w:tabs>
          <w:tab w:val="clear" w:pos="567"/>
        </w:tabs>
        <w:spacing w:line="240" w:lineRule="auto"/>
        <w:outlineLvl w:val="0"/>
      </w:pPr>
      <w:r>
        <w:t>Uchovávejte mimo dohled a dosah dětí.</w:t>
      </w:r>
      <w:fldSimple w:instr=" DOCVARIABLE vault_nd_6a970e8b-93a3-4481-ac17-4e7f2bda64dd \* MERGEFORMAT ">
        <w:r w:rsidR="003B0A46">
          <w:t xml:space="preserve"> </w:t>
        </w:r>
      </w:fldSimple>
    </w:p>
    <w:p w14:paraId="28B6CDBB" w14:textId="77777777" w:rsidR="00191E59" w:rsidRDefault="00191E59" w:rsidP="00191E59">
      <w:pPr>
        <w:tabs>
          <w:tab w:val="clear" w:pos="567"/>
        </w:tabs>
        <w:spacing w:line="240" w:lineRule="auto"/>
        <w:outlineLvl w:val="0"/>
      </w:pPr>
    </w:p>
    <w:p w14:paraId="07FF4B37" w14:textId="77777777" w:rsidR="00191E59" w:rsidRPr="007E3775" w:rsidRDefault="00191E59" w:rsidP="00191E59">
      <w:pPr>
        <w:tabs>
          <w:tab w:val="clear" w:pos="567"/>
        </w:tabs>
        <w:spacing w:line="240" w:lineRule="auto"/>
        <w:outlineLvl w:val="0"/>
        <w:rPr>
          <w:szCs w:val="22"/>
        </w:rPr>
      </w:pPr>
    </w:p>
    <w:p w14:paraId="67F52D02" w14:textId="6D0CFCC4"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VAULT_ND_6c3218a4-3676-4a71-9c4c-9b953754fd40 \* MERGEFORMAT </w:instrText>
      </w:r>
      <w:r w:rsidR="003B0A46">
        <w:rPr>
          <w:b/>
        </w:rPr>
        <w:fldChar w:fldCharType="separate"/>
      </w:r>
      <w:r w:rsidR="003B0A46">
        <w:rPr>
          <w:b/>
        </w:rPr>
        <w:t xml:space="preserve"> </w:t>
      </w:r>
      <w:r w:rsidR="003B0A46">
        <w:rPr>
          <w:b/>
        </w:rPr>
        <w:fldChar w:fldCharType="end"/>
      </w:r>
    </w:p>
    <w:p w14:paraId="43CC9020" w14:textId="77777777" w:rsidR="00191E59" w:rsidRPr="007E3775" w:rsidRDefault="00191E59" w:rsidP="00191E59">
      <w:pPr>
        <w:tabs>
          <w:tab w:val="clear" w:pos="567"/>
        </w:tabs>
        <w:spacing w:line="240" w:lineRule="auto"/>
        <w:rPr>
          <w:szCs w:val="22"/>
        </w:rPr>
      </w:pPr>
    </w:p>
    <w:p w14:paraId="19C1F2C5" w14:textId="77777777" w:rsidR="00191E59" w:rsidRPr="007E3775" w:rsidRDefault="00191E59" w:rsidP="00191E59">
      <w:pPr>
        <w:tabs>
          <w:tab w:val="clear" w:pos="567"/>
          <w:tab w:val="left" w:pos="749"/>
        </w:tabs>
        <w:spacing w:line="240" w:lineRule="auto"/>
        <w:rPr>
          <w:szCs w:val="22"/>
        </w:rPr>
      </w:pPr>
    </w:p>
    <w:p w14:paraId="408B2C8F" w14:textId="4CB404F3"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VAULT_ND_30d30d7d-a702-49ec-970c-d11ccfa8ed47 \* MERGEFORMAT </w:instrText>
      </w:r>
      <w:r w:rsidR="003B0A46">
        <w:rPr>
          <w:b/>
        </w:rPr>
        <w:fldChar w:fldCharType="separate"/>
      </w:r>
      <w:r w:rsidR="003B0A46">
        <w:rPr>
          <w:b/>
        </w:rPr>
        <w:t xml:space="preserve"> </w:t>
      </w:r>
      <w:r w:rsidR="003B0A46">
        <w:rPr>
          <w:b/>
        </w:rPr>
        <w:fldChar w:fldCharType="end"/>
      </w:r>
    </w:p>
    <w:p w14:paraId="36393E3F" w14:textId="77777777" w:rsidR="00191E59" w:rsidRPr="007E3775" w:rsidRDefault="00191E59" w:rsidP="00191E59">
      <w:pPr>
        <w:tabs>
          <w:tab w:val="clear" w:pos="567"/>
        </w:tabs>
        <w:spacing w:line="240" w:lineRule="auto"/>
        <w:rPr>
          <w:i/>
          <w:szCs w:val="22"/>
        </w:rPr>
      </w:pPr>
    </w:p>
    <w:p w14:paraId="4D15B7A0" w14:textId="77777777" w:rsidR="00191E59" w:rsidRPr="007E3775" w:rsidRDefault="00191E59" w:rsidP="00191E59">
      <w:pPr>
        <w:tabs>
          <w:tab w:val="clear" w:pos="567"/>
        </w:tabs>
        <w:spacing w:line="240" w:lineRule="auto"/>
        <w:rPr>
          <w:szCs w:val="22"/>
        </w:rPr>
      </w:pPr>
      <w:r>
        <w:t>EXP</w:t>
      </w:r>
    </w:p>
    <w:p w14:paraId="55324C91" w14:textId="77777777" w:rsidR="00191E59" w:rsidRPr="007E3775" w:rsidRDefault="00191E59" w:rsidP="00191E59">
      <w:pPr>
        <w:tabs>
          <w:tab w:val="clear" w:pos="567"/>
        </w:tabs>
        <w:spacing w:line="240" w:lineRule="auto"/>
        <w:rPr>
          <w:szCs w:val="22"/>
        </w:rPr>
      </w:pPr>
    </w:p>
    <w:p w14:paraId="05B02F8B" w14:textId="77777777" w:rsidR="00191E59" w:rsidRPr="007E3775" w:rsidRDefault="00191E59" w:rsidP="00191E59">
      <w:pPr>
        <w:tabs>
          <w:tab w:val="clear" w:pos="567"/>
        </w:tabs>
        <w:spacing w:line="240" w:lineRule="auto"/>
        <w:rPr>
          <w:szCs w:val="22"/>
        </w:rPr>
      </w:pPr>
    </w:p>
    <w:p w14:paraId="531CAB4E" w14:textId="0896C4FE"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VAULT_ND_2c0cfbfd-c53f-4722-bbd4-3ef6624dee7d \* MERGEFORMAT </w:instrText>
      </w:r>
      <w:r w:rsidR="003B0A46">
        <w:rPr>
          <w:b/>
        </w:rPr>
        <w:fldChar w:fldCharType="separate"/>
      </w:r>
      <w:r w:rsidR="003B0A46">
        <w:rPr>
          <w:b/>
        </w:rPr>
        <w:t xml:space="preserve"> </w:t>
      </w:r>
      <w:r w:rsidR="003B0A46">
        <w:rPr>
          <w:b/>
        </w:rPr>
        <w:fldChar w:fldCharType="end"/>
      </w:r>
    </w:p>
    <w:p w14:paraId="0DE4B7F0" w14:textId="77777777" w:rsidR="00191E59" w:rsidRPr="007E3775" w:rsidRDefault="00191E59" w:rsidP="00191E59">
      <w:pPr>
        <w:tabs>
          <w:tab w:val="clear" w:pos="567"/>
        </w:tabs>
        <w:spacing w:line="240" w:lineRule="auto"/>
        <w:rPr>
          <w:i/>
          <w:szCs w:val="22"/>
        </w:rPr>
      </w:pPr>
    </w:p>
    <w:p w14:paraId="1A713B8B" w14:textId="77777777" w:rsidR="00191E59" w:rsidRPr="005867BB" w:rsidRDefault="00191E59" w:rsidP="00191E59">
      <w:pPr>
        <w:spacing w:line="240" w:lineRule="auto"/>
        <w:rPr>
          <w:szCs w:val="22"/>
        </w:rPr>
      </w:pPr>
      <w:r>
        <w:t>Uchovávejte v chladničce.</w:t>
      </w:r>
    </w:p>
    <w:p w14:paraId="050616AC" w14:textId="5680FD68" w:rsidR="00191E59" w:rsidRPr="007E3775" w:rsidRDefault="00191E59" w:rsidP="00191E59">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922E6F">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05F94322" w14:textId="77777777" w:rsidR="00191E59" w:rsidRDefault="00191E59" w:rsidP="00191E59">
      <w:pPr>
        <w:spacing w:line="240" w:lineRule="auto"/>
      </w:pPr>
      <w:r>
        <w:t>Chraňte před mrazem.</w:t>
      </w:r>
    </w:p>
    <w:p w14:paraId="46911C3C" w14:textId="77777777" w:rsidR="00191E59" w:rsidRPr="005867BB" w:rsidRDefault="00191E59" w:rsidP="00191E59">
      <w:pPr>
        <w:spacing w:line="240" w:lineRule="auto"/>
        <w:rPr>
          <w:szCs w:val="22"/>
        </w:rPr>
      </w:pPr>
    </w:p>
    <w:p w14:paraId="47F4FC11" w14:textId="77777777" w:rsidR="00191E59" w:rsidRPr="007E3775" w:rsidRDefault="00191E59" w:rsidP="00191E59">
      <w:pPr>
        <w:tabs>
          <w:tab w:val="clear" w:pos="567"/>
        </w:tabs>
        <w:spacing w:line="240" w:lineRule="auto"/>
        <w:ind w:left="567" w:hanging="567"/>
        <w:rPr>
          <w:szCs w:val="22"/>
        </w:rPr>
      </w:pPr>
    </w:p>
    <w:p w14:paraId="1C7702F3" w14:textId="09A22D99"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VAULT_ND_f1ca01ba-b6f2-477f-b773-8075ec3bf271 \* MERGEFORMAT </w:instrText>
      </w:r>
      <w:r w:rsidR="003B0A46">
        <w:rPr>
          <w:b/>
        </w:rPr>
        <w:fldChar w:fldCharType="separate"/>
      </w:r>
      <w:r w:rsidR="003B0A46">
        <w:rPr>
          <w:b/>
        </w:rPr>
        <w:t xml:space="preserve"> </w:t>
      </w:r>
      <w:r w:rsidR="003B0A46">
        <w:rPr>
          <w:b/>
        </w:rPr>
        <w:fldChar w:fldCharType="end"/>
      </w:r>
    </w:p>
    <w:p w14:paraId="1CB8F7E6" w14:textId="77777777" w:rsidR="00191E59" w:rsidRPr="007E3775" w:rsidRDefault="00191E59" w:rsidP="00191E59">
      <w:pPr>
        <w:tabs>
          <w:tab w:val="clear" w:pos="567"/>
        </w:tabs>
        <w:spacing w:line="240" w:lineRule="auto"/>
        <w:rPr>
          <w:i/>
          <w:szCs w:val="22"/>
        </w:rPr>
      </w:pPr>
    </w:p>
    <w:p w14:paraId="7F0B014D" w14:textId="77777777" w:rsidR="00191E59" w:rsidRPr="007E3775" w:rsidRDefault="00191E59" w:rsidP="00191E59">
      <w:pPr>
        <w:tabs>
          <w:tab w:val="clear" w:pos="567"/>
        </w:tabs>
        <w:spacing w:line="240" w:lineRule="auto"/>
        <w:rPr>
          <w:szCs w:val="22"/>
        </w:rPr>
      </w:pPr>
    </w:p>
    <w:p w14:paraId="643DE380" w14:textId="73D30133"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VAULT_ND_d2134fe9-56dd-48e8-b368-c178a5c88cbe \* MERGEFORMAT </w:instrText>
      </w:r>
      <w:r w:rsidR="003B0A46">
        <w:rPr>
          <w:b/>
        </w:rPr>
        <w:fldChar w:fldCharType="separate"/>
      </w:r>
      <w:r w:rsidR="003B0A46">
        <w:rPr>
          <w:b/>
        </w:rPr>
        <w:t xml:space="preserve"> </w:t>
      </w:r>
      <w:r w:rsidR="003B0A46">
        <w:rPr>
          <w:b/>
        </w:rPr>
        <w:fldChar w:fldCharType="end"/>
      </w:r>
    </w:p>
    <w:p w14:paraId="354DA182" w14:textId="77777777" w:rsidR="00191E59" w:rsidRPr="007E3775" w:rsidRDefault="00191E59" w:rsidP="00191E59">
      <w:pPr>
        <w:tabs>
          <w:tab w:val="clear" w:pos="567"/>
        </w:tabs>
        <w:spacing w:line="240" w:lineRule="auto"/>
        <w:rPr>
          <w:i/>
          <w:szCs w:val="22"/>
        </w:rPr>
      </w:pPr>
    </w:p>
    <w:p w14:paraId="7E39C34D" w14:textId="77777777" w:rsidR="00191E59" w:rsidRPr="005867BB" w:rsidRDefault="00191E59" w:rsidP="00191E59">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09066154" w14:textId="2902C464" w:rsidR="00191E59" w:rsidRPr="005867BB" w:rsidRDefault="008E237D" w:rsidP="00191E59">
      <w:pPr>
        <w:tabs>
          <w:tab w:val="clear" w:pos="567"/>
        </w:tabs>
        <w:spacing w:line="240" w:lineRule="auto"/>
        <w:rPr>
          <w:szCs w:val="22"/>
        </w:rPr>
      </w:pPr>
      <w:proofErr w:type="spellStart"/>
      <w:r>
        <w:t>Orteliuslaan</w:t>
      </w:r>
      <w:proofErr w:type="spellEnd"/>
      <w:r>
        <w:t xml:space="preserve"> 1000, 3528 BD</w:t>
      </w:r>
      <w:r w:rsidR="00191E59">
        <w:t xml:space="preserve"> Utrecht</w:t>
      </w:r>
    </w:p>
    <w:p w14:paraId="54D08CD6" w14:textId="77777777" w:rsidR="00191E59" w:rsidRPr="007E3775" w:rsidRDefault="00191E59" w:rsidP="00191E59">
      <w:pPr>
        <w:tabs>
          <w:tab w:val="clear" w:pos="567"/>
        </w:tabs>
        <w:spacing w:line="240" w:lineRule="auto"/>
        <w:rPr>
          <w:szCs w:val="22"/>
        </w:rPr>
      </w:pPr>
      <w:r>
        <w:t>Nizozemsko</w:t>
      </w:r>
    </w:p>
    <w:p w14:paraId="5FB7C5DB" w14:textId="77777777" w:rsidR="00191E59" w:rsidRPr="007E3775" w:rsidRDefault="00191E59" w:rsidP="00191E59">
      <w:pPr>
        <w:tabs>
          <w:tab w:val="clear" w:pos="567"/>
        </w:tabs>
        <w:spacing w:line="240" w:lineRule="auto"/>
        <w:rPr>
          <w:szCs w:val="22"/>
        </w:rPr>
      </w:pPr>
    </w:p>
    <w:p w14:paraId="282E53C7" w14:textId="77777777" w:rsidR="00191E59" w:rsidRPr="007E3775" w:rsidRDefault="00191E59" w:rsidP="00191E59">
      <w:pPr>
        <w:tabs>
          <w:tab w:val="clear" w:pos="567"/>
        </w:tabs>
        <w:spacing w:line="240" w:lineRule="auto"/>
        <w:rPr>
          <w:szCs w:val="22"/>
        </w:rPr>
      </w:pPr>
    </w:p>
    <w:p w14:paraId="1450BE61" w14:textId="582A817C"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VAULT_ND_63cf7023-196c-4152-8bbf-4955569b89d4 \* MERGEFORMAT </w:instrText>
      </w:r>
      <w:r w:rsidR="003B0A46">
        <w:rPr>
          <w:b/>
        </w:rPr>
        <w:fldChar w:fldCharType="separate"/>
      </w:r>
      <w:r w:rsidR="003B0A46">
        <w:rPr>
          <w:b/>
        </w:rPr>
        <w:t xml:space="preserve"> </w:t>
      </w:r>
      <w:r w:rsidR="003B0A46">
        <w:rPr>
          <w:b/>
        </w:rPr>
        <w:fldChar w:fldCharType="end"/>
      </w:r>
    </w:p>
    <w:p w14:paraId="78A454D8" w14:textId="77777777" w:rsidR="00191E59" w:rsidRPr="007E3775" w:rsidRDefault="00191E59" w:rsidP="00191E59">
      <w:pPr>
        <w:tabs>
          <w:tab w:val="clear" w:pos="567"/>
        </w:tabs>
        <w:spacing w:line="240" w:lineRule="auto"/>
        <w:rPr>
          <w:szCs w:val="22"/>
        </w:rPr>
      </w:pPr>
    </w:p>
    <w:p w14:paraId="5357D8DB" w14:textId="18A24344" w:rsidR="00191E59" w:rsidRPr="005867BB" w:rsidRDefault="00191E59" w:rsidP="00191E59">
      <w:pPr>
        <w:tabs>
          <w:tab w:val="clear" w:pos="567"/>
        </w:tabs>
        <w:spacing w:line="240" w:lineRule="auto"/>
        <w:outlineLvl w:val="0"/>
        <w:rPr>
          <w:szCs w:val="22"/>
          <w:highlight w:val="lightGray"/>
        </w:rPr>
      </w:pPr>
      <w:r w:rsidRPr="009A370C">
        <w:rPr>
          <w:szCs w:val="22"/>
        </w:rPr>
        <w:t>EU/1/22/1685</w:t>
      </w:r>
      <w:r>
        <w:t>/0</w:t>
      </w:r>
      <w:r w:rsidR="00732858">
        <w:t>59</w:t>
      </w:r>
      <w:r>
        <w:t xml:space="preserve"> </w:t>
      </w:r>
      <w:r>
        <w:rPr>
          <w:highlight w:val="lightGray"/>
        </w:rPr>
        <w:t>1 pero</w:t>
      </w:r>
      <w:r w:rsidR="003B0A46">
        <w:rPr>
          <w:highlight w:val="lightGray"/>
        </w:rPr>
        <w:fldChar w:fldCharType="begin"/>
      </w:r>
      <w:r w:rsidR="003B0A46">
        <w:rPr>
          <w:highlight w:val="lightGray"/>
        </w:rPr>
        <w:instrText xml:space="preserve"> DOCVARIABLE vault_nd_b27e8e49-6337-4644-b6e0-b20e7ec31928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6C272318" w14:textId="6A9882BC" w:rsidR="00191E59" w:rsidRPr="007E3775" w:rsidRDefault="00191E59" w:rsidP="00191E59">
      <w:pPr>
        <w:tabs>
          <w:tab w:val="clear" w:pos="567"/>
        </w:tabs>
        <w:spacing w:line="240" w:lineRule="auto"/>
        <w:outlineLvl w:val="0"/>
        <w:rPr>
          <w:szCs w:val="22"/>
        </w:rPr>
      </w:pPr>
      <w:r w:rsidRPr="00BD3560">
        <w:rPr>
          <w:szCs w:val="22"/>
          <w:highlight w:val="lightGray"/>
        </w:rPr>
        <w:t>EU/1/22/1685</w:t>
      </w:r>
      <w:r>
        <w:rPr>
          <w:highlight w:val="lightGray"/>
        </w:rPr>
        <w:t>/0</w:t>
      </w:r>
      <w:r w:rsidR="00732858">
        <w:rPr>
          <w:highlight w:val="lightGray"/>
        </w:rPr>
        <w:t>60</w:t>
      </w:r>
      <w:r>
        <w:rPr>
          <w:highlight w:val="lightGray"/>
        </w:rPr>
        <w:t xml:space="preserve"> 3 pera</w:t>
      </w:r>
      <w:r w:rsidR="003B0A46">
        <w:rPr>
          <w:highlight w:val="lightGray"/>
        </w:rPr>
        <w:fldChar w:fldCharType="begin"/>
      </w:r>
      <w:r w:rsidR="003B0A46">
        <w:rPr>
          <w:highlight w:val="lightGray"/>
        </w:rPr>
        <w:instrText xml:space="preserve"> DOCVARIABLE vault_nd_327382a8-803e-4969-897e-784e3fc20940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47A523F" w14:textId="77777777" w:rsidR="00191E59" w:rsidRPr="007E3775" w:rsidRDefault="00191E59" w:rsidP="00191E59">
      <w:pPr>
        <w:tabs>
          <w:tab w:val="clear" w:pos="567"/>
        </w:tabs>
        <w:spacing w:line="240" w:lineRule="auto"/>
        <w:outlineLvl w:val="0"/>
        <w:rPr>
          <w:szCs w:val="22"/>
        </w:rPr>
      </w:pPr>
    </w:p>
    <w:p w14:paraId="53B1FE8C" w14:textId="77777777" w:rsidR="00191E59" w:rsidRPr="007E3775" w:rsidRDefault="00191E59" w:rsidP="00191E59">
      <w:pPr>
        <w:tabs>
          <w:tab w:val="clear" w:pos="567"/>
        </w:tabs>
        <w:spacing w:line="240" w:lineRule="auto"/>
        <w:rPr>
          <w:szCs w:val="22"/>
        </w:rPr>
      </w:pPr>
    </w:p>
    <w:p w14:paraId="6E7F1B85" w14:textId="338F06B1"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VAULT_ND_57a7f4f5-b2de-45f2-9cf1-7e605dfbccc3 \* MERGEFORMAT </w:instrText>
      </w:r>
      <w:r w:rsidR="003B0A46">
        <w:rPr>
          <w:b/>
        </w:rPr>
        <w:fldChar w:fldCharType="separate"/>
      </w:r>
      <w:r w:rsidR="003B0A46">
        <w:rPr>
          <w:b/>
        </w:rPr>
        <w:t xml:space="preserve"> </w:t>
      </w:r>
      <w:r w:rsidR="003B0A46">
        <w:rPr>
          <w:b/>
        </w:rPr>
        <w:fldChar w:fldCharType="end"/>
      </w:r>
    </w:p>
    <w:p w14:paraId="1D4FB547" w14:textId="77777777" w:rsidR="00191E59" w:rsidRPr="007E3775" w:rsidRDefault="00191E59" w:rsidP="00191E59">
      <w:pPr>
        <w:tabs>
          <w:tab w:val="clear" w:pos="567"/>
        </w:tabs>
        <w:spacing w:line="240" w:lineRule="auto"/>
        <w:rPr>
          <w:szCs w:val="22"/>
        </w:rPr>
      </w:pPr>
    </w:p>
    <w:p w14:paraId="15EA374B" w14:textId="77777777" w:rsidR="00191E59" w:rsidRPr="007E3775" w:rsidRDefault="00191E59" w:rsidP="00191E59">
      <w:pPr>
        <w:tabs>
          <w:tab w:val="clear" w:pos="567"/>
        </w:tabs>
        <w:spacing w:line="240" w:lineRule="auto"/>
        <w:rPr>
          <w:szCs w:val="22"/>
        </w:rPr>
      </w:pPr>
      <w:r>
        <w:t>Lot</w:t>
      </w:r>
    </w:p>
    <w:p w14:paraId="5557EB32" w14:textId="77777777" w:rsidR="00191E59" w:rsidRPr="007E3775" w:rsidRDefault="00191E59" w:rsidP="00191E59">
      <w:pPr>
        <w:tabs>
          <w:tab w:val="clear" w:pos="567"/>
        </w:tabs>
        <w:spacing w:line="240" w:lineRule="auto"/>
        <w:rPr>
          <w:szCs w:val="22"/>
        </w:rPr>
      </w:pPr>
    </w:p>
    <w:p w14:paraId="28E6CAC9" w14:textId="77777777" w:rsidR="00191E59" w:rsidRPr="007E3775" w:rsidRDefault="00191E59" w:rsidP="00191E59">
      <w:pPr>
        <w:tabs>
          <w:tab w:val="clear" w:pos="567"/>
        </w:tabs>
        <w:spacing w:line="240" w:lineRule="auto"/>
        <w:rPr>
          <w:szCs w:val="22"/>
        </w:rPr>
      </w:pPr>
    </w:p>
    <w:p w14:paraId="38FE50E5" w14:textId="1537DE7C"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VAULT_ND_ee420376-4c8a-4ee9-a80d-b23d64165aa3 \* MERGEFORMAT </w:instrText>
      </w:r>
      <w:r w:rsidR="003B0A46">
        <w:rPr>
          <w:b/>
        </w:rPr>
        <w:fldChar w:fldCharType="separate"/>
      </w:r>
      <w:r w:rsidR="003B0A46">
        <w:rPr>
          <w:b/>
        </w:rPr>
        <w:t xml:space="preserve"> </w:t>
      </w:r>
      <w:r w:rsidR="003B0A46">
        <w:rPr>
          <w:b/>
        </w:rPr>
        <w:fldChar w:fldCharType="end"/>
      </w:r>
    </w:p>
    <w:p w14:paraId="0F722CCC" w14:textId="77777777" w:rsidR="00191E59" w:rsidRPr="007E3775" w:rsidRDefault="00191E59" w:rsidP="00191E59">
      <w:pPr>
        <w:spacing w:line="240" w:lineRule="auto"/>
        <w:rPr>
          <w:szCs w:val="22"/>
        </w:rPr>
      </w:pPr>
    </w:p>
    <w:p w14:paraId="2A2D4C27" w14:textId="77777777" w:rsidR="00191E59" w:rsidRPr="007E3775" w:rsidRDefault="00191E59" w:rsidP="00191E59">
      <w:pPr>
        <w:tabs>
          <w:tab w:val="clear" w:pos="567"/>
        </w:tabs>
        <w:spacing w:line="240" w:lineRule="auto"/>
        <w:rPr>
          <w:szCs w:val="22"/>
        </w:rPr>
      </w:pPr>
    </w:p>
    <w:p w14:paraId="26CF36EE" w14:textId="55F079A1" w:rsidR="00191E59" w:rsidRPr="007E3775" w:rsidRDefault="00191E59" w:rsidP="00191E59">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VAULT_ND_483e8d6c-8563-4de2-807c-b99082a76abc \* MERGEFORMAT </w:instrText>
      </w:r>
      <w:r w:rsidR="003B0A46">
        <w:rPr>
          <w:b/>
        </w:rPr>
        <w:fldChar w:fldCharType="separate"/>
      </w:r>
      <w:r w:rsidR="003B0A46">
        <w:rPr>
          <w:b/>
        </w:rPr>
        <w:t xml:space="preserve"> </w:t>
      </w:r>
      <w:r w:rsidR="003B0A46">
        <w:rPr>
          <w:b/>
        </w:rPr>
        <w:fldChar w:fldCharType="end"/>
      </w:r>
    </w:p>
    <w:p w14:paraId="767B1C3A" w14:textId="77777777" w:rsidR="00191E59" w:rsidRPr="007E3775" w:rsidRDefault="00191E59" w:rsidP="00191E59">
      <w:pPr>
        <w:tabs>
          <w:tab w:val="clear" w:pos="567"/>
        </w:tabs>
        <w:spacing w:line="240" w:lineRule="auto"/>
        <w:rPr>
          <w:szCs w:val="22"/>
        </w:rPr>
      </w:pPr>
    </w:p>
    <w:p w14:paraId="2FB58EA0" w14:textId="77777777" w:rsidR="00191E59" w:rsidRPr="007E3775" w:rsidRDefault="00191E59" w:rsidP="00191E59">
      <w:pPr>
        <w:tabs>
          <w:tab w:val="clear" w:pos="567"/>
        </w:tabs>
        <w:spacing w:line="240" w:lineRule="auto"/>
        <w:rPr>
          <w:i/>
          <w:szCs w:val="22"/>
        </w:rPr>
      </w:pPr>
    </w:p>
    <w:p w14:paraId="632D6F82" w14:textId="77777777" w:rsidR="00191E59" w:rsidRPr="007E3775" w:rsidRDefault="00191E59" w:rsidP="00191E59">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611BB0D5" w14:textId="77777777" w:rsidR="00191E59" w:rsidRPr="007E3775" w:rsidRDefault="00191E59" w:rsidP="00191E59">
      <w:pPr>
        <w:tabs>
          <w:tab w:val="clear" w:pos="567"/>
        </w:tabs>
        <w:spacing w:line="240" w:lineRule="auto"/>
        <w:rPr>
          <w:szCs w:val="22"/>
        </w:rPr>
      </w:pPr>
    </w:p>
    <w:p w14:paraId="7E5BB6B7" w14:textId="787330C3" w:rsidR="00191E59" w:rsidRPr="00A07D37" w:rsidRDefault="00191E59" w:rsidP="00191E59">
      <w:pPr>
        <w:spacing w:line="240" w:lineRule="auto"/>
        <w:rPr>
          <w:noProof/>
          <w:szCs w:val="22"/>
        </w:rPr>
      </w:pPr>
      <w:r w:rsidRPr="00A07D37">
        <w:rPr>
          <w:noProof/>
          <w:szCs w:val="22"/>
        </w:rPr>
        <w:t>Mounjaro 1</w:t>
      </w:r>
      <w:r w:rsidR="00506C86" w:rsidRPr="00A07D37">
        <w:rPr>
          <w:noProof/>
          <w:szCs w:val="22"/>
        </w:rPr>
        <w:t>5</w:t>
      </w:r>
      <w:r w:rsidRPr="00A07D37">
        <w:rPr>
          <w:noProof/>
          <w:szCs w:val="22"/>
        </w:rPr>
        <w:t xml:space="preserve"> mg/dávka KwikPen</w:t>
      </w:r>
    </w:p>
    <w:p w14:paraId="1F7D746E" w14:textId="77777777" w:rsidR="00191E59" w:rsidRPr="008038A1" w:rsidRDefault="00191E59" w:rsidP="00191E59">
      <w:pPr>
        <w:pStyle w:val="CommentText"/>
        <w:spacing w:line="240" w:lineRule="auto"/>
        <w:rPr>
          <w:sz w:val="22"/>
          <w:szCs w:val="22"/>
        </w:rPr>
      </w:pPr>
    </w:p>
    <w:p w14:paraId="2AE873CF" w14:textId="77777777" w:rsidR="00191E59" w:rsidRPr="007E3775" w:rsidRDefault="00191E59" w:rsidP="00191E59">
      <w:pPr>
        <w:spacing w:line="240" w:lineRule="auto"/>
        <w:rPr>
          <w:szCs w:val="22"/>
          <w:shd w:val="clear" w:color="auto" w:fill="CCCCCC"/>
        </w:rPr>
      </w:pPr>
    </w:p>
    <w:p w14:paraId="32AF897E" w14:textId="77777777" w:rsidR="00191E59" w:rsidRPr="007E3775" w:rsidRDefault="00191E59" w:rsidP="00191E5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33A7095" w14:textId="77777777" w:rsidR="00191E59" w:rsidRPr="007E3775" w:rsidRDefault="00191E59" w:rsidP="00191E59">
      <w:pPr>
        <w:tabs>
          <w:tab w:val="clear" w:pos="567"/>
        </w:tabs>
        <w:spacing w:line="240" w:lineRule="auto"/>
        <w:rPr>
          <w:szCs w:val="22"/>
        </w:rPr>
      </w:pPr>
    </w:p>
    <w:p w14:paraId="43FDB462" w14:textId="77777777" w:rsidR="00191E59" w:rsidRPr="007E3775" w:rsidRDefault="00191E59" w:rsidP="00191E59">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76FDEC8A" w14:textId="77777777" w:rsidR="00191E59" w:rsidRPr="007E3775" w:rsidRDefault="00191E59" w:rsidP="00191E59">
      <w:pPr>
        <w:tabs>
          <w:tab w:val="clear" w:pos="567"/>
        </w:tabs>
        <w:spacing w:line="240" w:lineRule="auto"/>
        <w:rPr>
          <w:szCs w:val="22"/>
        </w:rPr>
      </w:pPr>
    </w:p>
    <w:p w14:paraId="06685B47" w14:textId="77777777" w:rsidR="00191E59" w:rsidRPr="007E3775" w:rsidRDefault="00191E59" w:rsidP="00191E59">
      <w:pPr>
        <w:tabs>
          <w:tab w:val="clear" w:pos="567"/>
        </w:tabs>
        <w:spacing w:line="240" w:lineRule="auto"/>
        <w:rPr>
          <w:szCs w:val="22"/>
        </w:rPr>
      </w:pPr>
    </w:p>
    <w:p w14:paraId="6C82710E" w14:textId="77777777" w:rsidR="00191E59" w:rsidRPr="007E3775" w:rsidRDefault="00191E59" w:rsidP="00191E5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338241D" w14:textId="77777777" w:rsidR="00191E59" w:rsidRPr="007E3775" w:rsidRDefault="00191E59" w:rsidP="00191E59">
      <w:pPr>
        <w:tabs>
          <w:tab w:val="clear" w:pos="567"/>
        </w:tabs>
        <w:spacing w:line="240" w:lineRule="auto"/>
        <w:rPr>
          <w:szCs w:val="22"/>
        </w:rPr>
      </w:pPr>
    </w:p>
    <w:p w14:paraId="7BCE5A74" w14:textId="77777777" w:rsidR="00191E59" w:rsidRPr="005867BB" w:rsidRDefault="00191E59" w:rsidP="00191E59">
      <w:pPr>
        <w:spacing w:line="240" w:lineRule="auto"/>
        <w:rPr>
          <w:szCs w:val="22"/>
        </w:rPr>
      </w:pPr>
      <w:r>
        <w:t>PC</w:t>
      </w:r>
    </w:p>
    <w:p w14:paraId="3670FFE3" w14:textId="77777777" w:rsidR="00191E59" w:rsidRPr="005867BB" w:rsidRDefault="00191E59" w:rsidP="00191E59">
      <w:pPr>
        <w:spacing w:line="240" w:lineRule="auto"/>
        <w:rPr>
          <w:szCs w:val="22"/>
        </w:rPr>
      </w:pPr>
      <w:r>
        <w:t>SN</w:t>
      </w:r>
    </w:p>
    <w:p w14:paraId="28158919" w14:textId="77777777" w:rsidR="00191E59" w:rsidRPr="005867BB" w:rsidRDefault="00191E59" w:rsidP="00191E59">
      <w:pPr>
        <w:pStyle w:val="CommentText"/>
        <w:spacing w:line="240" w:lineRule="auto"/>
        <w:rPr>
          <w:sz w:val="22"/>
          <w:szCs w:val="22"/>
        </w:rPr>
      </w:pPr>
      <w:r w:rsidRPr="00A07D37">
        <w:rPr>
          <w:sz w:val="22"/>
          <w:highlight w:val="lightGray"/>
        </w:rPr>
        <w:t>NN</w:t>
      </w:r>
    </w:p>
    <w:p w14:paraId="5D39518E" w14:textId="77777777" w:rsidR="00191E59" w:rsidRPr="005867BB"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7AFAADBE" w14:textId="77777777" w:rsidR="00191E59" w:rsidRPr="007E3775" w:rsidRDefault="00191E59" w:rsidP="00191E59">
      <w:pPr>
        <w:spacing w:line="240" w:lineRule="auto"/>
        <w:rPr>
          <w:szCs w:val="22"/>
        </w:rPr>
      </w:pPr>
    </w:p>
    <w:p w14:paraId="7DE84735"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5300BFC1"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EC9208F"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ŠTÍTEK VÍCEDÁVKOVÉHO PŘEDPLNĚNÉHO PERA</w:t>
      </w:r>
    </w:p>
    <w:p w14:paraId="64F2F8CC" w14:textId="77777777" w:rsidR="00191E59" w:rsidRPr="007E3775" w:rsidRDefault="00191E59" w:rsidP="00191E59">
      <w:pPr>
        <w:tabs>
          <w:tab w:val="clear" w:pos="567"/>
        </w:tabs>
        <w:spacing w:line="240" w:lineRule="auto"/>
        <w:rPr>
          <w:szCs w:val="22"/>
        </w:rPr>
      </w:pPr>
    </w:p>
    <w:p w14:paraId="583F84B2" w14:textId="77777777" w:rsidR="00191E59" w:rsidRPr="007E3775" w:rsidRDefault="00191E59" w:rsidP="00191E59">
      <w:pPr>
        <w:tabs>
          <w:tab w:val="clear" w:pos="567"/>
        </w:tabs>
        <w:spacing w:line="240" w:lineRule="auto"/>
        <w:rPr>
          <w:szCs w:val="22"/>
        </w:rPr>
      </w:pPr>
    </w:p>
    <w:p w14:paraId="17D291A9" w14:textId="3FE5AD04"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VAULT_ND_680d6906-1263-4d9b-bacf-ed8cd1066ed1 \* MERGEFORMAT </w:instrText>
      </w:r>
      <w:r w:rsidR="003B0A46">
        <w:rPr>
          <w:b/>
        </w:rPr>
        <w:fldChar w:fldCharType="separate"/>
      </w:r>
      <w:r w:rsidR="003B0A46">
        <w:rPr>
          <w:b/>
        </w:rPr>
        <w:t xml:space="preserve"> </w:t>
      </w:r>
      <w:r w:rsidR="003B0A46">
        <w:rPr>
          <w:b/>
        </w:rPr>
        <w:fldChar w:fldCharType="end"/>
      </w:r>
    </w:p>
    <w:p w14:paraId="042AB094" w14:textId="77777777" w:rsidR="00191E59" w:rsidRPr="007E3775" w:rsidRDefault="00191E59" w:rsidP="00191E59">
      <w:pPr>
        <w:tabs>
          <w:tab w:val="clear" w:pos="567"/>
        </w:tabs>
        <w:spacing w:line="240" w:lineRule="auto"/>
        <w:rPr>
          <w:szCs w:val="22"/>
        </w:rPr>
      </w:pPr>
    </w:p>
    <w:p w14:paraId="74C4C95F" w14:textId="1A0AF96B" w:rsidR="00191E59" w:rsidRPr="00A229D1" w:rsidRDefault="00191E59" w:rsidP="00191E59">
      <w:pPr>
        <w:spacing w:line="240" w:lineRule="auto"/>
        <w:rPr>
          <w:szCs w:val="22"/>
        </w:rPr>
      </w:pPr>
      <w:proofErr w:type="spellStart"/>
      <w:r w:rsidRPr="00A229D1">
        <w:rPr>
          <w:szCs w:val="22"/>
        </w:rPr>
        <w:t>Mounjaro</w:t>
      </w:r>
      <w:proofErr w:type="spellEnd"/>
      <w:r w:rsidRPr="00A229D1">
        <w:rPr>
          <w:szCs w:val="22"/>
        </w:rPr>
        <w:t xml:space="preserve"> </w:t>
      </w:r>
      <w:r>
        <w:rPr>
          <w:szCs w:val="22"/>
        </w:rPr>
        <w:t>1</w:t>
      </w:r>
      <w:r w:rsidR="00506C86">
        <w:rPr>
          <w:szCs w:val="22"/>
        </w:rPr>
        <w:t>5</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3C6E36C6" w14:textId="77777777" w:rsidR="00191E59" w:rsidRPr="007E3775" w:rsidRDefault="00191E59" w:rsidP="00191E59">
      <w:pPr>
        <w:tabs>
          <w:tab w:val="clear" w:pos="567"/>
        </w:tabs>
        <w:spacing w:line="240" w:lineRule="auto"/>
        <w:rPr>
          <w:szCs w:val="22"/>
        </w:rPr>
      </w:pPr>
    </w:p>
    <w:p w14:paraId="6B382E1B" w14:textId="77777777" w:rsidR="00191E59" w:rsidRPr="007E3775" w:rsidRDefault="00191E59" w:rsidP="00191E59">
      <w:pPr>
        <w:tabs>
          <w:tab w:val="clear" w:pos="567"/>
        </w:tabs>
        <w:spacing w:line="240" w:lineRule="auto"/>
        <w:rPr>
          <w:szCs w:val="22"/>
        </w:rPr>
      </w:pPr>
      <w:proofErr w:type="spellStart"/>
      <w:r>
        <w:t>tirzepatid</w:t>
      </w:r>
      <w:proofErr w:type="spellEnd"/>
    </w:p>
    <w:p w14:paraId="654DBC64" w14:textId="77777777" w:rsidR="00191E59" w:rsidRPr="007E3775" w:rsidRDefault="00191E59" w:rsidP="00191E59">
      <w:pPr>
        <w:tabs>
          <w:tab w:val="clear" w:pos="567"/>
        </w:tabs>
        <w:spacing w:line="240" w:lineRule="auto"/>
        <w:rPr>
          <w:szCs w:val="22"/>
        </w:rPr>
      </w:pPr>
      <w:r>
        <w:t>Subkutánní podání</w:t>
      </w:r>
    </w:p>
    <w:p w14:paraId="72412875" w14:textId="77777777" w:rsidR="00191E59" w:rsidRPr="007E3775" w:rsidRDefault="00191E59" w:rsidP="00191E59">
      <w:pPr>
        <w:tabs>
          <w:tab w:val="clear" w:pos="567"/>
        </w:tabs>
        <w:spacing w:line="240" w:lineRule="auto"/>
        <w:rPr>
          <w:szCs w:val="22"/>
        </w:rPr>
      </w:pPr>
    </w:p>
    <w:p w14:paraId="48BA126E" w14:textId="77777777" w:rsidR="00191E59" w:rsidRPr="007E3775" w:rsidRDefault="00191E59" w:rsidP="00191E59">
      <w:pPr>
        <w:tabs>
          <w:tab w:val="clear" w:pos="567"/>
        </w:tabs>
        <w:spacing w:line="240" w:lineRule="auto"/>
        <w:rPr>
          <w:szCs w:val="22"/>
        </w:rPr>
      </w:pPr>
    </w:p>
    <w:p w14:paraId="2561DE9A" w14:textId="2CDC44E2"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VAULT_ND_ff908e9b-097c-4d9d-a592-1ab2ccacf743 \* MERGEFORMAT </w:instrText>
      </w:r>
      <w:r w:rsidR="003B0A46">
        <w:rPr>
          <w:b/>
        </w:rPr>
        <w:fldChar w:fldCharType="separate"/>
      </w:r>
      <w:r w:rsidR="003B0A46">
        <w:rPr>
          <w:b/>
        </w:rPr>
        <w:t xml:space="preserve"> </w:t>
      </w:r>
      <w:r w:rsidR="003B0A46">
        <w:rPr>
          <w:b/>
        </w:rPr>
        <w:fldChar w:fldCharType="end"/>
      </w:r>
    </w:p>
    <w:p w14:paraId="36A58F37" w14:textId="77777777" w:rsidR="00191E59" w:rsidRPr="007E3775" w:rsidRDefault="00191E59" w:rsidP="00191E59">
      <w:pPr>
        <w:tabs>
          <w:tab w:val="clear" w:pos="567"/>
        </w:tabs>
        <w:spacing w:line="240" w:lineRule="auto"/>
        <w:rPr>
          <w:i/>
          <w:szCs w:val="22"/>
        </w:rPr>
      </w:pPr>
    </w:p>
    <w:p w14:paraId="0873FF95" w14:textId="77777777" w:rsidR="00191E59" w:rsidRPr="007E3775" w:rsidRDefault="00191E59" w:rsidP="00191E59">
      <w:pPr>
        <w:tabs>
          <w:tab w:val="clear" w:pos="567"/>
        </w:tabs>
        <w:spacing w:line="240" w:lineRule="auto"/>
        <w:rPr>
          <w:szCs w:val="22"/>
        </w:rPr>
      </w:pPr>
      <w:r>
        <w:t>Jednou týdně</w:t>
      </w:r>
    </w:p>
    <w:p w14:paraId="6520BF5C" w14:textId="77777777" w:rsidR="00191E59" w:rsidRPr="007E3775" w:rsidRDefault="00191E59" w:rsidP="00191E59">
      <w:pPr>
        <w:tabs>
          <w:tab w:val="clear" w:pos="567"/>
        </w:tabs>
        <w:spacing w:line="240" w:lineRule="auto"/>
        <w:rPr>
          <w:szCs w:val="22"/>
        </w:rPr>
      </w:pPr>
    </w:p>
    <w:p w14:paraId="345A0A29" w14:textId="77777777" w:rsidR="00191E59" w:rsidRPr="007E3775" w:rsidRDefault="00191E59" w:rsidP="00191E59">
      <w:pPr>
        <w:tabs>
          <w:tab w:val="clear" w:pos="567"/>
        </w:tabs>
        <w:spacing w:line="240" w:lineRule="auto"/>
        <w:rPr>
          <w:szCs w:val="22"/>
        </w:rPr>
      </w:pPr>
    </w:p>
    <w:p w14:paraId="7D448349" w14:textId="1EF204B7"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VAULT_ND_4d4870b0-c2f6-4d47-a48d-e082941cdc19 \* MERGEFORMAT </w:instrText>
      </w:r>
      <w:r w:rsidR="003B0A46">
        <w:rPr>
          <w:b/>
        </w:rPr>
        <w:fldChar w:fldCharType="separate"/>
      </w:r>
      <w:r w:rsidR="003B0A46">
        <w:rPr>
          <w:b/>
        </w:rPr>
        <w:t xml:space="preserve"> </w:t>
      </w:r>
      <w:r w:rsidR="003B0A46">
        <w:rPr>
          <w:b/>
        </w:rPr>
        <w:fldChar w:fldCharType="end"/>
      </w:r>
    </w:p>
    <w:p w14:paraId="486D70CB" w14:textId="77777777" w:rsidR="00191E59" w:rsidRPr="007E3775" w:rsidRDefault="00191E59" w:rsidP="00191E59">
      <w:pPr>
        <w:tabs>
          <w:tab w:val="clear" w:pos="567"/>
        </w:tabs>
        <w:spacing w:line="240" w:lineRule="auto"/>
        <w:rPr>
          <w:szCs w:val="22"/>
        </w:rPr>
      </w:pPr>
    </w:p>
    <w:p w14:paraId="298CFD87" w14:textId="77777777" w:rsidR="00191E59" w:rsidRPr="007E3775" w:rsidRDefault="00191E59" w:rsidP="00191E59">
      <w:pPr>
        <w:tabs>
          <w:tab w:val="clear" w:pos="567"/>
        </w:tabs>
        <w:spacing w:line="240" w:lineRule="auto"/>
        <w:rPr>
          <w:szCs w:val="22"/>
        </w:rPr>
      </w:pPr>
      <w:r>
        <w:t>EXP</w:t>
      </w:r>
    </w:p>
    <w:p w14:paraId="20E6FF75" w14:textId="77777777" w:rsidR="00191E59" w:rsidRPr="007E3775" w:rsidRDefault="00191E59" w:rsidP="00191E59">
      <w:pPr>
        <w:tabs>
          <w:tab w:val="clear" w:pos="567"/>
        </w:tabs>
        <w:spacing w:line="240" w:lineRule="auto"/>
        <w:rPr>
          <w:szCs w:val="22"/>
        </w:rPr>
      </w:pPr>
    </w:p>
    <w:p w14:paraId="58E2F60E" w14:textId="77777777" w:rsidR="00191E59" w:rsidRPr="007E3775" w:rsidRDefault="00191E59" w:rsidP="00191E59">
      <w:pPr>
        <w:tabs>
          <w:tab w:val="clear" w:pos="567"/>
        </w:tabs>
        <w:spacing w:line="240" w:lineRule="auto"/>
        <w:rPr>
          <w:szCs w:val="22"/>
        </w:rPr>
      </w:pPr>
    </w:p>
    <w:p w14:paraId="16066D07" w14:textId="437F3370"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VAULT_ND_06b19d13-ac52-478c-8d51-6ac4715b8854 \* MERGEFORMAT </w:instrText>
      </w:r>
      <w:r w:rsidR="003B0A46">
        <w:rPr>
          <w:b/>
        </w:rPr>
        <w:fldChar w:fldCharType="separate"/>
      </w:r>
      <w:r w:rsidR="003B0A46">
        <w:rPr>
          <w:b/>
        </w:rPr>
        <w:t xml:space="preserve"> </w:t>
      </w:r>
      <w:r w:rsidR="003B0A46">
        <w:rPr>
          <w:b/>
        </w:rPr>
        <w:fldChar w:fldCharType="end"/>
      </w:r>
    </w:p>
    <w:p w14:paraId="0F915547" w14:textId="77777777" w:rsidR="00191E59" w:rsidRPr="007E3775" w:rsidRDefault="00191E59" w:rsidP="00191E59">
      <w:pPr>
        <w:tabs>
          <w:tab w:val="clear" w:pos="567"/>
        </w:tabs>
        <w:spacing w:line="240" w:lineRule="auto"/>
        <w:ind w:right="113"/>
        <w:rPr>
          <w:i/>
          <w:szCs w:val="22"/>
        </w:rPr>
      </w:pPr>
    </w:p>
    <w:p w14:paraId="55812CF4" w14:textId="77777777" w:rsidR="00191E59" w:rsidRPr="007E3775" w:rsidRDefault="00191E59" w:rsidP="00191E59">
      <w:pPr>
        <w:tabs>
          <w:tab w:val="clear" w:pos="567"/>
        </w:tabs>
        <w:spacing w:line="240" w:lineRule="auto"/>
        <w:ind w:right="113"/>
        <w:rPr>
          <w:szCs w:val="22"/>
        </w:rPr>
      </w:pPr>
      <w:r>
        <w:t>Lot</w:t>
      </w:r>
    </w:p>
    <w:p w14:paraId="57A67444" w14:textId="77777777" w:rsidR="00191E59" w:rsidRPr="007E3775" w:rsidRDefault="00191E59" w:rsidP="00191E59">
      <w:pPr>
        <w:tabs>
          <w:tab w:val="clear" w:pos="567"/>
        </w:tabs>
        <w:spacing w:line="240" w:lineRule="auto"/>
        <w:ind w:right="113"/>
        <w:rPr>
          <w:szCs w:val="22"/>
        </w:rPr>
      </w:pPr>
    </w:p>
    <w:p w14:paraId="27C73690" w14:textId="77777777" w:rsidR="00191E59" w:rsidRPr="007E3775" w:rsidRDefault="00191E59" w:rsidP="00191E59">
      <w:pPr>
        <w:tabs>
          <w:tab w:val="clear" w:pos="567"/>
        </w:tabs>
        <w:spacing w:line="240" w:lineRule="auto"/>
        <w:ind w:right="113"/>
        <w:rPr>
          <w:szCs w:val="22"/>
        </w:rPr>
      </w:pPr>
    </w:p>
    <w:p w14:paraId="2084EE55" w14:textId="466CE820"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VAULT_ND_0e00db70-8728-4e23-b8c2-281d3718dd2f \* MERGEFORMAT </w:instrText>
      </w:r>
      <w:r w:rsidR="003B0A46">
        <w:rPr>
          <w:b/>
        </w:rPr>
        <w:fldChar w:fldCharType="separate"/>
      </w:r>
      <w:r w:rsidR="003B0A46">
        <w:rPr>
          <w:b/>
        </w:rPr>
        <w:t xml:space="preserve"> </w:t>
      </w:r>
      <w:r w:rsidR="003B0A46">
        <w:rPr>
          <w:b/>
        </w:rPr>
        <w:fldChar w:fldCharType="end"/>
      </w:r>
    </w:p>
    <w:p w14:paraId="26B7F950" w14:textId="77777777" w:rsidR="00191E59" w:rsidRPr="007E3775" w:rsidRDefault="00191E59" w:rsidP="00191E59">
      <w:pPr>
        <w:tabs>
          <w:tab w:val="clear" w:pos="567"/>
        </w:tabs>
        <w:spacing w:line="240" w:lineRule="auto"/>
        <w:ind w:right="113"/>
        <w:rPr>
          <w:szCs w:val="22"/>
        </w:rPr>
      </w:pPr>
    </w:p>
    <w:p w14:paraId="7AE44202" w14:textId="77777777" w:rsidR="00191E59" w:rsidRDefault="00191E59" w:rsidP="00191E59">
      <w:pPr>
        <w:tabs>
          <w:tab w:val="clear" w:pos="567"/>
        </w:tabs>
        <w:spacing w:line="240" w:lineRule="auto"/>
        <w:ind w:right="113"/>
      </w:pPr>
      <w:r>
        <w:t>2,4 ml</w:t>
      </w:r>
    </w:p>
    <w:p w14:paraId="21C53FAA" w14:textId="77777777" w:rsidR="00191E59" w:rsidRPr="007E3775" w:rsidRDefault="00191E59" w:rsidP="00191E59">
      <w:pPr>
        <w:tabs>
          <w:tab w:val="clear" w:pos="567"/>
        </w:tabs>
        <w:spacing w:line="240" w:lineRule="auto"/>
        <w:ind w:right="113"/>
        <w:rPr>
          <w:szCs w:val="22"/>
        </w:rPr>
      </w:pPr>
      <w:r>
        <w:t>4 dávky</w:t>
      </w:r>
    </w:p>
    <w:p w14:paraId="272816D4" w14:textId="77777777" w:rsidR="00191E59" w:rsidRPr="007E3775" w:rsidRDefault="00191E59" w:rsidP="00191E59">
      <w:pPr>
        <w:tabs>
          <w:tab w:val="clear" w:pos="567"/>
        </w:tabs>
        <w:spacing w:line="240" w:lineRule="auto"/>
        <w:ind w:right="113"/>
        <w:rPr>
          <w:szCs w:val="22"/>
        </w:rPr>
      </w:pPr>
    </w:p>
    <w:p w14:paraId="48009416" w14:textId="77777777" w:rsidR="00191E59" w:rsidRPr="007E3775" w:rsidRDefault="00191E59" w:rsidP="00191E59">
      <w:pPr>
        <w:tabs>
          <w:tab w:val="clear" w:pos="567"/>
        </w:tabs>
        <w:spacing w:line="240" w:lineRule="auto"/>
        <w:ind w:right="113"/>
        <w:rPr>
          <w:szCs w:val="22"/>
        </w:rPr>
      </w:pPr>
    </w:p>
    <w:p w14:paraId="593DFE5C" w14:textId="143E396F"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VAULT_ND_0e6a7186-fddc-443e-9286-e7ec83a7620a \* MERGEFORMAT </w:instrText>
      </w:r>
      <w:r w:rsidR="003B0A46">
        <w:rPr>
          <w:b/>
        </w:rPr>
        <w:fldChar w:fldCharType="separate"/>
      </w:r>
      <w:r w:rsidR="003B0A46">
        <w:rPr>
          <w:b/>
        </w:rPr>
        <w:t xml:space="preserve"> </w:t>
      </w:r>
      <w:r w:rsidR="003B0A46">
        <w:rPr>
          <w:b/>
        </w:rPr>
        <w:fldChar w:fldCharType="end"/>
      </w:r>
    </w:p>
    <w:p w14:paraId="3A53FE9E" w14:textId="77777777" w:rsidR="00191E59" w:rsidRPr="007E3775" w:rsidRDefault="00191E59" w:rsidP="00191E59">
      <w:pPr>
        <w:tabs>
          <w:tab w:val="clear" w:pos="567"/>
        </w:tabs>
        <w:spacing w:line="240" w:lineRule="auto"/>
        <w:rPr>
          <w:szCs w:val="22"/>
        </w:rPr>
      </w:pPr>
    </w:p>
    <w:p w14:paraId="0140830E" w14:textId="5E042D04" w:rsidR="00255439" w:rsidRDefault="00191E59" w:rsidP="00255439">
      <w:pPr>
        <w:tabs>
          <w:tab w:val="clear" w:pos="567"/>
        </w:tabs>
        <w:spacing w:line="240" w:lineRule="auto"/>
      </w:pPr>
      <w:r>
        <w:br w:type="page"/>
      </w:r>
      <w:bookmarkEnd w:id="560"/>
    </w:p>
    <w:p w14:paraId="1095D63E" w14:textId="22F068F5" w:rsidR="00AC2A76" w:rsidRPr="007E3775" w:rsidRDefault="00AC2A76" w:rsidP="005525D7">
      <w:pPr>
        <w:tabs>
          <w:tab w:val="clear" w:pos="567"/>
        </w:tabs>
        <w:spacing w:line="240" w:lineRule="auto"/>
      </w:pPr>
    </w:p>
    <w:p w14:paraId="7C27EA13" w14:textId="77777777" w:rsidR="00AC2A76" w:rsidRPr="007E3775" w:rsidRDefault="00AC2A76" w:rsidP="007E333F">
      <w:pPr>
        <w:spacing w:line="240" w:lineRule="auto"/>
        <w:jc w:val="center"/>
        <w:outlineLvl w:val="0"/>
        <w:rPr>
          <w:b/>
        </w:rPr>
      </w:pPr>
    </w:p>
    <w:p w14:paraId="7C27EA14" w14:textId="77777777" w:rsidR="00AC2A76" w:rsidRPr="007E3775" w:rsidRDefault="00AC2A76" w:rsidP="007E333F">
      <w:pPr>
        <w:spacing w:line="240" w:lineRule="auto"/>
        <w:jc w:val="center"/>
        <w:outlineLvl w:val="0"/>
        <w:rPr>
          <w:b/>
        </w:rPr>
      </w:pPr>
    </w:p>
    <w:p w14:paraId="7C27EA15" w14:textId="77777777" w:rsidR="00AC2A76" w:rsidRPr="007E3775" w:rsidRDefault="00AC2A76" w:rsidP="007E333F">
      <w:pPr>
        <w:spacing w:line="240" w:lineRule="auto"/>
        <w:jc w:val="center"/>
        <w:outlineLvl w:val="0"/>
        <w:rPr>
          <w:b/>
        </w:rPr>
      </w:pPr>
    </w:p>
    <w:p w14:paraId="7C27EA16" w14:textId="77777777" w:rsidR="00AC2A76" w:rsidRPr="007E3775" w:rsidRDefault="00AC2A76" w:rsidP="007E333F">
      <w:pPr>
        <w:spacing w:line="240" w:lineRule="auto"/>
        <w:jc w:val="center"/>
        <w:outlineLvl w:val="0"/>
        <w:rPr>
          <w:b/>
        </w:rPr>
      </w:pPr>
    </w:p>
    <w:p w14:paraId="7C27EA17" w14:textId="77777777" w:rsidR="00AC2A76" w:rsidRPr="007E3775" w:rsidRDefault="00AC2A76" w:rsidP="007E333F">
      <w:pPr>
        <w:spacing w:line="240" w:lineRule="auto"/>
        <w:jc w:val="center"/>
        <w:outlineLvl w:val="0"/>
        <w:rPr>
          <w:b/>
        </w:rPr>
      </w:pPr>
    </w:p>
    <w:p w14:paraId="7C27EA18" w14:textId="77777777" w:rsidR="00AC2A76" w:rsidRPr="007E3775" w:rsidRDefault="00AC2A76" w:rsidP="007E333F">
      <w:pPr>
        <w:spacing w:line="240" w:lineRule="auto"/>
        <w:jc w:val="center"/>
        <w:outlineLvl w:val="0"/>
        <w:rPr>
          <w:b/>
        </w:rPr>
      </w:pPr>
    </w:p>
    <w:p w14:paraId="7C27EA19" w14:textId="77777777" w:rsidR="00AC2A76" w:rsidRPr="007E3775" w:rsidRDefault="00AC2A76" w:rsidP="007E333F">
      <w:pPr>
        <w:spacing w:line="240" w:lineRule="auto"/>
        <w:jc w:val="center"/>
        <w:outlineLvl w:val="0"/>
        <w:rPr>
          <w:b/>
        </w:rPr>
      </w:pPr>
    </w:p>
    <w:p w14:paraId="7C27EA1A" w14:textId="77777777" w:rsidR="00AC2A76" w:rsidRPr="007E3775" w:rsidRDefault="00AC2A76" w:rsidP="007E333F">
      <w:pPr>
        <w:spacing w:line="240" w:lineRule="auto"/>
        <w:jc w:val="center"/>
        <w:outlineLvl w:val="0"/>
        <w:rPr>
          <w:b/>
        </w:rPr>
      </w:pPr>
    </w:p>
    <w:p w14:paraId="7C27EA1B" w14:textId="77777777" w:rsidR="00AC2A76" w:rsidRPr="007E3775" w:rsidRDefault="00AC2A76" w:rsidP="007E333F">
      <w:pPr>
        <w:spacing w:line="240" w:lineRule="auto"/>
        <w:jc w:val="center"/>
        <w:outlineLvl w:val="0"/>
        <w:rPr>
          <w:b/>
        </w:rPr>
      </w:pPr>
    </w:p>
    <w:p w14:paraId="7C27EA1C" w14:textId="77777777" w:rsidR="00AC2A76" w:rsidRPr="007E3775" w:rsidRDefault="00AC2A76" w:rsidP="007E333F">
      <w:pPr>
        <w:spacing w:line="240" w:lineRule="auto"/>
        <w:jc w:val="center"/>
        <w:outlineLvl w:val="0"/>
        <w:rPr>
          <w:b/>
        </w:rPr>
      </w:pPr>
    </w:p>
    <w:p w14:paraId="7C27EA1D" w14:textId="77777777" w:rsidR="00AC2A76" w:rsidRPr="007E3775" w:rsidRDefault="00AC2A76" w:rsidP="007E333F">
      <w:pPr>
        <w:spacing w:line="240" w:lineRule="auto"/>
        <w:jc w:val="center"/>
        <w:outlineLvl w:val="0"/>
        <w:rPr>
          <w:b/>
        </w:rPr>
      </w:pPr>
    </w:p>
    <w:p w14:paraId="7C27EA1E" w14:textId="77777777" w:rsidR="00AC2A76" w:rsidRPr="007E3775" w:rsidRDefault="00AC2A76" w:rsidP="007E333F">
      <w:pPr>
        <w:spacing w:line="240" w:lineRule="auto"/>
        <w:jc w:val="center"/>
        <w:outlineLvl w:val="0"/>
        <w:rPr>
          <w:b/>
        </w:rPr>
      </w:pPr>
    </w:p>
    <w:p w14:paraId="7C27EA1F" w14:textId="77777777" w:rsidR="00AC2A76" w:rsidRPr="007E3775" w:rsidRDefault="00AC2A76" w:rsidP="007E333F">
      <w:pPr>
        <w:spacing w:line="240" w:lineRule="auto"/>
        <w:jc w:val="center"/>
        <w:outlineLvl w:val="0"/>
        <w:rPr>
          <w:b/>
        </w:rPr>
      </w:pPr>
    </w:p>
    <w:p w14:paraId="7C27EA20" w14:textId="77777777" w:rsidR="00AC2A76" w:rsidRPr="007E3775" w:rsidRDefault="00AC2A76" w:rsidP="007E333F">
      <w:pPr>
        <w:spacing w:line="240" w:lineRule="auto"/>
        <w:jc w:val="center"/>
        <w:outlineLvl w:val="0"/>
        <w:rPr>
          <w:b/>
        </w:rPr>
      </w:pPr>
    </w:p>
    <w:p w14:paraId="7C27EA21" w14:textId="77777777" w:rsidR="00AC2A76" w:rsidRPr="007E3775" w:rsidRDefault="00AC2A76" w:rsidP="007E333F">
      <w:pPr>
        <w:spacing w:line="240" w:lineRule="auto"/>
        <w:jc w:val="center"/>
        <w:outlineLvl w:val="0"/>
        <w:rPr>
          <w:b/>
        </w:rPr>
      </w:pPr>
    </w:p>
    <w:p w14:paraId="7C27EA22" w14:textId="77777777" w:rsidR="00AC2A76" w:rsidRPr="007E3775" w:rsidRDefault="00AC2A76" w:rsidP="007E333F">
      <w:pPr>
        <w:spacing w:line="240" w:lineRule="auto"/>
        <w:jc w:val="center"/>
        <w:outlineLvl w:val="0"/>
        <w:rPr>
          <w:b/>
        </w:rPr>
      </w:pPr>
    </w:p>
    <w:p w14:paraId="7C27EA23" w14:textId="77777777" w:rsidR="006479D9" w:rsidRPr="007E3775" w:rsidRDefault="006479D9" w:rsidP="007E333F">
      <w:pPr>
        <w:spacing w:line="240" w:lineRule="auto"/>
        <w:jc w:val="center"/>
        <w:outlineLvl w:val="0"/>
        <w:rPr>
          <w:b/>
        </w:rPr>
      </w:pPr>
    </w:p>
    <w:p w14:paraId="7C27EA24" w14:textId="77777777" w:rsidR="00AC2A76" w:rsidRPr="007E3775" w:rsidRDefault="00AC2A76" w:rsidP="007E333F">
      <w:pPr>
        <w:spacing w:line="240" w:lineRule="auto"/>
        <w:jc w:val="center"/>
        <w:outlineLvl w:val="0"/>
        <w:rPr>
          <w:b/>
        </w:rPr>
      </w:pPr>
    </w:p>
    <w:p w14:paraId="7C27EA25" w14:textId="77777777" w:rsidR="00AC2A76" w:rsidRPr="007E3775" w:rsidRDefault="00AC2A76" w:rsidP="007E333F">
      <w:pPr>
        <w:spacing w:line="240" w:lineRule="auto"/>
        <w:jc w:val="center"/>
        <w:outlineLvl w:val="0"/>
        <w:rPr>
          <w:b/>
        </w:rPr>
      </w:pPr>
    </w:p>
    <w:p w14:paraId="7C27EA26" w14:textId="77777777" w:rsidR="00AC2A76" w:rsidRPr="007E3775" w:rsidRDefault="00AC2A76" w:rsidP="007E333F">
      <w:pPr>
        <w:spacing w:line="240" w:lineRule="auto"/>
        <w:jc w:val="center"/>
        <w:outlineLvl w:val="0"/>
        <w:rPr>
          <w:b/>
        </w:rPr>
      </w:pPr>
    </w:p>
    <w:p w14:paraId="7C27EA27" w14:textId="77777777" w:rsidR="00AC2A76" w:rsidRPr="007E3775" w:rsidRDefault="00AC2A76" w:rsidP="007E333F">
      <w:pPr>
        <w:spacing w:line="240" w:lineRule="auto"/>
        <w:jc w:val="center"/>
        <w:outlineLvl w:val="0"/>
        <w:rPr>
          <w:b/>
        </w:rPr>
      </w:pPr>
    </w:p>
    <w:p w14:paraId="7C27EA28" w14:textId="77777777" w:rsidR="000A3FB2" w:rsidRPr="007E3775" w:rsidRDefault="000A3FB2" w:rsidP="007E333F">
      <w:pPr>
        <w:pStyle w:val="TitleA"/>
        <w:suppressLineNumbers w:val="0"/>
      </w:pPr>
    </w:p>
    <w:p w14:paraId="7C27EA29" w14:textId="0B501724" w:rsidR="00AC2A76" w:rsidRPr="007E3775" w:rsidRDefault="009C0442" w:rsidP="007E333F">
      <w:pPr>
        <w:pStyle w:val="TitleA"/>
        <w:suppressLineNumbers w:val="0"/>
      </w:pPr>
      <w:r>
        <w:rPr>
          <w:rFonts w:ascii="ZWAdobeF" w:hAnsi="ZWAdobeF" w:cs="ZWAdobeF"/>
          <w:b w:val="0"/>
          <w:sz w:val="2"/>
          <w:szCs w:val="2"/>
        </w:rPr>
        <w:t>2B</w:t>
      </w:r>
      <w:r w:rsidR="00DA20DF">
        <w:t>B. PŘÍBALOVÁ INFORMACE</w:t>
      </w:r>
    </w:p>
    <w:p w14:paraId="071E0014" w14:textId="33C63BF1" w:rsidR="00E530B4" w:rsidRDefault="00DA20DF" w:rsidP="006048CF">
      <w:pPr>
        <w:tabs>
          <w:tab w:val="clear" w:pos="567"/>
        </w:tabs>
        <w:spacing w:line="240" w:lineRule="auto"/>
        <w:jc w:val="center"/>
        <w:outlineLvl w:val="0"/>
        <w:rPr>
          <w:szCs w:val="22"/>
        </w:rPr>
      </w:pPr>
      <w:r>
        <w:br w:type="page"/>
      </w:r>
    </w:p>
    <w:p w14:paraId="7C27EA2A" w14:textId="4EA3B0CA" w:rsidR="00AC2A76" w:rsidRPr="007E3775" w:rsidRDefault="00DA20DF" w:rsidP="007E333F">
      <w:pPr>
        <w:tabs>
          <w:tab w:val="clear" w:pos="567"/>
        </w:tabs>
        <w:spacing w:line="240" w:lineRule="auto"/>
        <w:jc w:val="center"/>
        <w:outlineLvl w:val="0"/>
        <w:rPr>
          <w:szCs w:val="22"/>
        </w:rPr>
      </w:pPr>
      <w:bookmarkStart w:id="561" w:name="_Hlk159334308"/>
      <w:r>
        <w:rPr>
          <w:b/>
        </w:rPr>
        <w:lastRenderedPageBreak/>
        <w:t>Příbalová informace: informace pro pacienta</w:t>
      </w:r>
      <w:r w:rsidR="003B0A46">
        <w:rPr>
          <w:b/>
        </w:rPr>
        <w:fldChar w:fldCharType="begin"/>
      </w:r>
      <w:r w:rsidR="003B0A46">
        <w:rPr>
          <w:b/>
        </w:rPr>
        <w:instrText xml:space="preserve"> DOCVARIABLE vault_nd_a54562d6-5403-413e-882c-8e5194da0d5f \* MERGEFORMAT </w:instrText>
      </w:r>
      <w:r w:rsidR="003B0A46">
        <w:rPr>
          <w:b/>
        </w:rPr>
        <w:fldChar w:fldCharType="separate"/>
      </w:r>
      <w:r w:rsidR="003B0A46">
        <w:rPr>
          <w:b/>
        </w:rPr>
        <w:t xml:space="preserve"> </w:t>
      </w:r>
      <w:r w:rsidR="003B0A46">
        <w:rPr>
          <w:b/>
        </w:rPr>
        <w:fldChar w:fldCharType="end"/>
      </w:r>
    </w:p>
    <w:p w14:paraId="7C27EA2B" w14:textId="77777777" w:rsidR="00AC2A76" w:rsidRPr="007E3775" w:rsidRDefault="00AC2A76" w:rsidP="007E333F">
      <w:pPr>
        <w:numPr>
          <w:ilvl w:val="12"/>
          <w:numId w:val="0"/>
        </w:numPr>
        <w:tabs>
          <w:tab w:val="clear" w:pos="567"/>
        </w:tabs>
        <w:spacing w:line="240" w:lineRule="auto"/>
        <w:jc w:val="center"/>
        <w:rPr>
          <w:szCs w:val="22"/>
        </w:rPr>
      </w:pPr>
    </w:p>
    <w:p w14:paraId="54D43650" w14:textId="2C59A8C2"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2,5 mg injekční roztok v </w:t>
      </w:r>
      <w:proofErr w:type="spellStart"/>
      <w:r>
        <w:rPr>
          <w:b/>
          <w:color w:val="auto"/>
          <w:sz w:val="22"/>
        </w:rPr>
        <w:t>předplněném</w:t>
      </w:r>
      <w:proofErr w:type="spellEnd"/>
      <w:r>
        <w:rPr>
          <w:b/>
          <w:color w:val="auto"/>
          <w:sz w:val="22"/>
        </w:rPr>
        <w:t xml:space="preserve"> peru</w:t>
      </w:r>
    </w:p>
    <w:p w14:paraId="6C34841C" w14:textId="0DA8FA86"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5 mg injekční roztok v </w:t>
      </w:r>
      <w:proofErr w:type="spellStart"/>
      <w:r>
        <w:rPr>
          <w:b/>
          <w:color w:val="auto"/>
          <w:sz w:val="22"/>
        </w:rPr>
        <w:t>předplněném</w:t>
      </w:r>
      <w:proofErr w:type="spellEnd"/>
      <w:r>
        <w:rPr>
          <w:b/>
          <w:color w:val="auto"/>
          <w:sz w:val="22"/>
        </w:rPr>
        <w:t xml:space="preserve"> peru</w:t>
      </w:r>
    </w:p>
    <w:p w14:paraId="35BD1956" w14:textId="54E3D6F3"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7,5 mg injekční roztok v </w:t>
      </w:r>
      <w:proofErr w:type="spellStart"/>
      <w:r>
        <w:rPr>
          <w:b/>
          <w:color w:val="auto"/>
          <w:sz w:val="22"/>
        </w:rPr>
        <w:t>předplněném</w:t>
      </w:r>
      <w:proofErr w:type="spellEnd"/>
      <w:r>
        <w:rPr>
          <w:b/>
          <w:color w:val="auto"/>
          <w:sz w:val="22"/>
        </w:rPr>
        <w:t xml:space="preserve"> peru</w:t>
      </w:r>
    </w:p>
    <w:p w14:paraId="3281D920" w14:textId="55A1C005"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10 mg injekční roztok v </w:t>
      </w:r>
      <w:proofErr w:type="spellStart"/>
      <w:r>
        <w:rPr>
          <w:b/>
          <w:color w:val="auto"/>
          <w:sz w:val="22"/>
        </w:rPr>
        <w:t>předplněném</w:t>
      </w:r>
      <w:proofErr w:type="spellEnd"/>
      <w:r>
        <w:rPr>
          <w:b/>
          <w:color w:val="auto"/>
          <w:sz w:val="22"/>
        </w:rPr>
        <w:t xml:space="preserve"> peru</w:t>
      </w:r>
    </w:p>
    <w:p w14:paraId="3A737525" w14:textId="5E43C8E5"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12,5 mg injekční roztok v </w:t>
      </w:r>
      <w:proofErr w:type="spellStart"/>
      <w:r>
        <w:rPr>
          <w:b/>
          <w:color w:val="auto"/>
          <w:sz w:val="22"/>
        </w:rPr>
        <w:t>předplněném</w:t>
      </w:r>
      <w:proofErr w:type="spellEnd"/>
      <w:r>
        <w:rPr>
          <w:b/>
          <w:color w:val="auto"/>
          <w:sz w:val="22"/>
        </w:rPr>
        <w:t xml:space="preserve"> peru</w:t>
      </w:r>
    </w:p>
    <w:p w14:paraId="7A61E215" w14:textId="43EDEEFF"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15 mg injekční roztok v </w:t>
      </w:r>
      <w:proofErr w:type="spellStart"/>
      <w:r>
        <w:rPr>
          <w:b/>
          <w:color w:val="auto"/>
          <w:sz w:val="22"/>
        </w:rPr>
        <w:t>předplněném</w:t>
      </w:r>
      <w:proofErr w:type="spellEnd"/>
      <w:r>
        <w:rPr>
          <w:b/>
          <w:color w:val="auto"/>
          <w:sz w:val="22"/>
        </w:rPr>
        <w:t xml:space="preserve"> peru</w:t>
      </w:r>
    </w:p>
    <w:p w14:paraId="7C27EA2E" w14:textId="4DA8BE81" w:rsidR="00AC2A76" w:rsidRPr="007E3775" w:rsidRDefault="00705FD2" w:rsidP="007E333F">
      <w:pPr>
        <w:numPr>
          <w:ilvl w:val="12"/>
          <w:numId w:val="0"/>
        </w:numPr>
        <w:tabs>
          <w:tab w:val="clear" w:pos="567"/>
        </w:tabs>
        <w:spacing w:line="240" w:lineRule="auto"/>
        <w:jc w:val="center"/>
        <w:rPr>
          <w:szCs w:val="22"/>
        </w:rPr>
      </w:pPr>
      <w:proofErr w:type="spellStart"/>
      <w:r>
        <w:t>tirzepatid</w:t>
      </w:r>
      <w:proofErr w:type="spellEnd"/>
    </w:p>
    <w:p w14:paraId="7C27EA2F" w14:textId="77777777" w:rsidR="00AC2A76" w:rsidRPr="007E3775" w:rsidRDefault="00AC2A76" w:rsidP="007E333F">
      <w:pPr>
        <w:tabs>
          <w:tab w:val="clear" w:pos="567"/>
        </w:tabs>
        <w:spacing w:line="240" w:lineRule="auto"/>
        <w:rPr>
          <w:szCs w:val="22"/>
        </w:rPr>
      </w:pPr>
    </w:p>
    <w:p w14:paraId="2320D3F1" w14:textId="564F1FAE" w:rsidR="00B63113" w:rsidRPr="007E3775" w:rsidRDefault="00B63113" w:rsidP="007E333F">
      <w:pPr>
        <w:spacing w:line="240" w:lineRule="auto"/>
        <w:rPr>
          <w:color w:val="000000"/>
          <w:szCs w:val="22"/>
        </w:rPr>
      </w:pPr>
      <w:r>
        <w:rPr>
          <w:noProof/>
        </w:rPr>
        <w:drawing>
          <wp:inline distT="0" distB="0" distL="0" distR="0" wp14:anchorId="3D6F910E" wp14:editId="7C1C8B04">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5929CBFF" w14:textId="77777777" w:rsidR="00B63113" w:rsidRPr="007E3775" w:rsidRDefault="00B63113" w:rsidP="007E333F">
      <w:pPr>
        <w:tabs>
          <w:tab w:val="clear" w:pos="567"/>
        </w:tabs>
        <w:spacing w:line="240" w:lineRule="auto"/>
        <w:rPr>
          <w:b/>
          <w:szCs w:val="22"/>
        </w:rPr>
      </w:pPr>
    </w:p>
    <w:p w14:paraId="7C27EA30" w14:textId="028A1940" w:rsidR="00AC2A76" w:rsidRPr="007E3775" w:rsidRDefault="00DA20DF" w:rsidP="007E333F">
      <w:pPr>
        <w:tabs>
          <w:tab w:val="clear" w:pos="567"/>
        </w:tabs>
        <w:spacing w:line="240" w:lineRule="auto"/>
        <w:rPr>
          <w:szCs w:val="22"/>
        </w:rPr>
      </w:pPr>
      <w:r>
        <w:rPr>
          <w:b/>
        </w:rPr>
        <w:t>Přečtěte si pozorně celou příbalovou informaci dříve, než začnete tento přípravek používat, protože obsahuje pro Vás důležité údaje.</w:t>
      </w:r>
    </w:p>
    <w:p w14:paraId="7C27EA31" w14:textId="77777777" w:rsidR="00AC2A76" w:rsidRPr="007E3775" w:rsidRDefault="00DA20DF" w:rsidP="007E333F">
      <w:pPr>
        <w:numPr>
          <w:ilvl w:val="0"/>
          <w:numId w:val="40"/>
        </w:numPr>
        <w:tabs>
          <w:tab w:val="clear" w:pos="567"/>
        </w:tabs>
        <w:spacing w:line="240" w:lineRule="auto"/>
        <w:ind w:left="567" w:hanging="567"/>
        <w:rPr>
          <w:szCs w:val="22"/>
        </w:rPr>
      </w:pPr>
      <w:r>
        <w:t>Ponechte si příbalovou informaci pro případ, že si ji budete potřebovat přečíst znovu.</w:t>
      </w:r>
    </w:p>
    <w:p w14:paraId="7C27EA32" w14:textId="0C84CB68" w:rsidR="00AC2A76" w:rsidRPr="007E3775" w:rsidRDefault="00DA20DF" w:rsidP="007E333F">
      <w:pPr>
        <w:numPr>
          <w:ilvl w:val="0"/>
          <w:numId w:val="40"/>
        </w:numPr>
        <w:tabs>
          <w:tab w:val="clear" w:pos="567"/>
        </w:tabs>
        <w:spacing w:line="240" w:lineRule="auto"/>
        <w:ind w:left="567" w:hanging="567"/>
        <w:rPr>
          <w:szCs w:val="22"/>
        </w:rPr>
      </w:pPr>
      <w:r>
        <w:t xml:space="preserve">Máte-li jakékoli další otázky, zeptejte se svého lékaře, </w:t>
      </w:r>
      <w:r w:rsidR="004C6A65">
        <w:t xml:space="preserve">zdravotní sestry nebo </w:t>
      </w:r>
      <w:r>
        <w:t>lékárníka.</w:t>
      </w:r>
    </w:p>
    <w:p w14:paraId="7C27EA33" w14:textId="77777777" w:rsidR="00AC2A76" w:rsidRPr="007E3775" w:rsidRDefault="00DA20DF" w:rsidP="007E333F">
      <w:pPr>
        <w:tabs>
          <w:tab w:val="clear" w:pos="567"/>
        </w:tabs>
        <w:spacing w:line="240" w:lineRule="auto"/>
        <w:ind w:left="567" w:hanging="567"/>
        <w:rPr>
          <w:szCs w:val="22"/>
        </w:rPr>
      </w:pPr>
      <w:r>
        <w:t>-</w:t>
      </w:r>
      <w:r>
        <w:tab/>
        <w:t>Tento přípravek byl předepsán výhradně Vám. Nedávejte jej žádné další osobě. Mohl by jí ublížit, a to i tehdy, má-li stejné známky onemocnění jako Vy.</w:t>
      </w:r>
    </w:p>
    <w:p w14:paraId="7C27EA34" w14:textId="6D0609A0" w:rsidR="00AC2A76" w:rsidRPr="007E3775" w:rsidRDefault="00DA20DF" w:rsidP="007E333F">
      <w:pPr>
        <w:numPr>
          <w:ilvl w:val="0"/>
          <w:numId w:val="40"/>
        </w:numPr>
        <w:tabs>
          <w:tab w:val="clear" w:pos="567"/>
        </w:tabs>
        <w:spacing w:line="240" w:lineRule="auto"/>
        <w:ind w:left="567" w:hanging="567"/>
        <w:rPr>
          <w:szCs w:val="22"/>
        </w:rPr>
      </w:pPr>
      <w:r>
        <w:t xml:space="preserve">Pokud se u Vás vyskytne kterýkoli z nežádoucích účinků, sdělte to svému lékaři, </w:t>
      </w:r>
      <w:r w:rsidR="004C6A65">
        <w:t xml:space="preserve">zdravotní sestře nebo </w:t>
      </w:r>
      <w:r>
        <w:t>lékárníkovi. Stejně postupujte v případě jakýchkoli nežádoucích účinků, které nejsou uvedeny v této příbalové informaci. Viz bod 4.</w:t>
      </w:r>
    </w:p>
    <w:p w14:paraId="7C27EA35" w14:textId="77777777" w:rsidR="00AC2A76" w:rsidRPr="007E3775" w:rsidRDefault="00AC2A76" w:rsidP="007E333F">
      <w:pPr>
        <w:tabs>
          <w:tab w:val="clear" w:pos="567"/>
        </w:tabs>
        <w:spacing w:line="240" w:lineRule="auto"/>
        <w:ind w:right="-2"/>
        <w:rPr>
          <w:szCs w:val="22"/>
        </w:rPr>
      </w:pPr>
    </w:p>
    <w:p w14:paraId="7C27EA36" w14:textId="4AEFB63D" w:rsidR="00AC2A76" w:rsidRPr="007E3775" w:rsidRDefault="00DA20DF" w:rsidP="007E333F">
      <w:pPr>
        <w:tabs>
          <w:tab w:val="clear" w:pos="567"/>
        </w:tabs>
        <w:spacing w:line="240" w:lineRule="auto"/>
        <w:rPr>
          <w:szCs w:val="22"/>
        </w:rPr>
      </w:pPr>
      <w:r>
        <w:rPr>
          <w:b/>
        </w:rPr>
        <w:t>Co naleznete v této příbalové informaci</w:t>
      </w:r>
    </w:p>
    <w:p w14:paraId="7C27EA37" w14:textId="77777777" w:rsidR="00AC2A76" w:rsidRPr="007E3775" w:rsidRDefault="00AC2A76" w:rsidP="007E333F">
      <w:pPr>
        <w:numPr>
          <w:ilvl w:val="12"/>
          <w:numId w:val="0"/>
        </w:numPr>
        <w:tabs>
          <w:tab w:val="clear" w:pos="567"/>
        </w:tabs>
        <w:spacing w:line="240" w:lineRule="auto"/>
        <w:ind w:right="-2"/>
        <w:outlineLvl w:val="0"/>
        <w:rPr>
          <w:szCs w:val="22"/>
        </w:rPr>
      </w:pPr>
    </w:p>
    <w:p w14:paraId="7C27EA38" w14:textId="22FED792" w:rsidR="00AC2A76" w:rsidRPr="007E3775" w:rsidRDefault="00DA20DF" w:rsidP="007E333F">
      <w:pPr>
        <w:numPr>
          <w:ilvl w:val="12"/>
          <w:numId w:val="0"/>
        </w:numPr>
        <w:tabs>
          <w:tab w:val="clear" w:pos="567"/>
        </w:tabs>
        <w:spacing w:line="240" w:lineRule="auto"/>
        <w:ind w:left="567" w:hanging="567"/>
        <w:rPr>
          <w:szCs w:val="22"/>
        </w:rPr>
      </w:pPr>
      <w:r>
        <w:t>1.</w:t>
      </w:r>
      <w:r>
        <w:tab/>
        <w:t xml:space="preserve">Co je přípravek </w:t>
      </w:r>
      <w:proofErr w:type="spellStart"/>
      <w:r>
        <w:t>Mounjaro</w:t>
      </w:r>
      <w:proofErr w:type="spellEnd"/>
      <w:r>
        <w:t xml:space="preserve"> a k čemu se používá</w:t>
      </w:r>
    </w:p>
    <w:p w14:paraId="7C27EA39" w14:textId="2276F5BD" w:rsidR="00AC2A76" w:rsidRPr="007E3775" w:rsidRDefault="00DA20DF" w:rsidP="007E333F">
      <w:pPr>
        <w:numPr>
          <w:ilvl w:val="12"/>
          <w:numId w:val="0"/>
        </w:numPr>
        <w:tabs>
          <w:tab w:val="clear" w:pos="567"/>
        </w:tabs>
        <w:spacing w:line="240" w:lineRule="auto"/>
        <w:ind w:left="567" w:hanging="567"/>
        <w:rPr>
          <w:szCs w:val="22"/>
        </w:rPr>
      </w:pPr>
      <w:r>
        <w:t>2.</w:t>
      </w:r>
      <w:r>
        <w:tab/>
        <w:t xml:space="preserve">Čemu musíte věnovat pozornost, než začnete přípravek </w:t>
      </w:r>
      <w:proofErr w:type="spellStart"/>
      <w:r>
        <w:t>Mounjaro</w:t>
      </w:r>
      <w:proofErr w:type="spellEnd"/>
      <w:r>
        <w:t xml:space="preserve"> používat</w:t>
      </w:r>
    </w:p>
    <w:p w14:paraId="7C27EA3A" w14:textId="3CFF3D12" w:rsidR="00AC2A76" w:rsidRPr="007E3775" w:rsidRDefault="00DA20DF" w:rsidP="007E333F">
      <w:pPr>
        <w:numPr>
          <w:ilvl w:val="12"/>
          <w:numId w:val="0"/>
        </w:numPr>
        <w:tabs>
          <w:tab w:val="clear" w:pos="567"/>
        </w:tabs>
        <w:spacing w:line="240" w:lineRule="auto"/>
        <w:ind w:left="567" w:hanging="567"/>
        <w:rPr>
          <w:szCs w:val="22"/>
        </w:rPr>
      </w:pPr>
      <w:r>
        <w:t>3.</w:t>
      </w:r>
      <w:r>
        <w:tab/>
        <w:t xml:space="preserve">Jak se přípravek </w:t>
      </w:r>
      <w:proofErr w:type="spellStart"/>
      <w:r>
        <w:t>Mounjaro</w:t>
      </w:r>
      <w:proofErr w:type="spellEnd"/>
      <w:r>
        <w:t xml:space="preserve"> používá</w:t>
      </w:r>
    </w:p>
    <w:p w14:paraId="7C27EA3B" w14:textId="77777777" w:rsidR="00AC2A76" w:rsidRPr="007E3775" w:rsidRDefault="00DA20DF" w:rsidP="007E333F">
      <w:pPr>
        <w:numPr>
          <w:ilvl w:val="12"/>
          <w:numId w:val="0"/>
        </w:numPr>
        <w:tabs>
          <w:tab w:val="clear" w:pos="567"/>
        </w:tabs>
        <w:spacing w:line="240" w:lineRule="auto"/>
        <w:ind w:left="567" w:hanging="567"/>
        <w:rPr>
          <w:szCs w:val="22"/>
        </w:rPr>
      </w:pPr>
      <w:r>
        <w:t>4.</w:t>
      </w:r>
      <w:r>
        <w:tab/>
        <w:t>Možné nežádoucí účinky</w:t>
      </w:r>
    </w:p>
    <w:p w14:paraId="7C27EA3C" w14:textId="126FA4A7" w:rsidR="00AC2A76" w:rsidRPr="007E3775" w:rsidRDefault="00DA20DF" w:rsidP="007E333F">
      <w:pPr>
        <w:tabs>
          <w:tab w:val="clear" w:pos="567"/>
        </w:tabs>
        <w:spacing w:line="240" w:lineRule="auto"/>
        <w:ind w:left="567" w:hanging="567"/>
        <w:rPr>
          <w:szCs w:val="22"/>
        </w:rPr>
      </w:pPr>
      <w:r>
        <w:t>5.</w:t>
      </w:r>
      <w:r>
        <w:tab/>
        <w:t xml:space="preserve">Jak přípravek </w:t>
      </w:r>
      <w:proofErr w:type="spellStart"/>
      <w:r>
        <w:t>Mounjaro</w:t>
      </w:r>
      <w:proofErr w:type="spellEnd"/>
      <w:r>
        <w:t xml:space="preserve"> uchovávat</w:t>
      </w:r>
    </w:p>
    <w:p w14:paraId="7C27EA3D" w14:textId="77777777" w:rsidR="00AC2A76" w:rsidRPr="007E3775" w:rsidRDefault="00DA20DF" w:rsidP="007E333F">
      <w:pPr>
        <w:tabs>
          <w:tab w:val="clear" w:pos="567"/>
        </w:tabs>
        <w:spacing w:line="240" w:lineRule="auto"/>
        <w:ind w:left="567" w:hanging="567"/>
        <w:rPr>
          <w:szCs w:val="22"/>
        </w:rPr>
      </w:pPr>
      <w:r>
        <w:t>6.</w:t>
      </w:r>
      <w:r>
        <w:tab/>
        <w:t>Obsah balení a další informace</w:t>
      </w:r>
    </w:p>
    <w:p w14:paraId="7C27EA3E" w14:textId="77777777" w:rsidR="00AC2A76" w:rsidRPr="007E3775" w:rsidRDefault="00AC2A76" w:rsidP="007E333F">
      <w:pPr>
        <w:numPr>
          <w:ilvl w:val="12"/>
          <w:numId w:val="0"/>
        </w:numPr>
        <w:tabs>
          <w:tab w:val="clear" w:pos="567"/>
        </w:tabs>
        <w:spacing w:line="240" w:lineRule="auto"/>
        <w:ind w:right="-2"/>
        <w:rPr>
          <w:szCs w:val="22"/>
        </w:rPr>
      </w:pPr>
    </w:p>
    <w:p w14:paraId="7C27EA3F" w14:textId="77777777" w:rsidR="00B92E52" w:rsidRPr="007E3775" w:rsidRDefault="00B92E52" w:rsidP="007E333F">
      <w:pPr>
        <w:numPr>
          <w:ilvl w:val="12"/>
          <w:numId w:val="0"/>
        </w:numPr>
        <w:tabs>
          <w:tab w:val="clear" w:pos="567"/>
        </w:tabs>
        <w:spacing w:line="240" w:lineRule="auto"/>
        <w:ind w:right="-2"/>
        <w:rPr>
          <w:szCs w:val="22"/>
        </w:rPr>
      </w:pPr>
    </w:p>
    <w:p w14:paraId="7C27EA40" w14:textId="36F65D67" w:rsidR="00AC2A76" w:rsidRPr="007E3775" w:rsidRDefault="00DA20DF" w:rsidP="007E333F">
      <w:pPr>
        <w:numPr>
          <w:ilvl w:val="0"/>
          <w:numId w:val="2"/>
        </w:numPr>
        <w:tabs>
          <w:tab w:val="clear" w:pos="570"/>
        </w:tabs>
        <w:spacing w:line="240" w:lineRule="auto"/>
        <w:ind w:right="-2"/>
        <w:rPr>
          <w:b/>
          <w:szCs w:val="22"/>
        </w:rPr>
      </w:pPr>
      <w:r>
        <w:rPr>
          <w:b/>
        </w:rPr>
        <w:t xml:space="preserve">Co je přípravek </w:t>
      </w:r>
      <w:proofErr w:type="spellStart"/>
      <w:r>
        <w:rPr>
          <w:b/>
        </w:rPr>
        <w:t>Mounjaro</w:t>
      </w:r>
      <w:proofErr w:type="spellEnd"/>
      <w:r>
        <w:rPr>
          <w:b/>
        </w:rPr>
        <w:t xml:space="preserve"> a k čemu se používá</w:t>
      </w:r>
    </w:p>
    <w:p w14:paraId="7C27EA41" w14:textId="77777777" w:rsidR="00AC2A76" w:rsidRPr="007E3775" w:rsidRDefault="00AC2A76" w:rsidP="007E333F">
      <w:pPr>
        <w:numPr>
          <w:ilvl w:val="12"/>
          <w:numId w:val="0"/>
        </w:numPr>
        <w:tabs>
          <w:tab w:val="clear" w:pos="567"/>
        </w:tabs>
        <w:spacing w:line="240" w:lineRule="auto"/>
        <w:rPr>
          <w:szCs w:val="22"/>
        </w:rPr>
      </w:pPr>
    </w:p>
    <w:p w14:paraId="1552D960" w14:textId="69015B8F" w:rsidR="00DF23AE" w:rsidRPr="00F60A9C" w:rsidRDefault="00B04DD8" w:rsidP="007E333F">
      <w:pPr>
        <w:numPr>
          <w:ilvl w:val="12"/>
          <w:numId w:val="0"/>
        </w:numPr>
        <w:tabs>
          <w:tab w:val="clear" w:pos="567"/>
        </w:tabs>
        <w:spacing w:line="240" w:lineRule="auto"/>
        <w:rPr>
          <w:szCs w:val="22"/>
        </w:rPr>
      </w:pPr>
      <w:r>
        <w:t xml:space="preserve">Přípravek </w:t>
      </w:r>
      <w:proofErr w:type="spellStart"/>
      <w:r>
        <w:t>Mounjaro</w:t>
      </w:r>
      <w:proofErr w:type="spellEnd"/>
      <w:r>
        <w:t xml:space="preserve"> obsahuje léčivou látku zvanou </w:t>
      </w:r>
      <w:proofErr w:type="spellStart"/>
      <w:r>
        <w:t>tirzepatid</w:t>
      </w:r>
      <w:proofErr w:type="spellEnd"/>
      <w:r>
        <w:t xml:space="preserve"> a používá se k léčbě dospělých</w:t>
      </w:r>
      <w:r w:rsidR="00DF2F1F">
        <w:t>, dospívajících a dětí ve věku 10 let a starších</w:t>
      </w:r>
      <w:r>
        <w:t xml:space="preserve"> s diabetem </w:t>
      </w:r>
      <w:proofErr w:type="spellStart"/>
      <w:r>
        <w:t>mellitem</w:t>
      </w:r>
      <w:proofErr w:type="spellEnd"/>
      <w:r>
        <w:t xml:space="preserve"> </w:t>
      </w:r>
      <w:r w:rsidR="00C11FBF">
        <w:t>(</w:t>
      </w:r>
      <w:r w:rsidR="00C11FBF" w:rsidRPr="00542491">
        <w:t>cukrovkou)</w:t>
      </w:r>
      <w:r w:rsidR="00C11FBF">
        <w:t xml:space="preserve"> </w:t>
      </w:r>
      <w:r>
        <w:t xml:space="preserve">2. typu. Přípravek </w:t>
      </w:r>
      <w:proofErr w:type="spellStart"/>
      <w:r>
        <w:t>Mounjaro</w:t>
      </w:r>
      <w:proofErr w:type="spellEnd"/>
      <w:r>
        <w:t xml:space="preserve"> snižuje hladinu cukru v těle pouze v případě, že je hladina cukru vysoká. </w:t>
      </w:r>
    </w:p>
    <w:p w14:paraId="4047EE36" w14:textId="77777777" w:rsidR="0091290A" w:rsidRDefault="0091290A" w:rsidP="0091290A">
      <w:pPr>
        <w:numPr>
          <w:ilvl w:val="12"/>
          <w:numId w:val="0"/>
        </w:numPr>
        <w:tabs>
          <w:tab w:val="clear" w:pos="567"/>
        </w:tabs>
        <w:spacing w:line="240" w:lineRule="auto"/>
      </w:pPr>
    </w:p>
    <w:p w14:paraId="228A5613" w14:textId="77777777" w:rsidR="0091290A" w:rsidRPr="00F60A9C" w:rsidRDefault="0091290A" w:rsidP="0091290A">
      <w:pPr>
        <w:tabs>
          <w:tab w:val="clear" w:pos="567"/>
        </w:tabs>
        <w:spacing w:line="240" w:lineRule="auto"/>
        <w:rPr>
          <w:szCs w:val="22"/>
        </w:rPr>
      </w:pPr>
      <w:r>
        <w:t xml:space="preserve">Přípravek </w:t>
      </w:r>
      <w:proofErr w:type="spellStart"/>
      <w:r>
        <w:t>Mounjaro</w:t>
      </w:r>
      <w:proofErr w:type="spellEnd"/>
      <w:r>
        <w:t xml:space="preserve"> se používá také k léčbě dospělých s obezitou nebo nadváhou (s BMI nejméně 27 kg/m</w:t>
      </w:r>
      <w:r>
        <w:rPr>
          <w:vertAlign w:val="superscript"/>
        </w:rPr>
        <w:t>2</w:t>
      </w:r>
      <w:r>
        <w:t xml:space="preserve">). Přípravek </w:t>
      </w:r>
      <w:proofErr w:type="spellStart"/>
      <w:r>
        <w:t>Mounjaro</w:t>
      </w:r>
      <w:proofErr w:type="spellEnd"/>
      <w:r>
        <w:t xml:space="preserve"> ovlivňuje chuť k jídlu, což Vám může pomoci jíst méně jídla a snížit tělesnou hmotnost.</w:t>
      </w:r>
    </w:p>
    <w:p w14:paraId="7C27EA47" w14:textId="1FB5D3EE" w:rsidR="00AC2A76" w:rsidRPr="007E3775" w:rsidRDefault="00AC2A76" w:rsidP="007E333F">
      <w:pPr>
        <w:numPr>
          <w:ilvl w:val="12"/>
          <w:numId w:val="0"/>
        </w:numPr>
        <w:tabs>
          <w:tab w:val="clear" w:pos="567"/>
        </w:tabs>
        <w:spacing w:line="240" w:lineRule="auto"/>
        <w:rPr>
          <w:szCs w:val="22"/>
        </w:rPr>
      </w:pPr>
    </w:p>
    <w:p w14:paraId="7C27EA49" w14:textId="4D1C20A2" w:rsidR="00585515" w:rsidRPr="007E3775" w:rsidRDefault="001E716B" w:rsidP="007E333F">
      <w:pPr>
        <w:numPr>
          <w:ilvl w:val="12"/>
          <w:numId w:val="0"/>
        </w:numPr>
        <w:tabs>
          <w:tab w:val="clear" w:pos="567"/>
        </w:tabs>
        <w:spacing w:line="240" w:lineRule="auto"/>
        <w:rPr>
          <w:rFonts w:eastAsia="SimSun"/>
          <w:szCs w:val="22"/>
        </w:rPr>
      </w:pPr>
      <w:r>
        <w:t>U cukrovky 2.</w:t>
      </w:r>
      <w:r w:rsidR="0069687A">
        <w:t xml:space="preserve"> </w:t>
      </w:r>
      <w:r>
        <w:t>typu se p</w:t>
      </w:r>
      <w:r w:rsidR="00B04DD8">
        <w:t xml:space="preserve">řípravek </w:t>
      </w:r>
      <w:proofErr w:type="spellStart"/>
      <w:r w:rsidR="00B04DD8">
        <w:t>Mounjaro</w:t>
      </w:r>
      <w:proofErr w:type="spellEnd"/>
      <w:r w:rsidR="00B04DD8">
        <w:t xml:space="preserve"> používá:</w:t>
      </w:r>
    </w:p>
    <w:p w14:paraId="7C27EA4A" w14:textId="1B3363FA" w:rsidR="00585515" w:rsidRPr="007E3775" w:rsidRDefault="009E0649" w:rsidP="007E333F">
      <w:pPr>
        <w:numPr>
          <w:ilvl w:val="0"/>
          <w:numId w:val="7"/>
        </w:numPr>
        <w:tabs>
          <w:tab w:val="clear" w:pos="567"/>
        </w:tabs>
        <w:spacing w:line="240" w:lineRule="auto"/>
        <w:ind w:left="567" w:hanging="567"/>
        <w:rPr>
          <w:rFonts w:eastAsia="SimSun"/>
          <w:szCs w:val="22"/>
        </w:rPr>
      </w:pPr>
      <w:r>
        <w:t>s</w:t>
      </w:r>
      <w:r w:rsidR="00DA20DF">
        <w:t xml:space="preserve">amostatně, pokud nemůžete užívat </w:t>
      </w:r>
      <w:proofErr w:type="spellStart"/>
      <w:r w:rsidR="00DA20DF">
        <w:t>metformin</w:t>
      </w:r>
      <w:proofErr w:type="spellEnd"/>
      <w:r w:rsidR="00DA20DF">
        <w:t xml:space="preserve"> (jiný lék na diabetes).</w:t>
      </w:r>
    </w:p>
    <w:p w14:paraId="7C27EA4B" w14:textId="1D8F2379" w:rsidR="00AC2A76" w:rsidRPr="007E3775" w:rsidRDefault="009E0649" w:rsidP="007E333F">
      <w:pPr>
        <w:numPr>
          <w:ilvl w:val="0"/>
          <w:numId w:val="7"/>
        </w:numPr>
        <w:tabs>
          <w:tab w:val="clear" w:pos="567"/>
        </w:tabs>
        <w:spacing w:line="240" w:lineRule="auto"/>
        <w:ind w:left="567" w:hanging="567"/>
        <w:rPr>
          <w:rFonts w:eastAsia="SimSun"/>
          <w:szCs w:val="22"/>
        </w:rPr>
      </w:pPr>
      <w:r>
        <w:t>s</w:t>
      </w:r>
      <w:r w:rsidR="00DA20DF">
        <w:t> dalšími léky na diabetes, pokud nekontrolují dostatečně hladinu cukru v krvi. Těmito dalšími léky mohou být léky užívané ústy nebo inzulin podávaný injekcí.</w:t>
      </w:r>
    </w:p>
    <w:p w14:paraId="7C25DADF" w14:textId="77777777" w:rsidR="00DF456F" w:rsidRDefault="00DF456F" w:rsidP="00DF456F">
      <w:pPr>
        <w:spacing w:line="240" w:lineRule="auto"/>
      </w:pPr>
    </w:p>
    <w:p w14:paraId="534AA7C7" w14:textId="447587F3" w:rsidR="00DF456F" w:rsidRPr="00EB5249" w:rsidRDefault="00DF456F" w:rsidP="00DF456F">
      <w:pPr>
        <w:spacing w:line="240" w:lineRule="auto"/>
      </w:pPr>
      <w:r>
        <w:t xml:space="preserve">Přípravek </w:t>
      </w:r>
      <w:proofErr w:type="spellStart"/>
      <w:r>
        <w:t>Mounjaro</w:t>
      </w:r>
      <w:proofErr w:type="spellEnd"/>
      <w:r>
        <w:t xml:space="preserve"> se také používá společně s</w:t>
      </w:r>
      <w:r w:rsidR="00114AD8">
        <w:t xml:space="preserve"> úpravou </w:t>
      </w:r>
      <w:r w:rsidR="00D861AF">
        <w:t>stravy</w:t>
      </w:r>
      <w:r>
        <w:t xml:space="preserve"> a cvičením ke snížení a udržení tělesné hmotnosti u dospělých, kteří mají:</w:t>
      </w:r>
    </w:p>
    <w:p w14:paraId="7213666A" w14:textId="77777777" w:rsidR="00DF456F" w:rsidRPr="00EB5249" w:rsidRDefault="00DF456F" w:rsidP="00DF456F">
      <w:pPr>
        <w:pStyle w:val="ListParagraph"/>
        <w:numPr>
          <w:ilvl w:val="0"/>
          <w:numId w:val="49"/>
        </w:numPr>
        <w:spacing w:after="0" w:line="240" w:lineRule="auto"/>
        <w:ind w:left="567" w:hanging="567"/>
        <w:rPr>
          <w:rFonts w:ascii="Times New Roman" w:hAnsi="Times New Roman"/>
        </w:rPr>
      </w:pPr>
      <w:r>
        <w:rPr>
          <w:rFonts w:ascii="Times New Roman" w:hAnsi="Times New Roman"/>
        </w:rPr>
        <w:t>BMI 30 kg/m² nebo vyšší (obezita) nebo</w:t>
      </w:r>
    </w:p>
    <w:p w14:paraId="6D4CEAA3" w14:textId="3ECAE864" w:rsidR="00DF456F" w:rsidRDefault="00DF456F" w:rsidP="00DF456F">
      <w:pPr>
        <w:pStyle w:val="ListParagraph"/>
        <w:numPr>
          <w:ilvl w:val="0"/>
          <w:numId w:val="49"/>
        </w:numPr>
        <w:spacing w:after="0" w:line="240" w:lineRule="auto"/>
        <w:ind w:left="567" w:hanging="567"/>
        <w:rPr>
          <w:rFonts w:ascii="Times New Roman" w:hAnsi="Times New Roman"/>
        </w:rPr>
      </w:pPr>
      <w:r>
        <w:rPr>
          <w:rFonts w:ascii="Times New Roman" w:hAnsi="Times New Roman"/>
        </w:rPr>
        <w:t xml:space="preserve">BMI nejméně 27 kg/m², ale méně než 30 kg/m² (nadváha) a zdravotní potíže související s tělesnou hmotností (například prediabetes, diabetes 2. typu, vysoký krevní tlak, abnormální hladiny tuků v krvi, potíže s dýcháním během spánku tzv. obstrukční spánkovou apnoe, </w:t>
      </w:r>
      <w:ins w:id="562" w:author="Katerina Kenderova" w:date="2026-01-30T15:04:00Z" w16du:dateUtc="2026-01-30T14:04:00Z">
        <w:r w:rsidR="009D780E">
          <w:rPr>
            <w:rFonts w:ascii="Times New Roman" w:hAnsi="Times New Roman"/>
          </w:rPr>
          <w:t xml:space="preserve">poruchu srdeční funkce </w:t>
        </w:r>
      </w:ins>
      <w:r>
        <w:rPr>
          <w:rFonts w:ascii="Times New Roman" w:hAnsi="Times New Roman"/>
        </w:rPr>
        <w:t>nebo měli v minulosti srdeční infarkt, mrtvici či problémy s cévami).</w:t>
      </w:r>
    </w:p>
    <w:p w14:paraId="3AD2726A" w14:textId="77777777" w:rsidR="00DF456F" w:rsidRDefault="00DF456F" w:rsidP="00DF456F">
      <w:pPr>
        <w:spacing w:line="240" w:lineRule="auto"/>
      </w:pPr>
    </w:p>
    <w:p w14:paraId="367C2872" w14:textId="2D7A11F8" w:rsidR="00DF456F" w:rsidRDefault="00DF456F" w:rsidP="00DF456F">
      <w:pPr>
        <w:numPr>
          <w:ilvl w:val="12"/>
          <w:numId w:val="0"/>
        </w:numPr>
        <w:tabs>
          <w:tab w:val="clear" w:pos="567"/>
        </w:tabs>
        <w:spacing w:line="240" w:lineRule="auto"/>
      </w:pPr>
      <w:r>
        <w:lastRenderedPageBreak/>
        <w:t xml:space="preserve">BMI (Body </w:t>
      </w:r>
      <w:proofErr w:type="spellStart"/>
      <w:r>
        <w:t>Mass</w:t>
      </w:r>
      <w:proofErr w:type="spellEnd"/>
      <w:r>
        <w:t xml:space="preserve"> Index) je měřítkem Vaší tělesné hmotnosti vzhledem k Vaší výšce.</w:t>
      </w:r>
    </w:p>
    <w:p w14:paraId="7C27EA4C" w14:textId="77777777" w:rsidR="00AC2A76" w:rsidRDefault="00AC2A76" w:rsidP="007E333F">
      <w:pPr>
        <w:numPr>
          <w:ilvl w:val="12"/>
          <w:numId w:val="0"/>
        </w:numPr>
        <w:tabs>
          <w:tab w:val="clear" w:pos="567"/>
        </w:tabs>
        <w:spacing w:line="240" w:lineRule="auto"/>
        <w:rPr>
          <w:szCs w:val="22"/>
        </w:rPr>
      </w:pPr>
    </w:p>
    <w:p w14:paraId="5CAAA4BA" w14:textId="11713008" w:rsidR="00F20B74" w:rsidRDefault="00F20B74" w:rsidP="007E333F">
      <w:pPr>
        <w:numPr>
          <w:ilvl w:val="12"/>
          <w:numId w:val="0"/>
        </w:numPr>
        <w:tabs>
          <w:tab w:val="clear" w:pos="567"/>
        </w:tabs>
        <w:spacing w:line="240" w:lineRule="auto"/>
        <w:rPr>
          <w:szCs w:val="22"/>
        </w:rPr>
      </w:pPr>
      <w:r w:rsidRPr="00F20B74">
        <w:rPr>
          <w:szCs w:val="22"/>
        </w:rPr>
        <w:t xml:space="preserve">U pacientů </w:t>
      </w:r>
      <w:proofErr w:type="gramStart"/>
      <w:r w:rsidRPr="00F20B74">
        <w:rPr>
          <w:szCs w:val="22"/>
        </w:rPr>
        <w:t>s</w:t>
      </w:r>
      <w:proofErr w:type="gramEnd"/>
      <w:r w:rsidRPr="00F20B74">
        <w:rPr>
          <w:szCs w:val="22"/>
        </w:rPr>
        <w:t xml:space="preserve"> obstrukční spánkovou apnoe (OSA) a obezitou lze </w:t>
      </w:r>
      <w:proofErr w:type="spellStart"/>
      <w:r w:rsidRPr="00F20B74">
        <w:rPr>
          <w:szCs w:val="22"/>
        </w:rPr>
        <w:t>Mounjaro</w:t>
      </w:r>
      <w:proofErr w:type="spellEnd"/>
      <w:r w:rsidRPr="00F20B74">
        <w:rPr>
          <w:szCs w:val="22"/>
        </w:rPr>
        <w:t xml:space="preserve"> použít s</w:t>
      </w:r>
      <w:r w:rsidR="00E07278">
        <w:rPr>
          <w:szCs w:val="22"/>
        </w:rPr>
        <w:t xml:space="preserve">oučasně </w:t>
      </w:r>
      <w:r w:rsidR="00AD51AD">
        <w:rPr>
          <w:szCs w:val="22"/>
        </w:rPr>
        <w:t>s</w:t>
      </w:r>
      <w:r w:rsidRPr="00F20B74">
        <w:rPr>
          <w:szCs w:val="22"/>
        </w:rPr>
        <w:t xml:space="preserve"> terapií přetlakem v</w:t>
      </w:r>
      <w:r>
        <w:rPr>
          <w:szCs w:val="22"/>
        </w:rPr>
        <w:t> </w:t>
      </w:r>
      <w:r w:rsidRPr="00F20B74">
        <w:rPr>
          <w:szCs w:val="22"/>
        </w:rPr>
        <w:t>dýchacích cestách (PAP) nebo bez ní.</w:t>
      </w:r>
    </w:p>
    <w:p w14:paraId="12BE6536" w14:textId="77777777" w:rsidR="00F20B74" w:rsidRPr="007E3775" w:rsidRDefault="00F20B74" w:rsidP="007E333F">
      <w:pPr>
        <w:numPr>
          <w:ilvl w:val="12"/>
          <w:numId w:val="0"/>
        </w:numPr>
        <w:tabs>
          <w:tab w:val="clear" w:pos="567"/>
        </w:tabs>
        <w:spacing w:line="240" w:lineRule="auto"/>
        <w:rPr>
          <w:szCs w:val="22"/>
        </w:rPr>
      </w:pPr>
    </w:p>
    <w:p w14:paraId="7C27EA4E" w14:textId="3F102ACA" w:rsidR="00AC2A76" w:rsidRPr="007E3775" w:rsidRDefault="00DA20DF" w:rsidP="007E333F">
      <w:pPr>
        <w:numPr>
          <w:ilvl w:val="12"/>
          <w:numId w:val="0"/>
        </w:numPr>
        <w:tabs>
          <w:tab w:val="clear" w:pos="567"/>
        </w:tabs>
        <w:spacing w:line="240" w:lineRule="auto"/>
        <w:rPr>
          <w:szCs w:val="22"/>
        </w:rPr>
      </w:pPr>
      <w:r>
        <w:t xml:space="preserve">Je důležité, abyste se i nadále řídil(a) radami ohledně stravy a pohybu, které Vám dal lékař, </w:t>
      </w:r>
      <w:r w:rsidR="001A71D2">
        <w:t xml:space="preserve">zdravotní sestra nebo </w:t>
      </w:r>
      <w:r>
        <w:t>lékárník.</w:t>
      </w:r>
    </w:p>
    <w:p w14:paraId="7C27EA4F" w14:textId="77777777" w:rsidR="00AC2A76" w:rsidRPr="007E3775" w:rsidRDefault="00AC2A76" w:rsidP="007E333F">
      <w:pPr>
        <w:tabs>
          <w:tab w:val="clear" w:pos="567"/>
        </w:tabs>
        <w:spacing w:line="240" w:lineRule="auto"/>
        <w:ind w:right="-2"/>
        <w:rPr>
          <w:szCs w:val="22"/>
        </w:rPr>
      </w:pPr>
    </w:p>
    <w:p w14:paraId="7C27EA50" w14:textId="77777777" w:rsidR="002256C6" w:rsidRPr="007E3775" w:rsidRDefault="002256C6" w:rsidP="007E333F">
      <w:pPr>
        <w:tabs>
          <w:tab w:val="clear" w:pos="567"/>
        </w:tabs>
        <w:spacing w:line="240" w:lineRule="auto"/>
        <w:ind w:right="-2"/>
        <w:rPr>
          <w:szCs w:val="22"/>
        </w:rPr>
      </w:pPr>
    </w:p>
    <w:p w14:paraId="7C27EA51" w14:textId="6E1FC327" w:rsidR="00AC2A76" w:rsidRPr="007E3775" w:rsidRDefault="00DA20DF" w:rsidP="007E333F">
      <w:pPr>
        <w:numPr>
          <w:ilvl w:val="0"/>
          <w:numId w:val="1"/>
        </w:numPr>
        <w:tabs>
          <w:tab w:val="clear" w:pos="570"/>
        </w:tabs>
        <w:spacing w:line="240" w:lineRule="auto"/>
        <w:ind w:right="-2"/>
        <w:rPr>
          <w:b/>
          <w:szCs w:val="22"/>
        </w:rPr>
      </w:pPr>
      <w:r>
        <w:rPr>
          <w:b/>
        </w:rPr>
        <w:t xml:space="preserve">Čemu musíte věnovat pozornost, než začnete přípravek </w:t>
      </w:r>
      <w:proofErr w:type="spellStart"/>
      <w:r>
        <w:rPr>
          <w:b/>
        </w:rPr>
        <w:t>Mounjaro</w:t>
      </w:r>
      <w:proofErr w:type="spellEnd"/>
      <w:r>
        <w:rPr>
          <w:b/>
        </w:rPr>
        <w:t xml:space="preserve"> používat</w:t>
      </w:r>
    </w:p>
    <w:p w14:paraId="7C27EA52" w14:textId="77777777" w:rsidR="00AC2A76" w:rsidRPr="007E3775" w:rsidRDefault="00AC2A76" w:rsidP="007E333F">
      <w:pPr>
        <w:numPr>
          <w:ilvl w:val="12"/>
          <w:numId w:val="0"/>
        </w:numPr>
        <w:tabs>
          <w:tab w:val="clear" w:pos="567"/>
        </w:tabs>
        <w:spacing w:line="240" w:lineRule="auto"/>
        <w:ind w:right="-2"/>
        <w:rPr>
          <w:szCs w:val="22"/>
        </w:rPr>
      </w:pPr>
    </w:p>
    <w:p w14:paraId="7C27EA53" w14:textId="28B74C40" w:rsidR="00AC2A76" w:rsidRPr="007E3775" w:rsidRDefault="00DA20DF" w:rsidP="007E333F">
      <w:pPr>
        <w:numPr>
          <w:ilvl w:val="12"/>
          <w:numId w:val="0"/>
        </w:numPr>
        <w:tabs>
          <w:tab w:val="clear" w:pos="567"/>
        </w:tabs>
        <w:spacing w:line="240" w:lineRule="auto"/>
        <w:outlineLvl w:val="0"/>
        <w:rPr>
          <w:b/>
          <w:szCs w:val="22"/>
        </w:rPr>
      </w:pPr>
      <w:r>
        <w:rPr>
          <w:b/>
        </w:rPr>
        <w:t xml:space="preserve">Nepoužívejte přípravek </w:t>
      </w:r>
      <w:proofErr w:type="spellStart"/>
      <w:r>
        <w:rPr>
          <w:b/>
        </w:rPr>
        <w:t>Mounjaro</w:t>
      </w:r>
      <w:proofErr w:type="spellEnd"/>
      <w:r w:rsidR="003B0A46">
        <w:rPr>
          <w:b/>
        </w:rPr>
        <w:fldChar w:fldCharType="begin"/>
      </w:r>
      <w:r w:rsidR="003B0A46">
        <w:rPr>
          <w:b/>
        </w:rPr>
        <w:instrText xml:space="preserve"> DOCVARIABLE vault_nd_9b919494-1f02-41d4-b9b3-036859baa383 \* MERGEFORMAT </w:instrText>
      </w:r>
      <w:r w:rsidR="003B0A46">
        <w:rPr>
          <w:b/>
        </w:rPr>
        <w:fldChar w:fldCharType="separate"/>
      </w:r>
      <w:r w:rsidR="003B0A46">
        <w:rPr>
          <w:b/>
        </w:rPr>
        <w:t xml:space="preserve"> </w:t>
      </w:r>
      <w:r w:rsidR="003B0A46">
        <w:rPr>
          <w:b/>
        </w:rPr>
        <w:fldChar w:fldCharType="end"/>
      </w:r>
    </w:p>
    <w:p w14:paraId="7C27EA54" w14:textId="0F35BA96" w:rsidR="00AC2A76" w:rsidRPr="007E3775" w:rsidRDefault="00DA20DF" w:rsidP="007E333F">
      <w:pPr>
        <w:numPr>
          <w:ilvl w:val="0"/>
          <w:numId w:val="40"/>
        </w:numPr>
        <w:tabs>
          <w:tab w:val="clear" w:pos="567"/>
        </w:tabs>
        <w:spacing w:line="240" w:lineRule="auto"/>
        <w:ind w:left="567" w:hanging="454"/>
        <w:rPr>
          <w:szCs w:val="22"/>
        </w:rPr>
      </w:pPr>
      <w:r>
        <w:t xml:space="preserve">jestliže jste alergický(á) na </w:t>
      </w:r>
      <w:proofErr w:type="spellStart"/>
      <w:r>
        <w:t>tirzepatid</w:t>
      </w:r>
      <w:proofErr w:type="spellEnd"/>
      <w:r>
        <w:t xml:space="preserve"> nebo na kteroukoli další složku tohoto přípravku (uvedenou v bodě 6). </w:t>
      </w:r>
    </w:p>
    <w:p w14:paraId="7C27EA55" w14:textId="77777777" w:rsidR="00AC2A76" w:rsidRPr="007E3775" w:rsidRDefault="00AC2A76" w:rsidP="007E333F">
      <w:pPr>
        <w:tabs>
          <w:tab w:val="clear" w:pos="567"/>
        </w:tabs>
        <w:spacing w:line="240" w:lineRule="auto"/>
        <w:ind w:left="360"/>
        <w:rPr>
          <w:szCs w:val="22"/>
        </w:rPr>
      </w:pPr>
    </w:p>
    <w:p w14:paraId="7C27EA56" w14:textId="28977920" w:rsidR="00AC2A76" w:rsidRPr="007E3775" w:rsidRDefault="00DA20DF" w:rsidP="007D20C9">
      <w:pPr>
        <w:keepNext/>
        <w:numPr>
          <w:ilvl w:val="12"/>
          <w:numId w:val="0"/>
        </w:numPr>
        <w:tabs>
          <w:tab w:val="clear" w:pos="567"/>
        </w:tabs>
        <w:spacing w:line="240" w:lineRule="auto"/>
        <w:rPr>
          <w:b/>
          <w:szCs w:val="22"/>
        </w:rPr>
      </w:pPr>
      <w:r>
        <w:rPr>
          <w:b/>
        </w:rPr>
        <w:t xml:space="preserve">Upozornění a opatření  </w:t>
      </w:r>
    </w:p>
    <w:p w14:paraId="7C27EA57" w14:textId="598F93B6" w:rsidR="00AC2A76" w:rsidRPr="007E3775" w:rsidRDefault="00DA20DF" w:rsidP="007D20C9">
      <w:pPr>
        <w:keepNext/>
        <w:tabs>
          <w:tab w:val="clear" w:pos="567"/>
        </w:tabs>
        <w:spacing w:line="240" w:lineRule="auto"/>
        <w:rPr>
          <w:szCs w:val="22"/>
        </w:rPr>
      </w:pPr>
      <w:r>
        <w:t xml:space="preserve">Před použitím přípravku </w:t>
      </w:r>
      <w:proofErr w:type="spellStart"/>
      <w:r>
        <w:t>Mounjaro</w:t>
      </w:r>
      <w:proofErr w:type="spellEnd"/>
      <w:r>
        <w:t xml:space="preserve"> se poraďte se svým lékařem, </w:t>
      </w:r>
      <w:r w:rsidR="008B432A">
        <w:t xml:space="preserve">zdravotní sestrou nebo </w:t>
      </w:r>
      <w:r>
        <w:t>lékárníkem, pokud:</w:t>
      </w:r>
    </w:p>
    <w:p w14:paraId="7C27EA5B" w14:textId="17508E89" w:rsidR="00AC2A76" w:rsidRPr="007E3775" w:rsidRDefault="006D7073" w:rsidP="007E333F">
      <w:pPr>
        <w:numPr>
          <w:ilvl w:val="0"/>
          <w:numId w:val="40"/>
        </w:numPr>
        <w:tabs>
          <w:tab w:val="clear" w:pos="567"/>
        </w:tabs>
        <w:spacing w:line="240" w:lineRule="auto"/>
        <w:ind w:left="567" w:hanging="567"/>
        <w:rPr>
          <w:szCs w:val="22"/>
        </w:rPr>
      </w:pPr>
      <w:r>
        <w:t>m</w:t>
      </w:r>
      <w:r w:rsidR="00DA20DF">
        <w:t xml:space="preserve">áte závažné problémy s trávením jídla nebo Vám jídlo zůstává v žaludku déle, než je normální (včetně těžké </w:t>
      </w:r>
      <w:proofErr w:type="spellStart"/>
      <w:r w:rsidR="00DA20DF">
        <w:t>gastroparézy</w:t>
      </w:r>
      <w:proofErr w:type="spellEnd"/>
      <w:r w:rsidR="00DA20DF">
        <w:t>).</w:t>
      </w:r>
    </w:p>
    <w:p w14:paraId="7C27EA5C" w14:textId="77EFDB56" w:rsidR="00AC2A76" w:rsidRPr="007E3775" w:rsidRDefault="00FA75C5" w:rsidP="007E333F">
      <w:pPr>
        <w:numPr>
          <w:ilvl w:val="0"/>
          <w:numId w:val="40"/>
        </w:numPr>
        <w:tabs>
          <w:tab w:val="clear" w:pos="567"/>
        </w:tabs>
        <w:spacing w:line="240" w:lineRule="auto"/>
        <w:ind w:left="567" w:hanging="567"/>
        <w:rPr>
          <w:szCs w:val="22"/>
        </w:rPr>
      </w:pPr>
      <w:r>
        <w:t>j</w:t>
      </w:r>
      <w:r w:rsidR="00DA20DF">
        <w:t xml:space="preserve">ste někdy měl(a) akutní pankreatitidu (zánět slinivky břišní, který může vyvolávat </w:t>
      </w:r>
      <w:r w:rsidR="00C11FBF">
        <w:t>silnou</w:t>
      </w:r>
      <w:r w:rsidR="00DA20DF">
        <w:t xml:space="preserve"> bolest břicha a zad, která neustupuje).</w:t>
      </w:r>
    </w:p>
    <w:p w14:paraId="602F2C0E" w14:textId="1D4557F8" w:rsidR="00A16231" w:rsidRPr="007E3775" w:rsidRDefault="00401AE2" w:rsidP="007E333F">
      <w:pPr>
        <w:numPr>
          <w:ilvl w:val="0"/>
          <w:numId w:val="15"/>
        </w:numPr>
        <w:tabs>
          <w:tab w:val="clear" w:pos="567"/>
        </w:tabs>
        <w:spacing w:line="240" w:lineRule="auto"/>
        <w:ind w:left="567" w:hanging="567"/>
        <w:rPr>
          <w:szCs w:val="22"/>
        </w:rPr>
      </w:pPr>
      <w:r>
        <w:t>m</w:t>
      </w:r>
      <w:r w:rsidR="00A16231">
        <w:t>áte potíže s očima (diabetickou retinopatii nebo makulární edém).</w:t>
      </w:r>
    </w:p>
    <w:p w14:paraId="7C27EA5D" w14:textId="6A465D19" w:rsidR="00565997" w:rsidRPr="007E3775" w:rsidRDefault="00401AE2" w:rsidP="007E333F">
      <w:pPr>
        <w:numPr>
          <w:ilvl w:val="0"/>
          <w:numId w:val="15"/>
        </w:numPr>
        <w:tabs>
          <w:tab w:val="clear" w:pos="567"/>
        </w:tabs>
        <w:spacing w:line="240" w:lineRule="auto"/>
        <w:ind w:left="567" w:hanging="567"/>
        <w:rPr>
          <w:szCs w:val="22"/>
          <w:u w:val="single"/>
        </w:rPr>
      </w:pPr>
      <w:r>
        <w:t>u</w:t>
      </w:r>
      <w:r w:rsidR="00DA20DF">
        <w:t xml:space="preserve">žíváte k léčbě diabetu deriváty </w:t>
      </w:r>
      <w:proofErr w:type="spellStart"/>
      <w:r w:rsidR="00DA20DF">
        <w:t>sulfonylmočoviny</w:t>
      </w:r>
      <w:proofErr w:type="spellEnd"/>
      <w:r w:rsidR="00DA20DF">
        <w:t xml:space="preserve"> (jiný lék na diabetes) nebo inzulin, neboť může dojít k nízké hladině krevního cukru (hypoglykémii). </w:t>
      </w:r>
      <w:r w:rsidR="0069687A">
        <w:t>L</w:t>
      </w:r>
      <w:r w:rsidR="00DA20DF">
        <w:t>ékař Vám může dávku těchto léků změnit, aby se riziko snížilo.</w:t>
      </w:r>
    </w:p>
    <w:p w14:paraId="7C27EA5F" w14:textId="77777777" w:rsidR="0086039E" w:rsidRPr="007E3775" w:rsidRDefault="0086039E" w:rsidP="007E333F">
      <w:pPr>
        <w:numPr>
          <w:ilvl w:val="12"/>
          <w:numId w:val="0"/>
        </w:numPr>
        <w:tabs>
          <w:tab w:val="clear" w:pos="567"/>
        </w:tabs>
        <w:spacing w:line="240" w:lineRule="auto"/>
        <w:rPr>
          <w:b/>
          <w:szCs w:val="22"/>
        </w:rPr>
      </w:pPr>
    </w:p>
    <w:p w14:paraId="7C27EA60" w14:textId="0C56F750" w:rsidR="00EE3DB5" w:rsidRPr="007E3775" w:rsidRDefault="00DA20DF" w:rsidP="007E333F">
      <w:pPr>
        <w:numPr>
          <w:ilvl w:val="12"/>
          <w:numId w:val="0"/>
        </w:numPr>
        <w:tabs>
          <w:tab w:val="clear" w:pos="567"/>
        </w:tabs>
        <w:spacing w:line="240" w:lineRule="auto"/>
        <w:rPr>
          <w:szCs w:val="22"/>
        </w:rPr>
      </w:pPr>
      <w:r>
        <w:t xml:space="preserve">Při zahájení léčby přípravkem </w:t>
      </w:r>
      <w:proofErr w:type="spellStart"/>
      <w:r>
        <w:t>Mounjaro</w:t>
      </w:r>
      <w:proofErr w:type="spellEnd"/>
      <w:r>
        <w:t xml:space="preserve"> se může v některých případech objevit ztráta tekutin / dehydratace, např. v důsledku zvracení, pocitu na zvracení nebo průjmu, což může vést ke snížení funkce ledvin. Je důležité dehydrataci zabránit pitím</w:t>
      </w:r>
      <w:r w:rsidR="00F23E57">
        <w:t xml:space="preserve"> dostatečného</w:t>
      </w:r>
      <w:r>
        <w:t xml:space="preserve"> množství tekutin. Pokud máte jakékoli otázky či obavy, kontaktuje svého lékaře.</w:t>
      </w:r>
    </w:p>
    <w:p w14:paraId="7C27EA61" w14:textId="750E394D" w:rsidR="00EE3DB5" w:rsidRPr="00E93BDD" w:rsidRDefault="00EE3DB5" w:rsidP="007E333F">
      <w:pPr>
        <w:numPr>
          <w:ilvl w:val="12"/>
          <w:numId w:val="0"/>
        </w:numPr>
        <w:tabs>
          <w:tab w:val="clear" w:pos="567"/>
        </w:tabs>
        <w:spacing w:line="240" w:lineRule="auto"/>
        <w:rPr>
          <w:bCs/>
          <w:szCs w:val="22"/>
        </w:rPr>
      </w:pPr>
    </w:p>
    <w:p w14:paraId="72D02F3F" w14:textId="16771551" w:rsidR="005E0BD1" w:rsidRPr="00E93BDD" w:rsidRDefault="005E0BD1" w:rsidP="005E0BD1">
      <w:pPr>
        <w:numPr>
          <w:ilvl w:val="12"/>
          <w:numId w:val="0"/>
        </w:numPr>
        <w:tabs>
          <w:tab w:val="clear" w:pos="567"/>
        </w:tabs>
        <w:spacing w:line="240" w:lineRule="auto"/>
        <w:rPr>
          <w:bCs/>
          <w:szCs w:val="22"/>
        </w:rPr>
      </w:pPr>
      <w:r w:rsidRPr="00E93BDD">
        <w:rPr>
          <w:bCs/>
          <w:szCs w:val="22"/>
        </w:rPr>
        <w:t>Pokud víte, že máte podstoupit chirurgický zákrok, při němž budete v anestezii (uspáni), informujte</w:t>
      </w:r>
      <w:r w:rsidR="002A3094">
        <w:rPr>
          <w:bCs/>
          <w:szCs w:val="22"/>
        </w:rPr>
        <w:t xml:space="preserve"> </w:t>
      </w:r>
      <w:r w:rsidRPr="00E93BDD">
        <w:rPr>
          <w:bCs/>
          <w:szCs w:val="22"/>
        </w:rPr>
        <w:t xml:space="preserve">lékaře, že užíváte přípravek </w:t>
      </w:r>
      <w:proofErr w:type="spellStart"/>
      <w:r w:rsidR="0079773F">
        <w:rPr>
          <w:bCs/>
          <w:szCs w:val="22"/>
        </w:rPr>
        <w:t>Mounjaro</w:t>
      </w:r>
      <w:proofErr w:type="spellEnd"/>
      <w:r w:rsidRPr="00E93BDD">
        <w:rPr>
          <w:bCs/>
          <w:szCs w:val="22"/>
        </w:rPr>
        <w:t>.</w:t>
      </w:r>
    </w:p>
    <w:p w14:paraId="56FA2551" w14:textId="77777777" w:rsidR="005E0BD1" w:rsidRPr="007E3775" w:rsidRDefault="005E0BD1" w:rsidP="005E0BD1">
      <w:pPr>
        <w:numPr>
          <w:ilvl w:val="12"/>
          <w:numId w:val="0"/>
        </w:numPr>
        <w:tabs>
          <w:tab w:val="clear" w:pos="567"/>
        </w:tabs>
        <w:spacing w:line="240" w:lineRule="auto"/>
        <w:rPr>
          <w:b/>
          <w:szCs w:val="22"/>
        </w:rPr>
      </w:pPr>
    </w:p>
    <w:p w14:paraId="7C27EA62" w14:textId="2499D5CC" w:rsidR="00AC2A76" w:rsidRPr="007E3775" w:rsidRDefault="00DA20DF" w:rsidP="007E333F">
      <w:pPr>
        <w:numPr>
          <w:ilvl w:val="12"/>
          <w:numId w:val="0"/>
        </w:numPr>
        <w:tabs>
          <w:tab w:val="clear" w:pos="567"/>
        </w:tabs>
        <w:spacing w:line="240" w:lineRule="auto"/>
        <w:rPr>
          <w:b/>
          <w:szCs w:val="22"/>
        </w:rPr>
      </w:pPr>
      <w:r>
        <w:rPr>
          <w:b/>
        </w:rPr>
        <w:t xml:space="preserve">Děti a dospívající </w:t>
      </w:r>
    </w:p>
    <w:p w14:paraId="791F657F" w14:textId="0760563D" w:rsidR="0084191B" w:rsidRDefault="00BD32F8" w:rsidP="007E333F">
      <w:pPr>
        <w:numPr>
          <w:ilvl w:val="12"/>
          <w:numId w:val="0"/>
        </w:numPr>
        <w:tabs>
          <w:tab w:val="clear" w:pos="567"/>
        </w:tabs>
        <w:spacing w:line="240" w:lineRule="auto"/>
      </w:pPr>
      <w:r w:rsidRPr="00BD32F8">
        <w:t xml:space="preserve">Tento lék </w:t>
      </w:r>
      <w:r w:rsidR="0084191B">
        <w:t>m</w:t>
      </w:r>
      <w:r w:rsidR="00816A11">
        <w:t xml:space="preserve">ůže být používán </w:t>
      </w:r>
      <w:r w:rsidRPr="00BD32F8">
        <w:t xml:space="preserve">u dětí starších 10 let k léčbě </w:t>
      </w:r>
      <w:r w:rsidR="004D1767">
        <w:t>cukrovky</w:t>
      </w:r>
      <w:r w:rsidRPr="00BD32F8">
        <w:t xml:space="preserve"> 2. typu. Byl studován pouze u dětí s</w:t>
      </w:r>
      <w:r w:rsidR="007657CE">
        <w:t> </w:t>
      </w:r>
      <w:r w:rsidRPr="00BD32F8">
        <w:t>diabetem 2. typu, které měly nadváhu nebo obezitu při zahájení léčby.</w:t>
      </w:r>
    </w:p>
    <w:p w14:paraId="1A68402D" w14:textId="77777777" w:rsidR="0084191B" w:rsidRDefault="0084191B" w:rsidP="007E333F">
      <w:pPr>
        <w:numPr>
          <w:ilvl w:val="12"/>
          <w:numId w:val="0"/>
        </w:numPr>
        <w:tabs>
          <w:tab w:val="clear" w:pos="567"/>
        </w:tabs>
        <w:spacing w:line="240" w:lineRule="auto"/>
      </w:pPr>
    </w:p>
    <w:p w14:paraId="76BFD42C" w14:textId="603919C2" w:rsidR="004F1875" w:rsidRPr="007E3775" w:rsidRDefault="004F1875" w:rsidP="007E333F">
      <w:pPr>
        <w:numPr>
          <w:ilvl w:val="12"/>
          <w:numId w:val="0"/>
        </w:numPr>
        <w:tabs>
          <w:tab w:val="clear" w:pos="567"/>
        </w:tabs>
        <w:spacing w:line="240" w:lineRule="auto"/>
        <w:rPr>
          <w:szCs w:val="22"/>
        </w:rPr>
      </w:pPr>
      <w:r>
        <w:t xml:space="preserve">Tento přípravek </w:t>
      </w:r>
      <w:r w:rsidR="00C11FBF">
        <w:t>nemá</w:t>
      </w:r>
      <w:r>
        <w:t xml:space="preserve"> být podáván dětem </w:t>
      </w:r>
      <w:r w:rsidR="00F275AA">
        <w:t>mladším než 10 let</w:t>
      </w:r>
      <w:r w:rsidR="00887CA0">
        <w:t xml:space="preserve"> k léčbě </w:t>
      </w:r>
      <w:r w:rsidR="004D1767">
        <w:t>cukrovky</w:t>
      </w:r>
      <w:r w:rsidR="00887CA0" w:rsidRPr="00BD32F8">
        <w:t xml:space="preserve"> 2. typu</w:t>
      </w:r>
      <w:r w:rsidR="00887CA0">
        <w:t xml:space="preserve"> </w:t>
      </w:r>
      <w:r w:rsidR="00FD1470">
        <w:t xml:space="preserve">a dětem </w:t>
      </w:r>
      <w:r>
        <w:t>a dospívajícím ve věku do 18 let</w:t>
      </w:r>
      <w:r w:rsidR="00FD1470">
        <w:t xml:space="preserve"> </w:t>
      </w:r>
      <w:r w:rsidR="00B06BF9" w:rsidRPr="00B06BF9">
        <w:t xml:space="preserve">pro kontrolu </w:t>
      </w:r>
      <w:r w:rsidR="00BF1616">
        <w:t>tělesné</w:t>
      </w:r>
      <w:r w:rsidR="00FD1470">
        <w:t xml:space="preserve"> hmotnosti</w:t>
      </w:r>
      <w:r>
        <w:t>, neboť v</w:t>
      </w:r>
      <w:r w:rsidR="00BF1616">
        <w:t> </w:t>
      </w:r>
      <w:r>
        <w:t>t</w:t>
      </w:r>
      <w:r w:rsidR="00BF1616">
        <w:t xml:space="preserve">ěchto </w:t>
      </w:r>
      <w:r>
        <w:t>věkov</w:t>
      </w:r>
      <w:r w:rsidR="00BF1616">
        <w:t>ých</w:t>
      </w:r>
      <w:r>
        <w:t xml:space="preserve"> skupin</w:t>
      </w:r>
      <w:r w:rsidR="00BF1616">
        <w:t>ách</w:t>
      </w:r>
      <w:r>
        <w:t xml:space="preserve"> nebyl </w:t>
      </w:r>
      <w:r w:rsidR="00001DEE">
        <w:t>zkoumán</w:t>
      </w:r>
      <w:r>
        <w:t>.</w:t>
      </w:r>
    </w:p>
    <w:p w14:paraId="7C27EA64" w14:textId="77777777" w:rsidR="00AC2A76" w:rsidRPr="007E3775" w:rsidRDefault="00AC2A76" w:rsidP="007E333F">
      <w:pPr>
        <w:numPr>
          <w:ilvl w:val="12"/>
          <w:numId w:val="0"/>
        </w:numPr>
        <w:tabs>
          <w:tab w:val="clear" w:pos="567"/>
        </w:tabs>
        <w:spacing w:line="240" w:lineRule="auto"/>
        <w:ind w:right="-2"/>
        <w:rPr>
          <w:szCs w:val="22"/>
        </w:rPr>
      </w:pPr>
    </w:p>
    <w:p w14:paraId="7C27EA65" w14:textId="0C2DC9A8" w:rsidR="00262882" w:rsidRPr="007E3775" w:rsidRDefault="00DA20DF" w:rsidP="007E333F">
      <w:pPr>
        <w:numPr>
          <w:ilvl w:val="12"/>
          <w:numId w:val="0"/>
        </w:numPr>
        <w:tabs>
          <w:tab w:val="clear" w:pos="567"/>
        </w:tabs>
        <w:spacing w:line="240" w:lineRule="auto"/>
        <w:ind w:right="-2"/>
        <w:rPr>
          <w:b/>
          <w:szCs w:val="22"/>
        </w:rPr>
      </w:pPr>
      <w:r>
        <w:rPr>
          <w:b/>
        </w:rPr>
        <w:t xml:space="preserve">Další léčivé přípravky a přípravek </w:t>
      </w:r>
      <w:proofErr w:type="spellStart"/>
      <w:r>
        <w:rPr>
          <w:b/>
        </w:rPr>
        <w:t>Mounjaro</w:t>
      </w:r>
      <w:proofErr w:type="spellEnd"/>
      <w:r>
        <w:rPr>
          <w:b/>
        </w:rPr>
        <w:t xml:space="preserve"> </w:t>
      </w:r>
    </w:p>
    <w:p w14:paraId="45FF307A" w14:textId="1FF0ADA4" w:rsidR="008E324F" w:rsidRPr="007E3775" w:rsidRDefault="008E324F" w:rsidP="007E333F">
      <w:pPr>
        <w:numPr>
          <w:ilvl w:val="12"/>
          <w:numId w:val="0"/>
        </w:numPr>
        <w:tabs>
          <w:tab w:val="clear" w:pos="567"/>
        </w:tabs>
        <w:spacing w:line="240" w:lineRule="auto"/>
        <w:ind w:right="-2"/>
        <w:rPr>
          <w:szCs w:val="22"/>
        </w:rPr>
      </w:pPr>
      <w:r>
        <w:t xml:space="preserve">Informujte svého lékaře, </w:t>
      </w:r>
      <w:r w:rsidR="005225EF">
        <w:t xml:space="preserve">zdravotní sestru nebo </w:t>
      </w:r>
      <w:r>
        <w:t>lékárníka o všech lécích, které užíváte, které jste v</w:t>
      </w:r>
      <w:r w:rsidR="005225EF">
        <w:t> </w:t>
      </w:r>
      <w:r>
        <w:t>nedávné době užíval(a) nebo které možná budete užívat.</w:t>
      </w:r>
    </w:p>
    <w:p w14:paraId="7C27EA67" w14:textId="77777777" w:rsidR="00AC2A76" w:rsidRPr="007E3775" w:rsidRDefault="00AC2A76" w:rsidP="007E333F">
      <w:pPr>
        <w:numPr>
          <w:ilvl w:val="12"/>
          <w:numId w:val="0"/>
        </w:numPr>
        <w:tabs>
          <w:tab w:val="clear" w:pos="567"/>
        </w:tabs>
        <w:spacing w:line="240" w:lineRule="auto"/>
        <w:ind w:right="-2"/>
        <w:rPr>
          <w:szCs w:val="22"/>
        </w:rPr>
      </w:pPr>
    </w:p>
    <w:p w14:paraId="7C27EA6E" w14:textId="4C62941C" w:rsidR="00AC2A76" w:rsidRPr="007E3775" w:rsidRDefault="00DA20DF" w:rsidP="007E333F">
      <w:pPr>
        <w:numPr>
          <w:ilvl w:val="12"/>
          <w:numId w:val="0"/>
        </w:numPr>
        <w:tabs>
          <w:tab w:val="clear" w:pos="567"/>
        </w:tabs>
        <w:spacing w:line="240" w:lineRule="auto"/>
      </w:pPr>
      <w:r>
        <w:rPr>
          <w:b/>
        </w:rPr>
        <w:t xml:space="preserve">Těhotenství </w:t>
      </w:r>
    </w:p>
    <w:p w14:paraId="189FAA39" w14:textId="7AC0F65E" w:rsidR="00046C9B" w:rsidRPr="000A2F24" w:rsidRDefault="00046C9B" w:rsidP="007E333F">
      <w:pPr>
        <w:numPr>
          <w:ilvl w:val="12"/>
          <w:numId w:val="0"/>
        </w:numPr>
        <w:tabs>
          <w:tab w:val="clear" w:pos="567"/>
        </w:tabs>
        <w:spacing w:line="240" w:lineRule="auto"/>
        <w:rPr>
          <w:szCs w:val="22"/>
        </w:rPr>
      </w:pPr>
      <w:r>
        <w:t xml:space="preserve">Pokud jste těhotná, domníváte se, že můžete být těhotná nebo plánujete otěhotnět, poraďte se svým lékařem dříve, než začnete tento přípravek používat. Tento přípravek </w:t>
      </w:r>
      <w:r w:rsidR="00D21116">
        <w:t>nemá</w:t>
      </w:r>
      <w:r>
        <w:t xml:space="preserve"> být v průběhu těhotenství používán, neboť jeho účinky na nenarozené dítě nejsou známy. Doporučuje se proto v průběhu </w:t>
      </w:r>
      <w:r w:rsidR="006A1804">
        <w:t>léčby</w:t>
      </w:r>
      <w:r>
        <w:t xml:space="preserve"> t</w:t>
      </w:r>
      <w:r w:rsidR="00280F16">
        <w:t>ímto</w:t>
      </w:r>
      <w:r>
        <w:t xml:space="preserve"> přípravk</w:t>
      </w:r>
      <w:r w:rsidR="00280F16">
        <w:t>em</w:t>
      </w:r>
      <w:r>
        <w:t xml:space="preserve"> používat antikoncepci.</w:t>
      </w:r>
    </w:p>
    <w:p w14:paraId="4447FC1C" w14:textId="77777777" w:rsidR="00046C9B" w:rsidRPr="007E3775" w:rsidRDefault="00046C9B" w:rsidP="007E333F">
      <w:pPr>
        <w:numPr>
          <w:ilvl w:val="12"/>
          <w:numId w:val="0"/>
        </w:numPr>
        <w:tabs>
          <w:tab w:val="clear" w:pos="567"/>
        </w:tabs>
        <w:spacing w:line="240" w:lineRule="auto"/>
        <w:rPr>
          <w:szCs w:val="22"/>
        </w:rPr>
      </w:pPr>
    </w:p>
    <w:p w14:paraId="1C04F94F" w14:textId="037D238D" w:rsidR="00480166" w:rsidRPr="007E3775" w:rsidRDefault="00480166" w:rsidP="007E333F">
      <w:pPr>
        <w:numPr>
          <w:ilvl w:val="12"/>
          <w:numId w:val="0"/>
        </w:numPr>
        <w:tabs>
          <w:tab w:val="clear" w:pos="567"/>
        </w:tabs>
        <w:spacing w:line="240" w:lineRule="auto"/>
        <w:rPr>
          <w:b/>
          <w:szCs w:val="22"/>
        </w:rPr>
      </w:pPr>
      <w:r>
        <w:rPr>
          <w:b/>
        </w:rPr>
        <w:t xml:space="preserve">Kojení </w:t>
      </w:r>
    </w:p>
    <w:p w14:paraId="362F6CAF" w14:textId="53A74987" w:rsidR="00896B22" w:rsidRPr="007E3775" w:rsidRDefault="00050143" w:rsidP="007E333F">
      <w:pPr>
        <w:spacing w:line="240" w:lineRule="auto"/>
        <w:rPr>
          <w:szCs w:val="22"/>
        </w:rPr>
      </w:pPr>
      <w:proofErr w:type="spellStart"/>
      <w:r w:rsidRPr="00891E31">
        <w:t>Tirzepatid</w:t>
      </w:r>
      <w:proofErr w:type="spellEnd"/>
      <w:r w:rsidRPr="00891E31">
        <w:t xml:space="preserve"> přechází do mateřského mléka ve velmi malém množství a neočekává se, že by ho kojen</w:t>
      </w:r>
      <w:r>
        <w:t>í</w:t>
      </w:r>
      <w:r w:rsidRPr="00891E31">
        <w:t xml:space="preserve"> novorozenc</w:t>
      </w:r>
      <w:r>
        <w:t>i</w:t>
      </w:r>
      <w:r w:rsidRPr="00891E31">
        <w:t xml:space="preserve"> nebo kojenc</w:t>
      </w:r>
      <w:r>
        <w:t xml:space="preserve">i </w:t>
      </w:r>
      <w:r w:rsidRPr="00891E31">
        <w:t>vstřeb</w:t>
      </w:r>
      <w:r>
        <w:t>ávali</w:t>
      </w:r>
      <w:r w:rsidRPr="00891E31">
        <w:t>.</w:t>
      </w:r>
      <w:r>
        <w:t xml:space="preserve"> </w:t>
      </w:r>
      <w:bookmarkStart w:id="563" w:name="_Hlk106369735"/>
      <w:r w:rsidR="00D35C68">
        <w:t xml:space="preserve">Pokud kojíte nebo kojit plánujete, před používáním </w:t>
      </w:r>
      <w:r w:rsidR="00435F9F">
        <w:t xml:space="preserve">nebo pokračováním v používání </w:t>
      </w:r>
      <w:r w:rsidR="00D35C68">
        <w:t xml:space="preserve">tohoto přípravku se poraďte se svým lékařem. </w:t>
      </w:r>
    </w:p>
    <w:bookmarkEnd w:id="563"/>
    <w:p w14:paraId="6CFA610E" w14:textId="77777777" w:rsidR="00643712" w:rsidRPr="007E3775" w:rsidRDefault="00643712" w:rsidP="007E333F">
      <w:pPr>
        <w:numPr>
          <w:ilvl w:val="12"/>
          <w:numId w:val="0"/>
        </w:numPr>
        <w:tabs>
          <w:tab w:val="clear" w:pos="567"/>
        </w:tabs>
        <w:spacing w:line="240" w:lineRule="auto"/>
        <w:rPr>
          <w:szCs w:val="22"/>
        </w:rPr>
      </w:pPr>
    </w:p>
    <w:p w14:paraId="7C27EA71" w14:textId="032CE93D" w:rsidR="00AC2A76" w:rsidRPr="007E3775" w:rsidRDefault="00DA20DF" w:rsidP="00D73AC4">
      <w:pPr>
        <w:keepNext/>
        <w:numPr>
          <w:ilvl w:val="12"/>
          <w:numId w:val="0"/>
        </w:numPr>
        <w:tabs>
          <w:tab w:val="clear" w:pos="567"/>
        </w:tabs>
        <w:spacing w:line="240" w:lineRule="auto"/>
        <w:ind w:right="-2"/>
        <w:outlineLvl w:val="0"/>
        <w:rPr>
          <w:b/>
          <w:szCs w:val="22"/>
        </w:rPr>
      </w:pPr>
      <w:r>
        <w:rPr>
          <w:b/>
        </w:rPr>
        <w:t>Řízení dopravních prostředků a obsluha strojů</w:t>
      </w:r>
      <w:r w:rsidR="003B0A46">
        <w:rPr>
          <w:b/>
        </w:rPr>
        <w:fldChar w:fldCharType="begin"/>
      </w:r>
      <w:r w:rsidR="003B0A46">
        <w:rPr>
          <w:b/>
        </w:rPr>
        <w:instrText xml:space="preserve"> DOCVARIABLE vault_nd_f60e84fc-f0f5-4764-8cbb-30357d1fbb4d \* MERGEFORMAT </w:instrText>
      </w:r>
      <w:r w:rsidR="003B0A46">
        <w:rPr>
          <w:b/>
        </w:rPr>
        <w:fldChar w:fldCharType="separate"/>
      </w:r>
      <w:r w:rsidR="003B0A46">
        <w:rPr>
          <w:b/>
        </w:rPr>
        <w:t xml:space="preserve"> </w:t>
      </w:r>
      <w:r w:rsidR="003B0A46">
        <w:rPr>
          <w:b/>
        </w:rPr>
        <w:fldChar w:fldCharType="end"/>
      </w:r>
    </w:p>
    <w:p w14:paraId="7C27EA73" w14:textId="7DADFE76" w:rsidR="00A3382C" w:rsidRPr="007E3775" w:rsidRDefault="00CB0EB4" w:rsidP="00D73AC4">
      <w:pPr>
        <w:keepNext/>
        <w:numPr>
          <w:ilvl w:val="12"/>
          <w:numId w:val="0"/>
        </w:numPr>
        <w:tabs>
          <w:tab w:val="clear" w:pos="567"/>
        </w:tabs>
        <w:spacing w:line="240" w:lineRule="auto"/>
        <w:rPr>
          <w:szCs w:val="22"/>
        </w:rPr>
      </w:pPr>
      <w:r>
        <w:rPr>
          <w:color w:val="000000"/>
        </w:rPr>
        <w:t xml:space="preserve">Je nepravděpodobné, že tento přípravek bude ovlivňovat Vaši schopnost řídit a obsluhovat stroje. Pokud </w:t>
      </w:r>
      <w:r>
        <w:t xml:space="preserve">však používáte přípravek </w:t>
      </w:r>
      <w:proofErr w:type="spellStart"/>
      <w:r>
        <w:t>Mounjaro</w:t>
      </w:r>
      <w:proofErr w:type="spellEnd"/>
      <w:r>
        <w:t xml:space="preserve"> v kombinaci s derivátem </w:t>
      </w:r>
      <w:proofErr w:type="spellStart"/>
      <w:r>
        <w:t>sulfonylmočoviny</w:t>
      </w:r>
      <w:proofErr w:type="spellEnd"/>
      <w:r>
        <w:t xml:space="preserve"> nebo inzulinem, může dojít k nízké hladině krevního cukru (hypoglykémii), což může </w:t>
      </w:r>
      <w:r w:rsidR="00D21116">
        <w:t>snížit</w:t>
      </w:r>
      <w:r>
        <w:t xml:space="preserve"> Vaši schopnost soustředit se. Neřiďte ani neobsluhujte stroje, pokud se u Vás objeví známky nízké hladiny krevního cukru, např. bolest hlavy, ospalost, </w:t>
      </w:r>
      <w:r w:rsidR="000B45B5" w:rsidRPr="000B45B5">
        <w:t>slabost, závra</w:t>
      </w:r>
      <w:r w:rsidR="00546683">
        <w:t>ť</w:t>
      </w:r>
      <w:r w:rsidR="000B45B5" w:rsidRPr="000B45B5">
        <w:t xml:space="preserve">, </w:t>
      </w:r>
      <w:r>
        <w:t>pocit hladu, zmaten</w:t>
      </w:r>
      <w:r w:rsidR="00FF062F">
        <w:t>ost</w:t>
      </w:r>
      <w:r>
        <w:t xml:space="preserve">, podrážděnost, </w:t>
      </w:r>
      <w:r w:rsidR="0077282B" w:rsidRPr="000B45B5">
        <w:t>rychlý srdeční tep</w:t>
      </w:r>
      <w:r>
        <w:t xml:space="preserve"> a pocení (viz bod 4). Informace o zvýšeném riziku nízké hladiny krevního cukru naleznete v bodě 2 „Upozornění a opatření“. Další informace získáte od svého lékaře.</w:t>
      </w:r>
    </w:p>
    <w:p w14:paraId="1B67F328" w14:textId="77777777" w:rsidR="00236282" w:rsidRPr="007E3775" w:rsidRDefault="00236282" w:rsidP="007E333F">
      <w:pPr>
        <w:numPr>
          <w:ilvl w:val="12"/>
          <w:numId w:val="0"/>
        </w:numPr>
        <w:tabs>
          <w:tab w:val="clear" w:pos="567"/>
        </w:tabs>
        <w:spacing w:line="240" w:lineRule="auto"/>
        <w:ind w:right="-2"/>
        <w:rPr>
          <w:szCs w:val="22"/>
        </w:rPr>
      </w:pPr>
    </w:p>
    <w:p w14:paraId="7C27EA74" w14:textId="525C1796" w:rsidR="00262882" w:rsidRPr="007E3775" w:rsidRDefault="00B04DD8" w:rsidP="007E333F">
      <w:pPr>
        <w:numPr>
          <w:ilvl w:val="12"/>
          <w:numId w:val="0"/>
        </w:numPr>
        <w:tabs>
          <w:tab w:val="clear" w:pos="567"/>
        </w:tabs>
        <w:spacing w:line="240" w:lineRule="auto"/>
        <w:ind w:right="-2"/>
        <w:rPr>
          <w:b/>
          <w:szCs w:val="22"/>
        </w:rPr>
      </w:pPr>
      <w:r>
        <w:rPr>
          <w:b/>
        </w:rPr>
        <w:t xml:space="preserve">Přípravek </w:t>
      </w:r>
      <w:proofErr w:type="spellStart"/>
      <w:r>
        <w:rPr>
          <w:b/>
        </w:rPr>
        <w:t>Mounjaro</w:t>
      </w:r>
      <w:proofErr w:type="spellEnd"/>
      <w:r>
        <w:rPr>
          <w:b/>
        </w:rPr>
        <w:t xml:space="preserve"> obsahuje sodík </w:t>
      </w:r>
    </w:p>
    <w:p w14:paraId="7C27EA75" w14:textId="6F3386E7" w:rsidR="00A3382C" w:rsidRPr="007E3775" w:rsidRDefault="00DA20DF" w:rsidP="007E333F">
      <w:pPr>
        <w:numPr>
          <w:ilvl w:val="12"/>
          <w:numId w:val="0"/>
        </w:numPr>
        <w:tabs>
          <w:tab w:val="clear" w:pos="567"/>
        </w:tabs>
        <w:spacing w:line="240" w:lineRule="auto"/>
        <w:ind w:right="-2"/>
        <w:rPr>
          <w:szCs w:val="22"/>
        </w:rPr>
      </w:pPr>
      <w:r>
        <w:t>Tento přípravek obsahuje méně než 1 </w:t>
      </w:r>
      <w:proofErr w:type="spellStart"/>
      <w:r>
        <w:t>mmol</w:t>
      </w:r>
      <w:proofErr w:type="spellEnd"/>
      <w:r>
        <w:t xml:space="preserve"> </w:t>
      </w:r>
      <w:r w:rsidR="000151BC">
        <w:t xml:space="preserve">(23 mg) </w:t>
      </w:r>
      <w:r>
        <w:t xml:space="preserve">sodíku v jedné dávce, </w:t>
      </w:r>
      <w:r w:rsidR="00D21116">
        <w:t>to znamená, že</w:t>
      </w:r>
      <w:r>
        <w:t xml:space="preserve"> je v podstatě „bez sodíku“.</w:t>
      </w:r>
    </w:p>
    <w:p w14:paraId="7C27EA76" w14:textId="77777777" w:rsidR="00AC2A76" w:rsidRPr="007E3775" w:rsidRDefault="00AC2A76" w:rsidP="007E333F">
      <w:pPr>
        <w:numPr>
          <w:ilvl w:val="12"/>
          <w:numId w:val="0"/>
        </w:numPr>
        <w:tabs>
          <w:tab w:val="clear" w:pos="567"/>
        </w:tabs>
        <w:spacing w:line="240" w:lineRule="auto"/>
        <w:ind w:right="-2"/>
        <w:rPr>
          <w:szCs w:val="22"/>
        </w:rPr>
      </w:pPr>
    </w:p>
    <w:p w14:paraId="7C27EA77" w14:textId="77777777" w:rsidR="002256C6" w:rsidRPr="007E3775" w:rsidRDefault="002256C6" w:rsidP="007E333F">
      <w:pPr>
        <w:numPr>
          <w:ilvl w:val="12"/>
          <w:numId w:val="0"/>
        </w:numPr>
        <w:tabs>
          <w:tab w:val="clear" w:pos="567"/>
        </w:tabs>
        <w:spacing w:line="240" w:lineRule="auto"/>
        <w:ind w:right="-2"/>
        <w:rPr>
          <w:szCs w:val="22"/>
        </w:rPr>
      </w:pPr>
    </w:p>
    <w:p w14:paraId="7C27EA78" w14:textId="095EF723" w:rsidR="00AC2A76" w:rsidRPr="007E3775" w:rsidRDefault="00DA20DF" w:rsidP="007E333F">
      <w:pPr>
        <w:numPr>
          <w:ilvl w:val="0"/>
          <w:numId w:val="1"/>
        </w:numPr>
        <w:tabs>
          <w:tab w:val="clear" w:pos="570"/>
        </w:tabs>
        <w:spacing w:line="240" w:lineRule="auto"/>
        <w:ind w:right="-2"/>
        <w:rPr>
          <w:b/>
          <w:szCs w:val="22"/>
        </w:rPr>
      </w:pPr>
      <w:r>
        <w:rPr>
          <w:b/>
        </w:rPr>
        <w:t xml:space="preserve">Jak se přípravek </w:t>
      </w:r>
      <w:proofErr w:type="spellStart"/>
      <w:r>
        <w:rPr>
          <w:b/>
        </w:rPr>
        <w:t>Mounjaro</w:t>
      </w:r>
      <w:proofErr w:type="spellEnd"/>
      <w:r>
        <w:rPr>
          <w:b/>
        </w:rPr>
        <w:t xml:space="preserve"> používá</w:t>
      </w:r>
    </w:p>
    <w:p w14:paraId="7C27EA79" w14:textId="77777777" w:rsidR="00AC2A76" w:rsidRPr="007E3775" w:rsidRDefault="00AC2A76" w:rsidP="007E333F">
      <w:pPr>
        <w:numPr>
          <w:ilvl w:val="12"/>
          <w:numId w:val="0"/>
        </w:numPr>
        <w:tabs>
          <w:tab w:val="clear" w:pos="567"/>
        </w:tabs>
        <w:spacing w:line="240" w:lineRule="auto"/>
        <w:ind w:right="-2"/>
        <w:rPr>
          <w:szCs w:val="22"/>
        </w:rPr>
      </w:pPr>
    </w:p>
    <w:p w14:paraId="7C27EA7A" w14:textId="77777777" w:rsidR="00AC2A76" w:rsidRPr="007E3775" w:rsidRDefault="00DA20DF" w:rsidP="007E333F">
      <w:pPr>
        <w:numPr>
          <w:ilvl w:val="12"/>
          <w:numId w:val="0"/>
        </w:numPr>
        <w:tabs>
          <w:tab w:val="clear" w:pos="567"/>
        </w:tabs>
        <w:spacing w:line="240" w:lineRule="auto"/>
        <w:ind w:right="-2"/>
        <w:rPr>
          <w:szCs w:val="22"/>
        </w:rPr>
      </w:pPr>
      <w:r>
        <w:t>Vždy používejte tento přípravek přesně podle pokynů svého lékaře nebo lékárníka. Pokud si nejste jistý(á), jak přípravek používat, poraďte se se svým lékařem nebo lékárníkem.</w:t>
      </w:r>
    </w:p>
    <w:p w14:paraId="7C27EA7B" w14:textId="42F9512B" w:rsidR="00AC2A76" w:rsidRPr="007E3775" w:rsidRDefault="00AC2A76" w:rsidP="007E333F">
      <w:pPr>
        <w:numPr>
          <w:ilvl w:val="12"/>
          <w:numId w:val="0"/>
        </w:numPr>
        <w:tabs>
          <w:tab w:val="clear" w:pos="567"/>
        </w:tabs>
        <w:spacing w:line="240" w:lineRule="auto"/>
        <w:ind w:right="-2"/>
        <w:rPr>
          <w:szCs w:val="22"/>
        </w:rPr>
      </w:pPr>
    </w:p>
    <w:p w14:paraId="62468A41" w14:textId="0BA76D22" w:rsidR="00E61566" w:rsidRDefault="00E61566" w:rsidP="008038A1">
      <w:pPr>
        <w:keepNext/>
        <w:tabs>
          <w:tab w:val="clear" w:pos="567"/>
        </w:tabs>
        <w:autoSpaceDE w:val="0"/>
        <w:autoSpaceDN w:val="0"/>
        <w:adjustRightInd w:val="0"/>
        <w:spacing w:line="240" w:lineRule="auto"/>
        <w:rPr>
          <w:b/>
          <w:color w:val="000000"/>
        </w:rPr>
      </w:pPr>
      <w:r>
        <w:rPr>
          <w:b/>
          <w:color w:val="000000"/>
        </w:rPr>
        <w:t>Kolik přípravku použít</w:t>
      </w:r>
    </w:p>
    <w:p w14:paraId="1645F624" w14:textId="77777777" w:rsidR="00380EE2" w:rsidRDefault="00380EE2" w:rsidP="008038A1">
      <w:pPr>
        <w:keepNext/>
        <w:tabs>
          <w:tab w:val="clear" w:pos="567"/>
        </w:tabs>
        <w:autoSpaceDE w:val="0"/>
        <w:autoSpaceDN w:val="0"/>
        <w:adjustRightInd w:val="0"/>
        <w:spacing w:line="240" w:lineRule="auto"/>
        <w:rPr>
          <w:b/>
          <w:color w:val="000000"/>
        </w:rPr>
      </w:pPr>
    </w:p>
    <w:p w14:paraId="0F5EFD85" w14:textId="2F9AF392" w:rsidR="00380EE2" w:rsidRPr="007E3775" w:rsidRDefault="00380EE2" w:rsidP="008038A1">
      <w:pPr>
        <w:keepNext/>
        <w:tabs>
          <w:tab w:val="clear" w:pos="567"/>
        </w:tabs>
        <w:autoSpaceDE w:val="0"/>
        <w:autoSpaceDN w:val="0"/>
        <w:adjustRightInd w:val="0"/>
        <w:spacing w:line="240" w:lineRule="auto"/>
        <w:rPr>
          <w:rFonts w:eastAsia="SimSun"/>
          <w:b/>
          <w:color w:val="000000"/>
          <w:szCs w:val="22"/>
        </w:rPr>
      </w:pPr>
      <w:r>
        <w:rPr>
          <w:b/>
          <w:color w:val="000000"/>
        </w:rPr>
        <w:t>Dospělí</w:t>
      </w:r>
    </w:p>
    <w:p w14:paraId="74F8ED78" w14:textId="286E807E" w:rsidR="006D7305" w:rsidRPr="008038A1" w:rsidRDefault="00E61566" w:rsidP="008038A1">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F272B5">
        <w:rPr>
          <w:rFonts w:ascii="Times New Roman" w:hAnsi="Times New Roman"/>
          <w:color w:val="000000"/>
        </w:rPr>
        <w:t xml:space="preserve">Úvodní dávka je 2,5 mg jednou týdně po dobu čtyř týdnů. </w:t>
      </w:r>
      <w:r w:rsidRPr="008038A1">
        <w:rPr>
          <w:rFonts w:ascii="Times New Roman" w:hAnsi="Times New Roman"/>
          <w:color w:val="000000"/>
        </w:rPr>
        <w:t xml:space="preserve">Po čtyřech týdnech lékař dávku zvýší na 5 mg jednou týdně. </w:t>
      </w:r>
    </w:p>
    <w:p w14:paraId="0C97747C" w14:textId="7E176E8F" w:rsidR="00F96EE0" w:rsidRPr="008038A1" w:rsidRDefault="00C94A64" w:rsidP="008038A1">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8038A1">
        <w:rPr>
          <w:rFonts w:ascii="Times New Roman" w:hAnsi="Times New Roman"/>
          <w:color w:val="000000"/>
        </w:rPr>
        <w:t xml:space="preserve">Pokud to budete potřebovat, lékař může </w:t>
      </w:r>
      <w:r w:rsidR="003D4637" w:rsidRPr="008038A1">
        <w:rPr>
          <w:rFonts w:ascii="Times New Roman" w:hAnsi="Times New Roman"/>
          <w:color w:val="000000"/>
        </w:rPr>
        <w:t xml:space="preserve">postupně </w:t>
      </w:r>
      <w:r w:rsidR="00027ED0" w:rsidRPr="008038A1">
        <w:rPr>
          <w:rFonts w:ascii="Times New Roman" w:hAnsi="Times New Roman"/>
          <w:color w:val="000000"/>
        </w:rPr>
        <w:t xml:space="preserve">po 2,5mg přírůstcích </w:t>
      </w:r>
      <w:r w:rsidRPr="008038A1">
        <w:rPr>
          <w:rFonts w:ascii="Times New Roman" w:hAnsi="Times New Roman"/>
          <w:color w:val="000000"/>
        </w:rPr>
        <w:t>dávku zvýšit na 7,5 mg, 10 mg, 12,5 mg nebo 15 mg jednou týdně. V každém případě Vám lékař sdělí, abyste na dané dávce setrval(a) alespoň 4 týdny před tím, než přejdete na vyšší dávku.</w:t>
      </w:r>
    </w:p>
    <w:p w14:paraId="540A84A4" w14:textId="77777777" w:rsidR="00F80145" w:rsidRDefault="00F80145" w:rsidP="007E333F">
      <w:pPr>
        <w:pStyle w:val="ListParagraph"/>
        <w:autoSpaceDE w:val="0"/>
        <w:autoSpaceDN w:val="0"/>
        <w:adjustRightInd w:val="0"/>
        <w:spacing w:after="0" w:line="240" w:lineRule="auto"/>
        <w:rPr>
          <w:rFonts w:ascii="Times New Roman" w:eastAsia="SimSun" w:hAnsi="Times New Roman"/>
          <w:color w:val="000000"/>
        </w:rPr>
      </w:pPr>
    </w:p>
    <w:p w14:paraId="618BCE57" w14:textId="77777777" w:rsidR="00E73994" w:rsidRDefault="00E73994" w:rsidP="007E333F">
      <w:pPr>
        <w:pStyle w:val="ListParagraph"/>
        <w:autoSpaceDE w:val="0"/>
        <w:autoSpaceDN w:val="0"/>
        <w:adjustRightInd w:val="0"/>
        <w:spacing w:after="0" w:line="240" w:lineRule="auto"/>
        <w:rPr>
          <w:rFonts w:ascii="Times New Roman" w:eastAsia="SimSun" w:hAnsi="Times New Roman"/>
          <w:color w:val="000000"/>
        </w:rPr>
      </w:pPr>
    </w:p>
    <w:p w14:paraId="54674187" w14:textId="099E12C7" w:rsidR="00E73994" w:rsidRPr="00F96AB3" w:rsidRDefault="00E73994" w:rsidP="00E73994">
      <w:pPr>
        <w:keepNext/>
        <w:tabs>
          <w:tab w:val="clear" w:pos="567"/>
        </w:tabs>
        <w:autoSpaceDE w:val="0"/>
        <w:autoSpaceDN w:val="0"/>
        <w:adjustRightInd w:val="0"/>
        <w:spacing w:line="240" w:lineRule="auto"/>
        <w:rPr>
          <w:rFonts w:eastAsia="SimSun"/>
          <w:b/>
          <w:color w:val="000000"/>
          <w:szCs w:val="22"/>
        </w:rPr>
      </w:pPr>
      <w:r w:rsidRPr="00F96AB3">
        <w:rPr>
          <w:b/>
          <w:color w:val="000000"/>
        </w:rPr>
        <w:t>Dosp</w:t>
      </w:r>
      <w:r w:rsidR="004F5DBF" w:rsidRPr="00622411">
        <w:rPr>
          <w:b/>
        </w:rPr>
        <w:t>ívající a dět</w:t>
      </w:r>
      <w:r w:rsidR="003A7A82">
        <w:rPr>
          <w:b/>
        </w:rPr>
        <w:t>i</w:t>
      </w:r>
      <w:r w:rsidR="004F5DBF" w:rsidRPr="00622411">
        <w:rPr>
          <w:b/>
        </w:rPr>
        <w:t xml:space="preserve"> ve věku 10 </w:t>
      </w:r>
      <w:r w:rsidR="00D2733B" w:rsidRPr="00622411">
        <w:rPr>
          <w:b/>
        </w:rPr>
        <w:t xml:space="preserve">až </w:t>
      </w:r>
      <w:r w:rsidR="00FE599A" w:rsidRPr="00622411">
        <w:rPr>
          <w:b/>
        </w:rPr>
        <w:t xml:space="preserve">18 let </w:t>
      </w:r>
      <w:r w:rsidR="00A61487">
        <w:rPr>
          <w:b/>
        </w:rPr>
        <w:t>s</w:t>
      </w:r>
      <w:r w:rsidR="00A54872">
        <w:rPr>
          <w:b/>
        </w:rPr>
        <w:t xml:space="preserve"> </w:t>
      </w:r>
      <w:r w:rsidR="004F5DBF" w:rsidRPr="00622411">
        <w:rPr>
          <w:b/>
        </w:rPr>
        <w:t>cukrovk</w:t>
      </w:r>
      <w:r w:rsidR="00A61487">
        <w:rPr>
          <w:b/>
        </w:rPr>
        <w:t>ou</w:t>
      </w:r>
      <w:r w:rsidR="004F5DBF" w:rsidRPr="00622411">
        <w:rPr>
          <w:b/>
        </w:rPr>
        <w:t xml:space="preserve"> 2. typu</w:t>
      </w:r>
      <w:r w:rsidR="004F33DB" w:rsidRPr="00622411">
        <w:rPr>
          <w:b/>
        </w:rPr>
        <w:t xml:space="preserve"> </w:t>
      </w:r>
    </w:p>
    <w:p w14:paraId="1849CD29" w14:textId="77777777" w:rsidR="00E73994" w:rsidRPr="008038A1" w:rsidRDefault="00E73994" w:rsidP="00E73994">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F272B5">
        <w:rPr>
          <w:rFonts w:ascii="Times New Roman" w:hAnsi="Times New Roman"/>
          <w:color w:val="000000"/>
        </w:rPr>
        <w:t xml:space="preserve">Úvodní dávka je 2,5 mg jednou týdně po dobu čtyř týdnů. </w:t>
      </w:r>
      <w:r w:rsidRPr="008038A1">
        <w:rPr>
          <w:rFonts w:ascii="Times New Roman" w:hAnsi="Times New Roman"/>
          <w:color w:val="000000"/>
        </w:rPr>
        <w:t xml:space="preserve">Po čtyřech týdnech lékař dávku zvýší na 5 mg jednou týdně. </w:t>
      </w:r>
    </w:p>
    <w:p w14:paraId="62504DB2" w14:textId="2F436764" w:rsidR="00E73994" w:rsidRPr="008038A1" w:rsidRDefault="00E73994" w:rsidP="00E73994">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8038A1">
        <w:rPr>
          <w:rFonts w:ascii="Times New Roman" w:hAnsi="Times New Roman"/>
          <w:color w:val="000000"/>
        </w:rPr>
        <w:t>Pokud to budete potřebovat, lékař může postupně po 2,5mg přírůstcích dávku zvýšit na 7,5 mg, 10 mg jednou týdně. V každém případě Vám lékař sdělí, abyste na dané dávce setrval(a) alespoň 4 týdny před tím, než přejdete na vyšší dávku.</w:t>
      </w:r>
    </w:p>
    <w:p w14:paraId="293C461C" w14:textId="77777777" w:rsidR="00E836B6" w:rsidRPr="007E77C7" w:rsidRDefault="00E836B6" w:rsidP="00622411">
      <w:pPr>
        <w:pStyle w:val="ListParagraph"/>
        <w:autoSpaceDE w:val="0"/>
        <w:autoSpaceDN w:val="0"/>
        <w:adjustRightInd w:val="0"/>
        <w:spacing w:after="0" w:line="240" w:lineRule="auto"/>
        <w:ind w:left="0"/>
        <w:rPr>
          <w:rFonts w:ascii="Times New Roman" w:eastAsia="SimSun" w:hAnsi="Times New Roman"/>
          <w:color w:val="000000"/>
        </w:rPr>
      </w:pPr>
    </w:p>
    <w:p w14:paraId="008003EA" w14:textId="11F0365C" w:rsidR="00F80145" w:rsidRDefault="00F80145" w:rsidP="007E333F">
      <w:pPr>
        <w:autoSpaceDE w:val="0"/>
        <w:autoSpaceDN w:val="0"/>
        <w:adjustRightInd w:val="0"/>
        <w:spacing w:line="240" w:lineRule="auto"/>
        <w:rPr>
          <w:color w:val="000000"/>
        </w:rPr>
      </w:pPr>
      <w:r>
        <w:rPr>
          <w:color w:val="000000"/>
        </w:rPr>
        <w:t>Dávku neměňte, pokud Vám to neřekne lékař.</w:t>
      </w:r>
    </w:p>
    <w:p w14:paraId="148C32A5" w14:textId="77777777" w:rsidR="00190E21" w:rsidRPr="003869D5" w:rsidRDefault="00190E21" w:rsidP="007E333F">
      <w:pPr>
        <w:autoSpaceDE w:val="0"/>
        <w:autoSpaceDN w:val="0"/>
        <w:adjustRightInd w:val="0"/>
        <w:spacing w:line="240" w:lineRule="auto"/>
        <w:rPr>
          <w:rFonts w:eastAsia="SimSun"/>
          <w:color w:val="000000"/>
          <w:szCs w:val="22"/>
        </w:rPr>
      </w:pPr>
    </w:p>
    <w:p w14:paraId="258C5206" w14:textId="77777777" w:rsidR="00C662FD" w:rsidRPr="007E3775" w:rsidRDefault="00C662FD" w:rsidP="00C662FD">
      <w:pPr>
        <w:numPr>
          <w:ilvl w:val="12"/>
          <w:numId w:val="0"/>
        </w:numPr>
        <w:tabs>
          <w:tab w:val="clear" w:pos="567"/>
        </w:tabs>
        <w:spacing w:line="240" w:lineRule="auto"/>
        <w:ind w:right="-2"/>
        <w:rPr>
          <w:szCs w:val="22"/>
          <w:u w:val="single"/>
        </w:rPr>
      </w:pPr>
      <w:r>
        <w:t xml:space="preserve">Jedno pero obsahuje jednu dávku přípravku </w:t>
      </w:r>
      <w:proofErr w:type="spellStart"/>
      <w:r>
        <w:t>Mounjaro</w:t>
      </w:r>
      <w:proofErr w:type="spellEnd"/>
      <w:r>
        <w:t xml:space="preserve">, a to buď 2,5 mg, 5 mg, 7,5 mg, 10 mg, 12,5 mg nebo 15 mg. </w:t>
      </w:r>
    </w:p>
    <w:p w14:paraId="35A1FFA0" w14:textId="77777777" w:rsidR="00F80145" w:rsidRPr="007E3775" w:rsidRDefault="00F80145" w:rsidP="007E333F">
      <w:pPr>
        <w:autoSpaceDE w:val="0"/>
        <w:autoSpaceDN w:val="0"/>
        <w:adjustRightInd w:val="0"/>
        <w:spacing w:line="240" w:lineRule="auto"/>
        <w:rPr>
          <w:rFonts w:eastAsia="SimSun"/>
          <w:color w:val="000000"/>
          <w:szCs w:val="22"/>
        </w:rPr>
      </w:pPr>
    </w:p>
    <w:p w14:paraId="5E6D1667" w14:textId="32DF05CD" w:rsidR="00F96EE0" w:rsidRPr="007E3775" w:rsidRDefault="008D0098" w:rsidP="007E333F">
      <w:pPr>
        <w:tabs>
          <w:tab w:val="clear" w:pos="567"/>
        </w:tabs>
        <w:autoSpaceDE w:val="0"/>
        <w:autoSpaceDN w:val="0"/>
        <w:adjustRightInd w:val="0"/>
        <w:spacing w:line="240" w:lineRule="auto"/>
        <w:rPr>
          <w:rFonts w:eastAsia="SimSun"/>
          <w:b/>
          <w:color w:val="000000"/>
          <w:szCs w:val="22"/>
        </w:rPr>
      </w:pPr>
      <w:bookmarkStart w:id="564" w:name="_Hlk89933164"/>
      <w:r>
        <w:rPr>
          <w:b/>
          <w:color w:val="000000"/>
        </w:rPr>
        <w:t xml:space="preserve">Kdy </w:t>
      </w:r>
      <w:r w:rsidR="00190E21">
        <w:rPr>
          <w:b/>
          <w:color w:val="000000"/>
        </w:rPr>
        <w:t xml:space="preserve">si </w:t>
      </w:r>
      <w:r>
        <w:rPr>
          <w:b/>
          <w:color w:val="000000"/>
        </w:rPr>
        <w:t xml:space="preserve">přípravek </w:t>
      </w:r>
      <w:proofErr w:type="spellStart"/>
      <w:r>
        <w:rPr>
          <w:b/>
          <w:color w:val="000000"/>
        </w:rPr>
        <w:t>Mounjaro</w:t>
      </w:r>
      <w:proofErr w:type="spellEnd"/>
      <w:r>
        <w:rPr>
          <w:b/>
          <w:color w:val="000000"/>
        </w:rPr>
        <w:t xml:space="preserve"> podat </w:t>
      </w:r>
    </w:p>
    <w:p w14:paraId="7C27EA81" w14:textId="19463738" w:rsidR="00AC2A76" w:rsidRPr="007E3775" w:rsidRDefault="00DA20DF" w:rsidP="007E333F">
      <w:pPr>
        <w:numPr>
          <w:ilvl w:val="12"/>
          <w:numId w:val="0"/>
        </w:numPr>
        <w:tabs>
          <w:tab w:val="clear" w:pos="567"/>
        </w:tabs>
        <w:spacing w:line="240" w:lineRule="auto"/>
        <w:ind w:right="-2"/>
        <w:rPr>
          <w:szCs w:val="22"/>
        </w:rPr>
      </w:pPr>
      <w:r>
        <w:t xml:space="preserve">Pero je možné použít kdykoli v průběhu dne s jídlem nebo bez jídla. Pokud je to možné, pero je třeba použít vždy ve stejný den v týdnu. Abyste si lépe zapamatoval(a), kdy máte přípravek </w:t>
      </w:r>
      <w:proofErr w:type="spellStart"/>
      <w:r>
        <w:t>Mounjaro</w:t>
      </w:r>
      <w:proofErr w:type="spellEnd"/>
      <w:r>
        <w:t xml:space="preserve"> použít, můžete si na krabičce, ve které je pero </w:t>
      </w:r>
      <w:r w:rsidR="00C07B48">
        <w:t>baleno</w:t>
      </w:r>
      <w:r>
        <w:t xml:space="preserve">, zaškrtnout den v týdnu, kdy si aplikujete první dávku, nebo si </w:t>
      </w:r>
      <w:r w:rsidR="000856DB">
        <w:t>den</w:t>
      </w:r>
      <w:r>
        <w:t xml:space="preserve"> poznačit do kalendáře.</w:t>
      </w:r>
    </w:p>
    <w:p w14:paraId="52AF7D36" w14:textId="77777777" w:rsidR="00517AF1" w:rsidRPr="007E3775" w:rsidRDefault="00517AF1" w:rsidP="007E333F">
      <w:pPr>
        <w:numPr>
          <w:ilvl w:val="12"/>
          <w:numId w:val="0"/>
        </w:numPr>
        <w:tabs>
          <w:tab w:val="clear" w:pos="567"/>
        </w:tabs>
        <w:spacing w:line="240" w:lineRule="auto"/>
        <w:ind w:right="-2"/>
        <w:rPr>
          <w:szCs w:val="22"/>
        </w:rPr>
      </w:pPr>
    </w:p>
    <w:p w14:paraId="38FD9B93" w14:textId="38D88E51" w:rsidR="001F0C01" w:rsidRPr="007E3775" w:rsidRDefault="00FD0AA1" w:rsidP="007E333F">
      <w:pPr>
        <w:autoSpaceDE w:val="0"/>
        <w:autoSpaceDN w:val="0"/>
        <w:adjustRightInd w:val="0"/>
        <w:spacing w:line="240" w:lineRule="auto"/>
        <w:rPr>
          <w:szCs w:val="22"/>
        </w:rPr>
      </w:pPr>
      <w:r>
        <w:t>Pokud je to n</w:t>
      </w:r>
      <w:r w:rsidR="00457259">
        <w:t>utné</w:t>
      </w:r>
      <w:r>
        <w:t xml:space="preserve">, můžete </w:t>
      </w:r>
      <w:r w:rsidR="00A65A58">
        <w:t>změnit den</w:t>
      </w:r>
      <w:r w:rsidR="007A2C77">
        <w:t xml:space="preserve"> podání </w:t>
      </w:r>
      <w:r w:rsidR="0047354F">
        <w:t xml:space="preserve">týdenní injekce přípravku </w:t>
      </w:r>
      <w:proofErr w:type="spellStart"/>
      <w:r w:rsidR="0047354F">
        <w:t>Mounjaro</w:t>
      </w:r>
      <w:proofErr w:type="spellEnd"/>
      <w:r w:rsidR="0047354F">
        <w:t xml:space="preserve">, pokud od poslední injekce uplynuly alespoň 3 dny. Poté, kdy si vyberete nový den, </w:t>
      </w:r>
      <w:r w:rsidR="0045362C">
        <w:t>pokračujte</w:t>
      </w:r>
      <w:r w:rsidR="0047354F">
        <w:t xml:space="preserve"> s podáváním dávky </w:t>
      </w:r>
      <w:r w:rsidR="001B3219">
        <w:t>jednou týdně</w:t>
      </w:r>
      <w:r w:rsidR="00E26B41">
        <w:t xml:space="preserve"> </w:t>
      </w:r>
      <w:r w:rsidR="0047354F">
        <w:t>v tento nový den.</w:t>
      </w:r>
    </w:p>
    <w:p w14:paraId="7C27EA82" w14:textId="09BE8FF3" w:rsidR="00AC2A76" w:rsidRPr="007E3775" w:rsidRDefault="00AC2A76" w:rsidP="007E333F">
      <w:pPr>
        <w:autoSpaceDE w:val="0"/>
        <w:autoSpaceDN w:val="0"/>
        <w:adjustRightInd w:val="0"/>
        <w:spacing w:line="240" w:lineRule="auto"/>
        <w:rPr>
          <w:szCs w:val="22"/>
        </w:rPr>
      </w:pPr>
    </w:p>
    <w:p w14:paraId="4EE21DE1" w14:textId="327D9A54" w:rsidR="008D0098" w:rsidRPr="007E3775" w:rsidRDefault="008D0098" w:rsidP="00622411">
      <w:pPr>
        <w:keepNext/>
        <w:numPr>
          <w:ilvl w:val="12"/>
          <w:numId w:val="0"/>
        </w:numPr>
        <w:tabs>
          <w:tab w:val="clear" w:pos="567"/>
        </w:tabs>
        <w:spacing w:line="240" w:lineRule="auto"/>
        <w:outlineLvl w:val="0"/>
        <w:rPr>
          <w:szCs w:val="22"/>
        </w:rPr>
      </w:pPr>
      <w:r>
        <w:rPr>
          <w:b/>
        </w:rPr>
        <w:t xml:space="preserve">Jak </w:t>
      </w:r>
      <w:r w:rsidR="00F86ED2">
        <w:rPr>
          <w:b/>
        </w:rPr>
        <w:t xml:space="preserve">podat </w:t>
      </w:r>
      <w:r>
        <w:rPr>
          <w:b/>
        </w:rPr>
        <w:t xml:space="preserve">injekci přípravku </w:t>
      </w:r>
      <w:proofErr w:type="spellStart"/>
      <w:r>
        <w:rPr>
          <w:b/>
        </w:rPr>
        <w:t>Mounjaro</w:t>
      </w:r>
      <w:proofErr w:type="spellEnd"/>
      <w:r w:rsidR="003B0A46">
        <w:rPr>
          <w:b/>
        </w:rPr>
        <w:fldChar w:fldCharType="begin"/>
      </w:r>
      <w:r w:rsidR="003B0A46">
        <w:rPr>
          <w:b/>
        </w:rPr>
        <w:instrText xml:space="preserve"> DOCVARIABLE vault_nd_2195755f-d70e-431a-ad10-f6965f869064 \* MERGEFORMAT </w:instrText>
      </w:r>
      <w:r w:rsidR="003B0A46">
        <w:rPr>
          <w:b/>
        </w:rPr>
        <w:fldChar w:fldCharType="separate"/>
      </w:r>
      <w:r w:rsidR="003B0A46">
        <w:rPr>
          <w:b/>
        </w:rPr>
        <w:t xml:space="preserve"> </w:t>
      </w:r>
      <w:r w:rsidR="003B0A46">
        <w:rPr>
          <w:b/>
        </w:rPr>
        <w:fldChar w:fldCharType="end"/>
      </w:r>
    </w:p>
    <w:p w14:paraId="7C27EA83" w14:textId="7861C2FE" w:rsidR="00AC2A76" w:rsidRPr="007E3775" w:rsidRDefault="00B04DD8" w:rsidP="00622411">
      <w:pPr>
        <w:keepNext/>
        <w:numPr>
          <w:ilvl w:val="12"/>
          <w:numId w:val="0"/>
        </w:numPr>
        <w:tabs>
          <w:tab w:val="clear" w:pos="567"/>
        </w:tabs>
        <w:spacing w:line="240" w:lineRule="auto"/>
        <w:rPr>
          <w:szCs w:val="22"/>
        </w:rPr>
      </w:pPr>
      <w:r>
        <w:t xml:space="preserve">Přípravek </w:t>
      </w:r>
      <w:proofErr w:type="spellStart"/>
      <w:r>
        <w:t>Mounjaro</w:t>
      </w:r>
      <w:proofErr w:type="spellEnd"/>
      <w:r>
        <w:t xml:space="preserve"> se podává </w:t>
      </w:r>
      <w:r w:rsidR="00F86ED2" w:rsidRPr="006048CF">
        <w:t xml:space="preserve">injekcí </w:t>
      </w:r>
      <w:r>
        <w:t xml:space="preserve">pod kůži (subkutánní injekce) do </w:t>
      </w:r>
      <w:r w:rsidRPr="00F86ED2">
        <w:t xml:space="preserve">oblasti </w:t>
      </w:r>
      <w:r w:rsidR="005D73C9">
        <w:t>břicha (</w:t>
      </w:r>
      <w:r w:rsidR="00F86ED2" w:rsidRPr="001A1D85">
        <w:t>žaludku</w:t>
      </w:r>
      <w:r w:rsidR="005D73C9">
        <w:t>)</w:t>
      </w:r>
      <w:r w:rsidR="00917266">
        <w:t xml:space="preserve"> </w:t>
      </w:r>
      <w:r w:rsidR="007A6083">
        <w:t>alespoň 5 cm od pupíku</w:t>
      </w:r>
      <w:r w:rsidRPr="001A1D85">
        <w:t xml:space="preserve">, horní části </w:t>
      </w:r>
      <w:r w:rsidR="001219C5">
        <w:t>dolní končetiny</w:t>
      </w:r>
      <w:r w:rsidR="00AF33D8">
        <w:t xml:space="preserve"> (</w:t>
      </w:r>
      <w:r w:rsidR="005D73C9">
        <w:t>stehna)</w:t>
      </w:r>
      <w:r w:rsidRPr="001A1D85">
        <w:t xml:space="preserve"> nebo </w:t>
      </w:r>
      <w:r w:rsidR="008C106C">
        <w:t xml:space="preserve">zadní části </w:t>
      </w:r>
      <w:r w:rsidRPr="001A1D85">
        <w:t>horní části paže. Pokud si injekci budete chtít</w:t>
      </w:r>
      <w:r>
        <w:t xml:space="preserve"> podávat do </w:t>
      </w:r>
      <w:r w:rsidR="00932AE0" w:rsidRPr="00932AE0">
        <w:t xml:space="preserve">zadní části </w:t>
      </w:r>
      <w:r>
        <w:t xml:space="preserve">horní části paže, </w:t>
      </w:r>
      <w:r w:rsidR="008D7DB7" w:rsidRPr="00932AE0">
        <w:t>měl</w:t>
      </w:r>
      <w:r w:rsidR="008D7DB7">
        <w:t>a</w:t>
      </w:r>
      <w:r w:rsidR="008D7DB7" w:rsidRPr="00932AE0">
        <w:t xml:space="preserve"> by </w:t>
      </w:r>
      <w:r w:rsidR="008D7DB7">
        <w:t>V</w:t>
      </w:r>
      <w:r w:rsidR="008D7DB7" w:rsidRPr="00932AE0">
        <w:t xml:space="preserve">ám pomoci </w:t>
      </w:r>
      <w:r w:rsidR="00E35034">
        <w:t>jiná</w:t>
      </w:r>
      <w:r>
        <w:t xml:space="preserve"> osob</w:t>
      </w:r>
      <w:r w:rsidR="00C944C3">
        <w:t>a</w:t>
      </w:r>
      <w:r>
        <w:t>.</w:t>
      </w:r>
    </w:p>
    <w:p w14:paraId="7C27EA84" w14:textId="77777777" w:rsidR="00AC2A76" w:rsidRPr="007E3775" w:rsidRDefault="00AC2A76" w:rsidP="007E333F">
      <w:pPr>
        <w:numPr>
          <w:ilvl w:val="12"/>
          <w:numId w:val="0"/>
        </w:numPr>
        <w:tabs>
          <w:tab w:val="clear" w:pos="567"/>
        </w:tabs>
        <w:spacing w:line="240" w:lineRule="auto"/>
        <w:ind w:right="-2"/>
        <w:rPr>
          <w:szCs w:val="22"/>
        </w:rPr>
      </w:pPr>
    </w:p>
    <w:p w14:paraId="7C27EA85" w14:textId="66D89775" w:rsidR="00AC2A76" w:rsidRPr="007E3775" w:rsidRDefault="00DA20DF" w:rsidP="007E333F">
      <w:pPr>
        <w:numPr>
          <w:ilvl w:val="12"/>
          <w:numId w:val="0"/>
        </w:numPr>
        <w:tabs>
          <w:tab w:val="clear" w:pos="567"/>
        </w:tabs>
        <w:spacing w:line="240" w:lineRule="auto"/>
        <w:ind w:right="-2"/>
        <w:rPr>
          <w:szCs w:val="22"/>
        </w:rPr>
      </w:pPr>
      <w:r>
        <w:lastRenderedPageBreak/>
        <w:t xml:space="preserve">Pokud budete chtít, můžete si každý týden injekci podávat do stejné oblasti těla. Musíte ale v dané oblasti zvolit jiné místo vpichu. Pokud si také podáváte inzulin, zvolte si pro </w:t>
      </w:r>
      <w:r w:rsidR="0069687A">
        <w:t xml:space="preserve">jeho </w:t>
      </w:r>
      <w:r>
        <w:t>injekci jiné místo vpichu.</w:t>
      </w:r>
    </w:p>
    <w:p w14:paraId="7C27EA86" w14:textId="10D169D3" w:rsidR="00AC2A76" w:rsidRDefault="00AC2A76" w:rsidP="007E333F">
      <w:pPr>
        <w:numPr>
          <w:ilvl w:val="12"/>
          <w:numId w:val="0"/>
        </w:numPr>
        <w:tabs>
          <w:tab w:val="clear" w:pos="567"/>
        </w:tabs>
        <w:spacing w:line="240" w:lineRule="auto"/>
        <w:ind w:right="-2"/>
        <w:rPr>
          <w:szCs w:val="22"/>
        </w:rPr>
      </w:pPr>
    </w:p>
    <w:p w14:paraId="1B569350" w14:textId="71278FD4" w:rsidR="00214DF7" w:rsidRDefault="00907D99" w:rsidP="007E333F">
      <w:pPr>
        <w:numPr>
          <w:ilvl w:val="12"/>
          <w:numId w:val="0"/>
        </w:numPr>
        <w:tabs>
          <w:tab w:val="clear" w:pos="567"/>
        </w:tabs>
        <w:spacing w:line="240" w:lineRule="auto"/>
        <w:ind w:right="-2"/>
        <w:rPr>
          <w:color w:val="000000"/>
        </w:rPr>
      </w:pPr>
      <w:r>
        <w:rPr>
          <w:color w:val="000000"/>
        </w:rPr>
        <w:t xml:space="preserve">Před použitím přípravku </w:t>
      </w:r>
      <w:proofErr w:type="spellStart"/>
      <w:r>
        <w:rPr>
          <w:color w:val="000000"/>
        </w:rPr>
        <w:t>Mou</w:t>
      </w:r>
      <w:r w:rsidR="002C3DBA">
        <w:rPr>
          <w:color w:val="000000"/>
        </w:rPr>
        <w:t>n</w:t>
      </w:r>
      <w:r>
        <w:rPr>
          <w:color w:val="000000"/>
        </w:rPr>
        <w:t>jaro</w:t>
      </w:r>
      <w:proofErr w:type="spellEnd"/>
      <w:r>
        <w:rPr>
          <w:color w:val="000000"/>
        </w:rPr>
        <w:t xml:space="preserve"> </w:t>
      </w:r>
      <w:r w:rsidR="00214DF7">
        <w:rPr>
          <w:color w:val="000000"/>
        </w:rPr>
        <w:t xml:space="preserve">si pečlivě </w:t>
      </w:r>
      <w:r w:rsidR="00D4169F">
        <w:rPr>
          <w:color w:val="000000"/>
        </w:rPr>
        <w:t>přečtěte</w:t>
      </w:r>
      <w:r w:rsidR="00214DF7">
        <w:rPr>
          <w:color w:val="000000"/>
        </w:rPr>
        <w:t xml:space="preserve"> </w:t>
      </w:r>
      <w:r w:rsidR="001F0445">
        <w:rPr>
          <w:color w:val="000000"/>
        </w:rPr>
        <w:t>„N</w:t>
      </w:r>
      <w:r w:rsidR="00214DF7">
        <w:rPr>
          <w:color w:val="000000"/>
        </w:rPr>
        <w:t>ávod k použití</w:t>
      </w:r>
      <w:r w:rsidR="001F0445">
        <w:rPr>
          <w:color w:val="000000"/>
        </w:rPr>
        <w:t>“</w:t>
      </w:r>
      <w:r w:rsidR="00214DF7">
        <w:rPr>
          <w:color w:val="000000"/>
        </w:rPr>
        <w:t xml:space="preserve"> přeplněného pera</w:t>
      </w:r>
      <w:r w:rsidR="00D4169F">
        <w:rPr>
          <w:color w:val="000000"/>
        </w:rPr>
        <w:t>.</w:t>
      </w:r>
      <w:r w:rsidR="00F169C4">
        <w:rPr>
          <w:color w:val="000000"/>
        </w:rPr>
        <w:t xml:space="preserve"> </w:t>
      </w:r>
      <w:r w:rsidR="00F169C4" w:rsidRPr="00F169C4">
        <w:rPr>
          <w:color w:val="000000"/>
        </w:rPr>
        <w:t xml:space="preserve">Pokud je vám méně než 18 let, může </w:t>
      </w:r>
      <w:r w:rsidR="00F169C4">
        <w:rPr>
          <w:color w:val="000000"/>
        </w:rPr>
        <w:t>V</w:t>
      </w:r>
      <w:r w:rsidR="00F169C4" w:rsidRPr="00F169C4">
        <w:rPr>
          <w:color w:val="000000"/>
        </w:rPr>
        <w:t xml:space="preserve">ám injekci </w:t>
      </w:r>
      <w:r w:rsidR="00F169C4">
        <w:rPr>
          <w:color w:val="000000"/>
        </w:rPr>
        <w:t xml:space="preserve">přípravku </w:t>
      </w:r>
      <w:proofErr w:type="spellStart"/>
      <w:r w:rsidR="00F169C4" w:rsidRPr="00F169C4">
        <w:rPr>
          <w:color w:val="000000"/>
        </w:rPr>
        <w:t>Mounjaro</w:t>
      </w:r>
      <w:proofErr w:type="spellEnd"/>
      <w:r w:rsidR="005E2D1E">
        <w:rPr>
          <w:color w:val="000000"/>
        </w:rPr>
        <w:t xml:space="preserve"> aplikovat</w:t>
      </w:r>
      <w:r w:rsidR="00F169C4" w:rsidRPr="00F169C4">
        <w:rPr>
          <w:color w:val="000000"/>
        </w:rPr>
        <w:t xml:space="preserve"> pečovatel nebo si </w:t>
      </w:r>
      <w:r w:rsidR="00EB0E7B">
        <w:rPr>
          <w:color w:val="000000"/>
        </w:rPr>
        <w:t xml:space="preserve">ji </w:t>
      </w:r>
      <w:r w:rsidR="00F169C4" w:rsidRPr="00F169C4">
        <w:rPr>
          <w:color w:val="000000"/>
        </w:rPr>
        <w:t xml:space="preserve">můžete </w:t>
      </w:r>
      <w:r w:rsidR="00EB0E7B">
        <w:rPr>
          <w:color w:val="000000"/>
        </w:rPr>
        <w:t>podat</w:t>
      </w:r>
      <w:r w:rsidR="00F169C4" w:rsidRPr="00F169C4">
        <w:rPr>
          <w:color w:val="000000"/>
        </w:rPr>
        <w:t xml:space="preserve"> </w:t>
      </w:r>
      <w:r w:rsidR="00FF13D8" w:rsidRPr="00F169C4">
        <w:rPr>
          <w:color w:val="000000"/>
        </w:rPr>
        <w:t>s</w:t>
      </w:r>
      <w:r w:rsidR="00FF13D8">
        <w:rPr>
          <w:color w:val="000000"/>
        </w:rPr>
        <w:t>ám(s</w:t>
      </w:r>
      <w:r w:rsidR="00FF13D8" w:rsidRPr="00F169C4">
        <w:rPr>
          <w:color w:val="000000"/>
        </w:rPr>
        <w:t>am</w:t>
      </w:r>
      <w:r w:rsidR="00FF13D8">
        <w:rPr>
          <w:color w:val="000000"/>
        </w:rPr>
        <w:t>a)</w:t>
      </w:r>
      <w:r w:rsidR="00F169C4" w:rsidRPr="00F169C4">
        <w:rPr>
          <w:color w:val="000000"/>
        </w:rPr>
        <w:t>, pokud to lékař uzná za vhodné</w:t>
      </w:r>
      <w:r w:rsidR="00EB0E7B">
        <w:rPr>
          <w:color w:val="000000"/>
        </w:rPr>
        <w:t>.</w:t>
      </w:r>
    </w:p>
    <w:p w14:paraId="60DFEBA2" w14:textId="77777777" w:rsidR="00214DF7" w:rsidRPr="007E3775" w:rsidRDefault="00214DF7" w:rsidP="007E333F">
      <w:pPr>
        <w:numPr>
          <w:ilvl w:val="12"/>
          <w:numId w:val="0"/>
        </w:numPr>
        <w:tabs>
          <w:tab w:val="clear" w:pos="567"/>
        </w:tabs>
        <w:spacing w:line="240" w:lineRule="auto"/>
        <w:ind w:right="-2"/>
        <w:rPr>
          <w:szCs w:val="22"/>
        </w:rPr>
      </w:pPr>
    </w:p>
    <w:p w14:paraId="54724BD7" w14:textId="7225705C" w:rsidR="00832630" w:rsidRPr="007E3775" w:rsidRDefault="00832630" w:rsidP="007E333F">
      <w:pPr>
        <w:numPr>
          <w:ilvl w:val="12"/>
          <w:numId w:val="0"/>
        </w:numPr>
        <w:tabs>
          <w:tab w:val="clear" w:pos="567"/>
        </w:tabs>
        <w:spacing w:line="240" w:lineRule="auto"/>
        <w:ind w:right="-2"/>
        <w:outlineLvl w:val="0"/>
        <w:rPr>
          <w:b/>
          <w:szCs w:val="22"/>
        </w:rPr>
      </w:pPr>
      <w:r>
        <w:rPr>
          <w:b/>
        </w:rPr>
        <w:t>Stanovení hladin krevního cukru</w:t>
      </w:r>
      <w:r w:rsidR="003B0A46">
        <w:rPr>
          <w:b/>
        </w:rPr>
        <w:fldChar w:fldCharType="begin"/>
      </w:r>
      <w:r w:rsidR="003B0A46">
        <w:rPr>
          <w:b/>
        </w:rPr>
        <w:instrText xml:space="preserve"> DOCVARIABLE vault_nd_0676552d-3ba6-4840-b8a4-4caa2921b309 \* MERGEFORMAT </w:instrText>
      </w:r>
      <w:r w:rsidR="003B0A46">
        <w:rPr>
          <w:b/>
        </w:rPr>
        <w:fldChar w:fldCharType="separate"/>
      </w:r>
      <w:r w:rsidR="003B0A46">
        <w:rPr>
          <w:b/>
        </w:rPr>
        <w:t xml:space="preserve"> </w:t>
      </w:r>
      <w:r w:rsidR="003B0A46">
        <w:rPr>
          <w:b/>
        </w:rPr>
        <w:fldChar w:fldCharType="end"/>
      </w:r>
    </w:p>
    <w:bookmarkEnd w:id="564"/>
    <w:p w14:paraId="7C27EA87" w14:textId="1E376223" w:rsidR="00AC2A76" w:rsidRPr="007E3775" w:rsidRDefault="00321EE6" w:rsidP="007E333F">
      <w:pPr>
        <w:numPr>
          <w:ilvl w:val="12"/>
          <w:numId w:val="0"/>
        </w:numPr>
        <w:tabs>
          <w:tab w:val="clear" w:pos="567"/>
        </w:tabs>
        <w:spacing w:line="240" w:lineRule="auto"/>
        <w:ind w:right="-2"/>
        <w:rPr>
          <w:szCs w:val="22"/>
        </w:rPr>
      </w:pPr>
      <w:r>
        <w:t xml:space="preserve">Pokud přípravek </w:t>
      </w:r>
      <w:proofErr w:type="spellStart"/>
      <w:r>
        <w:t>Mounjaro</w:t>
      </w:r>
      <w:proofErr w:type="spellEnd"/>
      <w:r>
        <w:t xml:space="preserve"> používáte s derivátem </w:t>
      </w:r>
      <w:proofErr w:type="spellStart"/>
      <w:r>
        <w:t>sulfonylmočoviny</w:t>
      </w:r>
      <w:proofErr w:type="spellEnd"/>
      <w:r>
        <w:t xml:space="preserve"> nebo inzulinem, je důležité </w:t>
      </w:r>
      <w:r w:rsidR="005B6734">
        <w:t>měřit</w:t>
      </w:r>
      <w:r>
        <w:t xml:space="preserve"> hladiny krevního cukru podle pokynů lékaře, zdravotní sestry </w:t>
      </w:r>
      <w:r w:rsidR="00D66B5A">
        <w:t xml:space="preserve">nebo lékárníka </w:t>
      </w:r>
      <w:r>
        <w:t xml:space="preserve">(viz </w:t>
      </w:r>
      <w:r w:rsidR="0069687A">
        <w:t>bod </w:t>
      </w:r>
      <w:r>
        <w:t>2, „Upozornění a opatření“).</w:t>
      </w:r>
    </w:p>
    <w:p w14:paraId="7C27EA8A" w14:textId="77777777" w:rsidR="00AC2A76" w:rsidRPr="007E3775" w:rsidRDefault="00AC2A76" w:rsidP="007E333F">
      <w:pPr>
        <w:numPr>
          <w:ilvl w:val="12"/>
          <w:numId w:val="0"/>
        </w:numPr>
        <w:tabs>
          <w:tab w:val="clear" w:pos="567"/>
        </w:tabs>
        <w:spacing w:line="240" w:lineRule="auto"/>
        <w:ind w:right="-2"/>
        <w:rPr>
          <w:szCs w:val="22"/>
        </w:rPr>
      </w:pPr>
    </w:p>
    <w:p w14:paraId="7C27EA8B" w14:textId="20C961BE" w:rsidR="00AC2A76" w:rsidRPr="007E3775" w:rsidRDefault="00DA20DF" w:rsidP="007E333F">
      <w:pPr>
        <w:numPr>
          <w:ilvl w:val="12"/>
          <w:numId w:val="0"/>
        </w:numPr>
        <w:tabs>
          <w:tab w:val="clear" w:pos="567"/>
        </w:tabs>
        <w:spacing w:line="240" w:lineRule="auto"/>
        <w:ind w:right="-2"/>
        <w:outlineLvl w:val="0"/>
        <w:rPr>
          <w:szCs w:val="22"/>
        </w:rPr>
      </w:pPr>
      <w:r>
        <w:rPr>
          <w:b/>
        </w:rPr>
        <w:t xml:space="preserve">Jestliže jste použil(a) více přípravku </w:t>
      </w:r>
      <w:proofErr w:type="spellStart"/>
      <w:r>
        <w:rPr>
          <w:b/>
        </w:rPr>
        <w:t>Mounjaro</w:t>
      </w:r>
      <w:proofErr w:type="spellEnd"/>
      <w:r>
        <w:rPr>
          <w:b/>
        </w:rPr>
        <w:t>, než jste měl(a)</w:t>
      </w:r>
      <w:r w:rsidR="003B0A46">
        <w:rPr>
          <w:b/>
        </w:rPr>
        <w:fldChar w:fldCharType="begin"/>
      </w:r>
      <w:r w:rsidR="003B0A46">
        <w:rPr>
          <w:b/>
        </w:rPr>
        <w:instrText xml:space="preserve"> DOCVARIABLE vault_nd_6b712cee-d91a-441a-a473-c9f340729d77 \* MERGEFORMAT </w:instrText>
      </w:r>
      <w:r w:rsidR="003B0A46">
        <w:rPr>
          <w:b/>
        </w:rPr>
        <w:fldChar w:fldCharType="separate"/>
      </w:r>
      <w:r w:rsidR="003B0A46">
        <w:rPr>
          <w:b/>
        </w:rPr>
        <w:t xml:space="preserve"> </w:t>
      </w:r>
      <w:r w:rsidR="003B0A46">
        <w:rPr>
          <w:b/>
        </w:rPr>
        <w:fldChar w:fldCharType="end"/>
      </w:r>
    </w:p>
    <w:p w14:paraId="7C27EA8C" w14:textId="4DBC8B24" w:rsidR="00AC2A76" w:rsidRPr="007E3775" w:rsidRDefault="00DA20DF" w:rsidP="007E333F">
      <w:pPr>
        <w:numPr>
          <w:ilvl w:val="12"/>
          <w:numId w:val="0"/>
        </w:numPr>
        <w:tabs>
          <w:tab w:val="clear" w:pos="567"/>
        </w:tabs>
        <w:spacing w:line="240" w:lineRule="auto"/>
        <w:rPr>
          <w:szCs w:val="22"/>
        </w:rPr>
      </w:pPr>
      <w:r>
        <w:t xml:space="preserve">Jestliže použijete více přípravku </w:t>
      </w:r>
      <w:proofErr w:type="spellStart"/>
      <w:r>
        <w:t>Mounjaro</w:t>
      </w:r>
      <w:proofErr w:type="spellEnd"/>
      <w:r>
        <w:t>,</w:t>
      </w:r>
      <w:r w:rsidR="00AC3F72" w:rsidRPr="00AC3F72">
        <w:rPr>
          <w:b/>
        </w:rPr>
        <w:t xml:space="preserve"> </w:t>
      </w:r>
      <w:r w:rsidR="00AC3F72" w:rsidRPr="007D20C9">
        <w:rPr>
          <w:bCs/>
        </w:rPr>
        <w:t>než jste měl(a</w:t>
      </w:r>
      <w:r w:rsidR="00AC3F72">
        <w:rPr>
          <w:b/>
        </w:rPr>
        <w:t>),</w:t>
      </w:r>
      <w:r>
        <w:t xml:space="preserve"> neprodleně kontaktujte svého lékaře. Příliš</w:t>
      </w:r>
      <w:r w:rsidR="0069687A">
        <w:t xml:space="preserve"> velké</w:t>
      </w:r>
      <w:r>
        <w:t xml:space="preserve"> množství tohoto přípravku může způsobit nízkou hladinu krevního cukru (hypoglykémii) a může Vám být na zvracení nebo můžete zvracet.</w:t>
      </w:r>
    </w:p>
    <w:p w14:paraId="7C27EA8D" w14:textId="77777777" w:rsidR="00AC2A76" w:rsidRPr="007E3775" w:rsidRDefault="00AC2A76" w:rsidP="007E333F">
      <w:pPr>
        <w:numPr>
          <w:ilvl w:val="12"/>
          <w:numId w:val="0"/>
        </w:numPr>
        <w:tabs>
          <w:tab w:val="clear" w:pos="567"/>
        </w:tabs>
        <w:spacing w:line="240" w:lineRule="auto"/>
        <w:rPr>
          <w:szCs w:val="22"/>
        </w:rPr>
      </w:pPr>
    </w:p>
    <w:p w14:paraId="7C27EA8E" w14:textId="2E38DE44" w:rsidR="00AC2A76" w:rsidRPr="007E3775" w:rsidRDefault="00DA20DF" w:rsidP="007E333F">
      <w:pPr>
        <w:numPr>
          <w:ilvl w:val="12"/>
          <w:numId w:val="0"/>
        </w:numPr>
        <w:tabs>
          <w:tab w:val="clear" w:pos="567"/>
        </w:tabs>
        <w:spacing w:line="240" w:lineRule="auto"/>
        <w:ind w:right="-2"/>
        <w:outlineLvl w:val="0"/>
        <w:rPr>
          <w:b/>
          <w:szCs w:val="22"/>
        </w:rPr>
      </w:pPr>
      <w:r>
        <w:rPr>
          <w:b/>
        </w:rPr>
        <w:t xml:space="preserve">Jestliže jste zapomněl(a) použít přípravek </w:t>
      </w:r>
      <w:proofErr w:type="spellStart"/>
      <w:r>
        <w:rPr>
          <w:b/>
        </w:rPr>
        <w:t>Mounjaro</w:t>
      </w:r>
      <w:proofErr w:type="spellEnd"/>
      <w:r w:rsidR="003B0A46">
        <w:rPr>
          <w:b/>
        </w:rPr>
        <w:fldChar w:fldCharType="begin"/>
      </w:r>
      <w:r w:rsidR="003B0A46">
        <w:rPr>
          <w:b/>
        </w:rPr>
        <w:instrText xml:space="preserve"> DOCVARIABLE vault_nd_33c24d63-5cb4-4997-9440-02d6583ba484 \* MERGEFORMAT </w:instrText>
      </w:r>
      <w:r w:rsidR="003B0A46">
        <w:rPr>
          <w:b/>
        </w:rPr>
        <w:fldChar w:fldCharType="separate"/>
      </w:r>
      <w:r w:rsidR="003B0A46">
        <w:rPr>
          <w:b/>
        </w:rPr>
        <w:t xml:space="preserve"> </w:t>
      </w:r>
      <w:r w:rsidR="003B0A46">
        <w:rPr>
          <w:b/>
        </w:rPr>
        <w:fldChar w:fldCharType="end"/>
      </w:r>
    </w:p>
    <w:p w14:paraId="705109F0" w14:textId="7859DF9D" w:rsidR="00655687" w:rsidRPr="007E3775" w:rsidRDefault="00DA20DF" w:rsidP="007E333F">
      <w:pPr>
        <w:numPr>
          <w:ilvl w:val="12"/>
          <w:numId w:val="0"/>
        </w:numPr>
        <w:tabs>
          <w:tab w:val="clear" w:pos="567"/>
        </w:tabs>
        <w:spacing w:line="240" w:lineRule="auto"/>
        <w:ind w:right="-2"/>
        <w:rPr>
          <w:szCs w:val="22"/>
        </w:rPr>
      </w:pPr>
      <w:r>
        <w:t xml:space="preserve">Jestliže jste zapomněl(a) injekčně podat dávku a </w:t>
      </w:r>
    </w:p>
    <w:p w14:paraId="7C27EA8F" w14:textId="450C7404" w:rsidR="00AC2A76" w:rsidRPr="007E3775" w:rsidRDefault="00C93ADD" w:rsidP="007E333F">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uplynuly </w:t>
      </w:r>
      <w:r>
        <w:rPr>
          <w:rFonts w:ascii="Times New Roman" w:hAnsi="Times New Roman"/>
          <w:b/>
        </w:rPr>
        <w:t>4 dny či méně</w:t>
      </w:r>
      <w:r>
        <w:rPr>
          <w:rFonts w:ascii="Times New Roman" w:hAnsi="Times New Roman"/>
        </w:rPr>
        <w:t xml:space="preserve"> od posledního použití přípravku </w:t>
      </w:r>
      <w:proofErr w:type="spellStart"/>
      <w:r>
        <w:rPr>
          <w:rFonts w:ascii="Times New Roman" w:hAnsi="Times New Roman"/>
        </w:rPr>
        <w:t>Mounjaro</w:t>
      </w:r>
      <w:proofErr w:type="spellEnd"/>
      <w:r>
        <w:rPr>
          <w:rFonts w:ascii="Times New Roman" w:hAnsi="Times New Roman"/>
        </w:rPr>
        <w:t>, použijte jej ihned, jak</w:t>
      </w:r>
      <w:r w:rsidR="0069687A">
        <w:rPr>
          <w:rFonts w:ascii="Times New Roman" w:hAnsi="Times New Roman"/>
        </w:rPr>
        <w:t>mile</w:t>
      </w:r>
      <w:r>
        <w:rPr>
          <w:rFonts w:ascii="Times New Roman" w:hAnsi="Times New Roman"/>
        </w:rPr>
        <w:t xml:space="preserve"> si vzpomenete. Následující dávku si podejte </w:t>
      </w:r>
      <w:r w:rsidR="0069687A">
        <w:rPr>
          <w:rFonts w:ascii="Times New Roman" w:hAnsi="Times New Roman"/>
        </w:rPr>
        <w:t xml:space="preserve">jako obvykle </w:t>
      </w:r>
      <w:r>
        <w:rPr>
          <w:rFonts w:ascii="Times New Roman" w:hAnsi="Times New Roman"/>
        </w:rPr>
        <w:t>v naplánovaný den.</w:t>
      </w:r>
    </w:p>
    <w:p w14:paraId="7C27EA91" w14:textId="5BF304D9" w:rsidR="00AC2A76" w:rsidRPr="007E3775" w:rsidRDefault="00DA20DF" w:rsidP="007E333F">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Pokud od posledního použití přípravku </w:t>
      </w:r>
      <w:proofErr w:type="spellStart"/>
      <w:r>
        <w:rPr>
          <w:rFonts w:ascii="Times New Roman" w:hAnsi="Times New Roman"/>
        </w:rPr>
        <w:t>Mounjaro</w:t>
      </w:r>
      <w:proofErr w:type="spellEnd"/>
      <w:r>
        <w:rPr>
          <w:rFonts w:ascii="Times New Roman" w:hAnsi="Times New Roman"/>
        </w:rPr>
        <w:t xml:space="preserve"> uplynul</w:t>
      </w:r>
      <w:r w:rsidR="00570BDC">
        <w:rPr>
          <w:rFonts w:ascii="Times New Roman" w:hAnsi="Times New Roman"/>
        </w:rPr>
        <w:t>y</w:t>
      </w:r>
      <w:r>
        <w:rPr>
          <w:rFonts w:ascii="Times New Roman" w:hAnsi="Times New Roman"/>
        </w:rPr>
        <w:t xml:space="preserve"> </w:t>
      </w:r>
      <w:r>
        <w:rPr>
          <w:rFonts w:ascii="Times New Roman" w:hAnsi="Times New Roman"/>
          <w:b/>
        </w:rPr>
        <w:t>více než 4 dny</w:t>
      </w:r>
      <w:r>
        <w:rPr>
          <w:rFonts w:ascii="Times New Roman" w:hAnsi="Times New Roman"/>
        </w:rPr>
        <w:t xml:space="preserve">, vynechanou dávku již nepodávejte. Následující dávku si podejte </w:t>
      </w:r>
      <w:r w:rsidR="0069687A">
        <w:rPr>
          <w:rFonts w:ascii="Times New Roman" w:hAnsi="Times New Roman"/>
        </w:rPr>
        <w:t xml:space="preserve">jako obvykle </w:t>
      </w:r>
      <w:r>
        <w:rPr>
          <w:rFonts w:ascii="Times New Roman" w:hAnsi="Times New Roman"/>
        </w:rPr>
        <w:t>v naplánovaný den.</w:t>
      </w:r>
    </w:p>
    <w:p w14:paraId="7C27EA92" w14:textId="77777777" w:rsidR="00AC2A76" w:rsidRPr="007E3775" w:rsidRDefault="00AC2A76" w:rsidP="007E333F">
      <w:pPr>
        <w:numPr>
          <w:ilvl w:val="12"/>
          <w:numId w:val="0"/>
        </w:numPr>
        <w:tabs>
          <w:tab w:val="clear" w:pos="567"/>
        </w:tabs>
        <w:spacing w:line="240" w:lineRule="auto"/>
        <w:ind w:right="-2"/>
        <w:rPr>
          <w:szCs w:val="22"/>
        </w:rPr>
      </w:pPr>
    </w:p>
    <w:p w14:paraId="7C27EA93" w14:textId="420A8338" w:rsidR="00AC2A76" w:rsidRPr="007E3775" w:rsidRDefault="00DA20DF" w:rsidP="007E333F">
      <w:pPr>
        <w:numPr>
          <w:ilvl w:val="12"/>
          <w:numId w:val="0"/>
        </w:numPr>
        <w:tabs>
          <w:tab w:val="clear" w:pos="567"/>
        </w:tabs>
        <w:spacing w:line="240" w:lineRule="auto"/>
        <w:ind w:right="-2"/>
        <w:rPr>
          <w:szCs w:val="22"/>
        </w:rPr>
      </w:pPr>
      <w:r>
        <w:t>Nezdvojnásobujte následující dávku, abyste nahradil(a) vynechanou dávku. Minimální doba mezi dvěma dávkami musí být alespoň 3 dny.</w:t>
      </w:r>
    </w:p>
    <w:p w14:paraId="7C27EA96" w14:textId="3AA885A1" w:rsidR="00AC2A76" w:rsidRPr="007E3775" w:rsidRDefault="00AC2A76" w:rsidP="007E333F">
      <w:pPr>
        <w:autoSpaceDE w:val="0"/>
        <w:autoSpaceDN w:val="0"/>
        <w:adjustRightInd w:val="0"/>
        <w:spacing w:line="240" w:lineRule="auto"/>
        <w:rPr>
          <w:szCs w:val="22"/>
        </w:rPr>
      </w:pPr>
    </w:p>
    <w:p w14:paraId="7C27EA97" w14:textId="2C4362E2" w:rsidR="00AC2A76" w:rsidRPr="007E3775" w:rsidRDefault="00DA20DF" w:rsidP="006048CF">
      <w:pPr>
        <w:keepNext/>
        <w:numPr>
          <w:ilvl w:val="12"/>
          <w:numId w:val="0"/>
        </w:numPr>
        <w:tabs>
          <w:tab w:val="clear" w:pos="567"/>
        </w:tabs>
        <w:spacing w:line="240" w:lineRule="auto"/>
        <w:ind w:right="-2"/>
        <w:outlineLvl w:val="0"/>
        <w:rPr>
          <w:b/>
          <w:szCs w:val="22"/>
        </w:rPr>
      </w:pPr>
      <w:r>
        <w:rPr>
          <w:b/>
        </w:rPr>
        <w:t xml:space="preserve">Jestliže jste přestal(a) používat přípravek </w:t>
      </w:r>
      <w:proofErr w:type="spellStart"/>
      <w:r>
        <w:rPr>
          <w:b/>
        </w:rPr>
        <w:t>Mounjaro</w:t>
      </w:r>
      <w:proofErr w:type="spellEnd"/>
      <w:r w:rsidR="003B0A46">
        <w:rPr>
          <w:b/>
        </w:rPr>
        <w:fldChar w:fldCharType="begin"/>
      </w:r>
      <w:r w:rsidR="003B0A46">
        <w:rPr>
          <w:b/>
        </w:rPr>
        <w:instrText xml:space="preserve"> DOCVARIABLE vault_nd_d749f224-2733-4bd8-b765-435234889703 \* MERGEFORMAT </w:instrText>
      </w:r>
      <w:r w:rsidR="003B0A46">
        <w:rPr>
          <w:b/>
        </w:rPr>
        <w:fldChar w:fldCharType="separate"/>
      </w:r>
      <w:r w:rsidR="003B0A46">
        <w:rPr>
          <w:b/>
        </w:rPr>
        <w:t xml:space="preserve"> </w:t>
      </w:r>
      <w:r w:rsidR="003B0A46">
        <w:rPr>
          <w:b/>
        </w:rPr>
        <w:fldChar w:fldCharType="end"/>
      </w:r>
    </w:p>
    <w:p w14:paraId="7C27EA98" w14:textId="5D30A033" w:rsidR="00AC2A76" w:rsidRPr="007E3775" w:rsidRDefault="00DA20DF" w:rsidP="006048CF">
      <w:pPr>
        <w:keepNext/>
        <w:tabs>
          <w:tab w:val="clear" w:pos="567"/>
        </w:tabs>
        <w:autoSpaceDE w:val="0"/>
        <w:autoSpaceDN w:val="0"/>
        <w:adjustRightInd w:val="0"/>
        <w:spacing w:line="240" w:lineRule="auto"/>
        <w:rPr>
          <w:szCs w:val="22"/>
        </w:rPr>
      </w:pPr>
      <w:r>
        <w:t xml:space="preserve">Nepřestávejte přípravek </w:t>
      </w:r>
      <w:proofErr w:type="spellStart"/>
      <w:r>
        <w:t>Mounjaro</w:t>
      </w:r>
      <w:proofErr w:type="spellEnd"/>
      <w:r>
        <w:t xml:space="preserve"> používat bez konzultace s lékařem. Pokud přípravek </w:t>
      </w:r>
      <w:proofErr w:type="spellStart"/>
      <w:r>
        <w:t>Mounjaro</w:t>
      </w:r>
      <w:proofErr w:type="spellEnd"/>
      <w:r>
        <w:t xml:space="preserve"> přestane</w:t>
      </w:r>
      <w:r w:rsidR="00570BDC">
        <w:t>te</w:t>
      </w:r>
      <w:r>
        <w:t xml:space="preserve"> používat</w:t>
      </w:r>
      <w:r w:rsidR="0011236F">
        <w:t xml:space="preserve"> a máte cukrovku 2.</w:t>
      </w:r>
      <w:r w:rsidR="0069687A">
        <w:t xml:space="preserve"> </w:t>
      </w:r>
      <w:r w:rsidR="0011236F">
        <w:t>typu</w:t>
      </w:r>
      <w:r>
        <w:t xml:space="preserve">, může se </w:t>
      </w:r>
      <w:r w:rsidR="0011236F">
        <w:t xml:space="preserve">Vám </w:t>
      </w:r>
      <w:r>
        <w:t>zvýšit hladina krevního cukru.</w:t>
      </w:r>
    </w:p>
    <w:p w14:paraId="7C27EA99" w14:textId="77777777" w:rsidR="00AC2A76" w:rsidRPr="007E3775" w:rsidRDefault="00AC2A76" w:rsidP="007E333F">
      <w:pPr>
        <w:numPr>
          <w:ilvl w:val="12"/>
          <w:numId w:val="0"/>
        </w:numPr>
        <w:tabs>
          <w:tab w:val="clear" w:pos="567"/>
        </w:tabs>
        <w:spacing w:line="240" w:lineRule="auto"/>
        <w:ind w:right="-29"/>
        <w:rPr>
          <w:szCs w:val="22"/>
        </w:rPr>
      </w:pPr>
    </w:p>
    <w:p w14:paraId="7C27EA9A" w14:textId="58DE7D1D" w:rsidR="00AC2A76" w:rsidRPr="007E3775" w:rsidRDefault="00DA20DF" w:rsidP="007E333F">
      <w:pPr>
        <w:numPr>
          <w:ilvl w:val="12"/>
          <w:numId w:val="0"/>
        </w:numPr>
        <w:tabs>
          <w:tab w:val="clear" w:pos="567"/>
        </w:tabs>
        <w:spacing w:line="240" w:lineRule="auto"/>
        <w:ind w:right="-29"/>
        <w:rPr>
          <w:szCs w:val="22"/>
        </w:rPr>
      </w:pPr>
      <w:r>
        <w:t xml:space="preserve">Máte-li jakékoli další otázky týkající se používání tohoto přípravku, zeptejte se svého lékaře, </w:t>
      </w:r>
      <w:r w:rsidR="00502D24">
        <w:t xml:space="preserve">zdravotní sestry nebo </w:t>
      </w:r>
      <w:r>
        <w:t>lékárníka.</w:t>
      </w:r>
    </w:p>
    <w:p w14:paraId="7C27EA9B" w14:textId="77777777" w:rsidR="00AC2A76" w:rsidRPr="007E3775" w:rsidRDefault="00AC2A76" w:rsidP="007E333F">
      <w:pPr>
        <w:numPr>
          <w:ilvl w:val="12"/>
          <w:numId w:val="0"/>
        </w:numPr>
        <w:tabs>
          <w:tab w:val="clear" w:pos="567"/>
        </w:tabs>
        <w:spacing w:line="240" w:lineRule="auto"/>
        <w:rPr>
          <w:szCs w:val="22"/>
        </w:rPr>
      </w:pPr>
    </w:p>
    <w:p w14:paraId="7C27EA9C" w14:textId="77777777" w:rsidR="002256C6" w:rsidRPr="007E3775" w:rsidRDefault="002256C6" w:rsidP="007E333F">
      <w:pPr>
        <w:numPr>
          <w:ilvl w:val="12"/>
          <w:numId w:val="0"/>
        </w:numPr>
        <w:tabs>
          <w:tab w:val="clear" w:pos="567"/>
        </w:tabs>
        <w:spacing w:line="240" w:lineRule="auto"/>
        <w:rPr>
          <w:szCs w:val="22"/>
        </w:rPr>
      </w:pPr>
    </w:p>
    <w:p w14:paraId="7C27EA9D" w14:textId="4F14EF26" w:rsidR="00AC2A76" w:rsidRPr="007E3775" w:rsidRDefault="00DA20DF" w:rsidP="007E333F">
      <w:pPr>
        <w:numPr>
          <w:ilvl w:val="12"/>
          <w:numId w:val="0"/>
        </w:numPr>
        <w:tabs>
          <w:tab w:val="clear" w:pos="567"/>
        </w:tabs>
        <w:spacing w:line="240" w:lineRule="auto"/>
        <w:ind w:left="567" w:right="-2" w:hanging="567"/>
        <w:rPr>
          <w:szCs w:val="22"/>
        </w:rPr>
      </w:pPr>
      <w:r>
        <w:rPr>
          <w:b/>
        </w:rPr>
        <w:t>4.</w:t>
      </w:r>
      <w:r>
        <w:rPr>
          <w:b/>
        </w:rPr>
        <w:tab/>
        <w:t>Možné nežádoucí účinky</w:t>
      </w:r>
    </w:p>
    <w:p w14:paraId="7C27EA9E" w14:textId="77777777" w:rsidR="00AC2A76" w:rsidRPr="007E3775" w:rsidRDefault="00AC2A76" w:rsidP="007E333F">
      <w:pPr>
        <w:numPr>
          <w:ilvl w:val="12"/>
          <w:numId w:val="0"/>
        </w:numPr>
        <w:tabs>
          <w:tab w:val="clear" w:pos="567"/>
        </w:tabs>
        <w:spacing w:line="240" w:lineRule="auto"/>
        <w:rPr>
          <w:szCs w:val="22"/>
        </w:rPr>
      </w:pPr>
    </w:p>
    <w:p w14:paraId="7C27EA9F" w14:textId="4BD3942E" w:rsidR="00AC2A76" w:rsidRPr="007E3775" w:rsidRDefault="00E85EE5" w:rsidP="007E333F">
      <w:pPr>
        <w:numPr>
          <w:ilvl w:val="12"/>
          <w:numId w:val="0"/>
        </w:numPr>
        <w:tabs>
          <w:tab w:val="clear" w:pos="567"/>
        </w:tabs>
        <w:spacing w:line="240" w:lineRule="auto"/>
        <w:ind w:right="-29"/>
        <w:rPr>
          <w:szCs w:val="22"/>
        </w:rPr>
      </w:pPr>
      <w:r>
        <w:t>Podobně</w:t>
      </w:r>
      <w:r w:rsidR="00DA20DF">
        <w:t xml:space="preserve"> jako všechny léky může </w:t>
      </w:r>
      <w:r>
        <w:t xml:space="preserve">mít </w:t>
      </w:r>
      <w:r w:rsidR="00DA20DF">
        <w:t>i tento přípravek nežádoucí účinky, které se ale nemusí vyskytnout u každého.</w:t>
      </w:r>
    </w:p>
    <w:p w14:paraId="12B9A470" w14:textId="0987FD6B" w:rsidR="00DB4C83" w:rsidRPr="007E3775" w:rsidRDefault="00DB4C83" w:rsidP="007E333F">
      <w:pPr>
        <w:numPr>
          <w:ilvl w:val="12"/>
          <w:numId w:val="0"/>
        </w:numPr>
        <w:tabs>
          <w:tab w:val="clear" w:pos="567"/>
        </w:tabs>
        <w:spacing w:line="240" w:lineRule="auto"/>
        <w:ind w:right="-29"/>
        <w:rPr>
          <w:rFonts w:eastAsia="SimSun"/>
          <w:szCs w:val="22"/>
          <w:lang w:eastAsia="en-GB"/>
        </w:rPr>
      </w:pPr>
    </w:p>
    <w:p w14:paraId="64661C24" w14:textId="02C6C429" w:rsidR="005B5461" w:rsidRPr="007E3775" w:rsidRDefault="00107DB8" w:rsidP="007E333F">
      <w:pPr>
        <w:numPr>
          <w:ilvl w:val="12"/>
          <w:numId w:val="0"/>
        </w:numPr>
        <w:tabs>
          <w:tab w:val="clear" w:pos="567"/>
        </w:tabs>
        <w:spacing w:line="240" w:lineRule="auto"/>
        <w:ind w:right="-29"/>
        <w:rPr>
          <w:b/>
        </w:rPr>
      </w:pPr>
      <w:r>
        <w:rPr>
          <w:b/>
        </w:rPr>
        <w:t xml:space="preserve">Závažné nežádoucí účinky </w:t>
      </w:r>
    </w:p>
    <w:p w14:paraId="43C229AD" w14:textId="77777777" w:rsidR="005B5461" w:rsidRPr="007E3775" w:rsidRDefault="005B5461" w:rsidP="007E333F">
      <w:pPr>
        <w:numPr>
          <w:ilvl w:val="12"/>
          <w:numId w:val="0"/>
        </w:numPr>
        <w:tabs>
          <w:tab w:val="clear" w:pos="567"/>
        </w:tabs>
        <w:spacing w:line="240" w:lineRule="auto"/>
        <w:ind w:right="-29"/>
      </w:pPr>
    </w:p>
    <w:p w14:paraId="2E2F3DB2" w14:textId="532D97AD" w:rsidR="00B95137" w:rsidRPr="007E3775" w:rsidRDefault="005B5461" w:rsidP="007E333F">
      <w:pPr>
        <w:numPr>
          <w:ilvl w:val="12"/>
          <w:numId w:val="0"/>
        </w:numPr>
        <w:tabs>
          <w:tab w:val="clear" w:pos="567"/>
        </w:tabs>
        <w:spacing w:line="240" w:lineRule="auto"/>
        <w:ind w:right="-29"/>
        <w:rPr>
          <w:rFonts w:eastAsia="SimSun"/>
          <w:szCs w:val="22"/>
        </w:rPr>
      </w:pPr>
      <w:r w:rsidRPr="00404339">
        <w:rPr>
          <w:b/>
          <w:i/>
          <w:iCs/>
        </w:rPr>
        <w:t>Méně časté</w:t>
      </w:r>
      <w:r w:rsidRPr="00404339">
        <w:rPr>
          <w:i/>
          <w:iCs/>
        </w:rPr>
        <w:t xml:space="preserve"> </w:t>
      </w:r>
      <w:r>
        <w:t>(mohou postihnout až 1 osobu ze 100)</w:t>
      </w:r>
    </w:p>
    <w:p w14:paraId="78CB2436" w14:textId="7DD77778" w:rsidR="00B95137" w:rsidRPr="003B4A77" w:rsidRDefault="00CF6A96" w:rsidP="007E333F">
      <w:pPr>
        <w:pStyle w:val="ListParagraph"/>
        <w:numPr>
          <w:ilvl w:val="0"/>
          <w:numId w:val="22"/>
        </w:numPr>
        <w:spacing w:after="0" w:line="240" w:lineRule="auto"/>
        <w:ind w:left="567" w:right="-29" w:hanging="567"/>
        <w:rPr>
          <w:rFonts w:ascii="Times New Roman" w:eastAsia="Verdana" w:hAnsi="Times New Roman"/>
        </w:rPr>
      </w:pPr>
      <w:r>
        <w:rPr>
          <w:rFonts w:ascii="Times New Roman" w:hAnsi="Times New Roman"/>
        </w:rPr>
        <w:t>z</w:t>
      </w:r>
      <w:r w:rsidR="00B95137">
        <w:rPr>
          <w:rFonts w:ascii="Times New Roman" w:hAnsi="Times New Roman"/>
        </w:rPr>
        <w:t xml:space="preserve">ánět slinivky </w:t>
      </w:r>
      <w:r w:rsidR="00E85EE5">
        <w:rPr>
          <w:rFonts w:ascii="Times New Roman" w:hAnsi="Times New Roman"/>
        </w:rPr>
        <w:t xml:space="preserve">břišní </w:t>
      </w:r>
      <w:r w:rsidR="00B95137">
        <w:rPr>
          <w:rFonts w:ascii="Times New Roman" w:hAnsi="Times New Roman"/>
        </w:rPr>
        <w:t xml:space="preserve">(akutní pankreatitida), který </w:t>
      </w:r>
      <w:r w:rsidR="003360A0">
        <w:rPr>
          <w:rFonts w:ascii="Times New Roman" w:hAnsi="Times New Roman"/>
        </w:rPr>
        <w:t>může</w:t>
      </w:r>
      <w:r w:rsidR="00B95137">
        <w:rPr>
          <w:rFonts w:ascii="Times New Roman" w:hAnsi="Times New Roman"/>
        </w:rPr>
        <w:t xml:space="preserve"> vyvola</w:t>
      </w:r>
      <w:r w:rsidR="003360A0">
        <w:rPr>
          <w:rFonts w:ascii="Times New Roman" w:hAnsi="Times New Roman"/>
        </w:rPr>
        <w:t>t</w:t>
      </w:r>
      <w:r w:rsidR="00B95137">
        <w:rPr>
          <w:rFonts w:ascii="Times New Roman" w:hAnsi="Times New Roman"/>
        </w:rPr>
        <w:t xml:space="preserve"> </w:t>
      </w:r>
      <w:r w:rsidR="003360A0">
        <w:rPr>
          <w:rFonts w:ascii="Times New Roman" w:hAnsi="Times New Roman"/>
        </w:rPr>
        <w:t>silnou</w:t>
      </w:r>
      <w:r w:rsidR="00B95137">
        <w:rPr>
          <w:rFonts w:ascii="Times New Roman" w:hAnsi="Times New Roman"/>
        </w:rPr>
        <w:t xml:space="preserve"> bolest břicha a zad, která neustupuje. Pokud se u Vás takové příznaky objeví, neprodleně navštivte svého lékaře.</w:t>
      </w:r>
    </w:p>
    <w:p w14:paraId="47898159" w14:textId="77777777" w:rsidR="00C211A2" w:rsidRPr="003B4A77" w:rsidRDefault="00C211A2" w:rsidP="003B4A77">
      <w:pPr>
        <w:pStyle w:val="ListParagraph"/>
        <w:spacing w:after="0" w:line="240" w:lineRule="auto"/>
        <w:ind w:left="567" w:right="-29"/>
        <w:rPr>
          <w:rFonts w:ascii="Times New Roman" w:eastAsia="Verdana" w:hAnsi="Times New Roman"/>
        </w:rPr>
      </w:pPr>
    </w:p>
    <w:p w14:paraId="7F021442" w14:textId="581511C5" w:rsidR="001D6A07" w:rsidRPr="00C211A2" w:rsidRDefault="001D6A07" w:rsidP="003B4A77">
      <w:pPr>
        <w:spacing w:line="240" w:lineRule="auto"/>
        <w:ind w:right="-29"/>
        <w:rPr>
          <w:rFonts w:eastAsia="Verdana"/>
        </w:rPr>
      </w:pPr>
      <w:r w:rsidRPr="003B4A77">
        <w:rPr>
          <w:rFonts w:eastAsia="Verdana"/>
          <w:b/>
          <w:bCs/>
          <w:i/>
          <w:iCs/>
        </w:rPr>
        <w:t xml:space="preserve">Vzácné </w:t>
      </w:r>
      <w:r w:rsidRPr="00C211A2">
        <w:rPr>
          <w:rFonts w:eastAsia="Verdana"/>
        </w:rPr>
        <w:t xml:space="preserve">(mohou postihnout až 1 </w:t>
      </w:r>
      <w:r w:rsidR="00C211A2">
        <w:rPr>
          <w:rFonts w:eastAsia="Verdana"/>
        </w:rPr>
        <w:t xml:space="preserve">osobu </w:t>
      </w:r>
      <w:r w:rsidRPr="00C211A2">
        <w:rPr>
          <w:rFonts w:eastAsia="Verdana"/>
        </w:rPr>
        <w:t>z 1 000)</w:t>
      </w:r>
    </w:p>
    <w:p w14:paraId="2F92E52C" w14:textId="4E9A5B17" w:rsidR="001D6A07" w:rsidRPr="007D20C9" w:rsidRDefault="00EA1DC9" w:rsidP="003B4A77">
      <w:pPr>
        <w:pStyle w:val="ListParagraph"/>
        <w:numPr>
          <w:ilvl w:val="0"/>
          <w:numId w:val="22"/>
        </w:numPr>
        <w:spacing w:after="0" w:line="240" w:lineRule="auto"/>
        <w:ind w:left="630" w:right="-29" w:hanging="630"/>
        <w:rPr>
          <w:rFonts w:ascii="Times New Roman" w:eastAsia="Verdana" w:hAnsi="Times New Roman"/>
        </w:rPr>
      </w:pPr>
      <w:r>
        <w:rPr>
          <w:rFonts w:ascii="Times New Roman" w:eastAsia="Verdana" w:hAnsi="Times New Roman"/>
        </w:rPr>
        <w:t>z</w:t>
      </w:r>
      <w:r w:rsidR="001D6A07" w:rsidRPr="001D6A07">
        <w:rPr>
          <w:rFonts w:ascii="Times New Roman" w:eastAsia="Verdana" w:hAnsi="Times New Roman"/>
        </w:rPr>
        <w:t xml:space="preserve">ávažné alergické reakce (např. anafylaktická reakce, </w:t>
      </w:r>
      <w:proofErr w:type="spellStart"/>
      <w:r w:rsidR="001D6A07" w:rsidRPr="001D6A07">
        <w:rPr>
          <w:rFonts w:ascii="Times New Roman" w:eastAsia="Verdana" w:hAnsi="Times New Roman"/>
        </w:rPr>
        <w:t>angioedém</w:t>
      </w:r>
      <w:proofErr w:type="spellEnd"/>
      <w:r w:rsidR="001D6A07" w:rsidRPr="001D6A07">
        <w:rPr>
          <w:rFonts w:ascii="Times New Roman" w:eastAsia="Verdana" w:hAnsi="Times New Roman"/>
        </w:rPr>
        <w:t xml:space="preserve">). </w:t>
      </w:r>
      <w:r w:rsidR="00D87ADE">
        <w:rPr>
          <w:rFonts w:ascii="Times New Roman" w:eastAsia="Verdana" w:hAnsi="Times New Roman"/>
        </w:rPr>
        <w:t xml:space="preserve">Vyhledejte </w:t>
      </w:r>
      <w:r w:rsidR="001D6A07" w:rsidRPr="001D6A07">
        <w:rPr>
          <w:rFonts w:ascii="Times New Roman" w:eastAsia="Verdana" w:hAnsi="Times New Roman"/>
        </w:rPr>
        <w:t>okamžitě lékařskou pomoc a inform</w:t>
      </w:r>
      <w:r w:rsidR="00D87ADE">
        <w:rPr>
          <w:rFonts w:ascii="Times New Roman" w:eastAsia="Verdana" w:hAnsi="Times New Roman"/>
        </w:rPr>
        <w:t>ujte</w:t>
      </w:r>
      <w:r w:rsidR="001D6A07" w:rsidRPr="001D6A07">
        <w:rPr>
          <w:rFonts w:ascii="Times New Roman" w:eastAsia="Verdana" w:hAnsi="Times New Roman"/>
        </w:rPr>
        <w:t xml:space="preserve"> svého lékaře, pokud zaznamenáte příznaky, jako jsou dýchací potíže, rychlý otok rtů, jazyka a/nebo hrdla s obtížemi při polykání a rychlým srdečním tepem.</w:t>
      </w:r>
    </w:p>
    <w:p w14:paraId="694FBFB5" w14:textId="77777777" w:rsidR="00BD03FE" w:rsidRPr="007E3775" w:rsidRDefault="00BD03FE" w:rsidP="008038A1">
      <w:pPr>
        <w:pStyle w:val="ListParagraph"/>
        <w:spacing w:after="0" w:line="240" w:lineRule="auto"/>
        <w:ind w:left="567" w:right="-29"/>
        <w:rPr>
          <w:rFonts w:ascii="Times New Roman" w:eastAsia="Verdana" w:hAnsi="Times New Roman"/>
        </w:rPr>
      </w:pPr>
    </w:p>
    <w:p w14:paraId="58735413" w14:textId="4CF1DBFC" w:rsidR="005154CD" w:rsidRPr="007E3775" w:rsidRDefault="005154CD" w:rsidP="007E333F">
      <w:pPr>
        <w:numPr>
          <w:ilvl w:val="12"/>
          <w:numId w:val="0"/>
        </w:numPr>
        <w:tabs>
          <w:tab w:val="clear" w:pos="567"/>
        </w:tabs>
        <w:spacing w:line="240" w:lineRule="auto"/>
        <w:ind w:right="-29"/>
        <w:rPr>
          <w:b/>
        </w:rPr>
      </w:pPr>
      <w:r>
        <w:rPr>
          <w:b/>
        </w:rPr>
        <w:t>Ostatní nežádoucí účinky</w:t>
      </w:r>
    </w:p>
    <w:p w14:paraId="7D4E2E8F" w14:textId="77777777" w:rsidR="00C33C40" w:rsidRPr="007E3775" w:rsidRDefault="00C33C40" w:rsidP="007E333F">
      <w:pPr>
        <w:numPr>
          <w:ilvl w:val="12"/>
          <w:numId w:val="0"/>
        </w:numPr>
        <w:tabs>
          <w:tab w:val="clear" w:pos="567"/>
        </w:tabs>
        <w:spacing w:line="240" w:lineRule="auto"/>
        <w:ind w:right="-29"/>
        <w:rPr>
          <w:rFonts w:eastAsia="SimSun"/>
          <w:szCs w:val="22"/>
          <w:lang w:eastAsia="en-GB"/>
        </w:rPr>
      </w:pPr>
    </w:p>
    <w:p w14:paraId="7C27EAAE" w14:textId="097F12F0" w:rsidR="00AC2A76" w:rsidRPr="007E3775" w:rsidRDefault="00DA20DF" w:rsidP="007E333F">
      <w:pPr>
        <w:tabs>
          <w:tab w:val="clear" w:pos="567"/>
        </w:tabs>
        <w:autoSpaceDE w:val="0"/>
        <w:autoSpaceDN w:val="0"/>
        <w:adjustRightInd w:val="0"/>
        <w:spacing w:line="240" w:lineRule="auto"/>
        <w:rPr>
          <w:rFonts w:eastAsia="SimSun"/>
          <w:szCs w:val="22"/>
        </w:rPr>
      </w:pPr>
      <w:r w:rsidRPr="00404339">
        <w:rPr>
          <w:b/>
          <w:i/>
          <w:iCs/>
        </w:rPr>
        <w:t>Velmi časté</w:t>
      </w:r>
      <w:r>
        <w:rPr>
          <w:b/>
        </w:rPr>
        <w:t xml:space="preserve"> (</w:t>
      </w:r>
      <w:r>
        <w:t>mohou postihnout více než 1 osobu z 10)</w:t>
      </w:r>
    </w:p>
    <w:p w14:paraId="7C27EAAF" w14:textId="1D360C04" w:rsidR="00E412C0" w:rsidRPr="007E3775" w:rsidRDefault="00BD03FE" w:rsidP="007E333F">
      <w:pPr>
        <w:numPr>
          <w:ilvl w:val="0"/>
          <w:numId w:val="4"/>
        </w:numPr>
        <w:tabs>
          <w:tab w:val="clear" w:pos="567"/>
        </w:tabs>
        <w:autoSpaceDE w:val="0"/>
        <w:autoSpaceDN w:val="0"/>
        <w:adjustRightInd w:val="0"/>
        <w:spacing w:line="240" w:lineRule="auto"/>
        <w:ind w:left="567" w:hanging="567"/>
        <w:rPr>
          <w:rFonts w:eastAsia="Verdana"/>
          <w:szCs w:val="22"/>
        </w:rPr>
      </w:pPr>
      <w:r>
        <w:t>p</w:t>
      </w:r>
      <w:r w:rsidR="00B72461">
        <w:t xml:space="preserve">ocit na zvracení </w:t>
      </w:r>
    </w:p>
    <w:p w14:paraId="19514AF1" w14:textId="77777777" w:rsidR="00317BF6" w:rsidRPr="00A6204A" w:rsidRDefault="00BD03FE" w:rsidP="007E333F">
      <w:pPr>
        <w:numPr>
          <w:ilvl w:val="0"/>
          <w:numId w:val="4"/>
        </w:numPr>
        <w:tabs>
          <w:tab w:val="clear" w:pos="567"/>
        </w:tabs>
        <w:autoSpaceDE w:val="0"/>
        <w:autoSpaceDN w:val="0"/>
        <w:adjustRightInd w:val="0"/>
        <w:spacing w:line="240" w:lineRule="auto"/>
        <w:ind w:left="567" w:hanging="567"/>
        <w:rPr>
          <w:rFonts w:eastAsia="Verdana"/>
          <w:szCs w:val="22"/>
        </w:rPr>
      </w:pPr>
      <w:r>
        <w:t>p</w:t>
      </w:r>
      <w:r w:rsidR="00DA20DF">
        <w:t>růjem</w:t>
      </w:r>
    </w:p>
    <w:p w14:paraId="36060582" w14:textId="742230C3" w:rsidR="00317BF6" w:rsidRPr="007A1C30" w:rsidRDefault="00E12151" w:rsidP="00A6204A">
      <w:pPr>
        <w:numPr>
          <w:ilvl w:val="0"/>
          <w:numId w:val="4"/>
        </w:numPr>
        <w:tabs>
          <w:tab w:val="clear" w:pos="567"/>
        </w:tabs>
        <w:autoSpaceDE w:val="0"/>
        <w:autoSpaceDN w:val="0"/>
        <w:adjustRightInd w:val="0"/>
        <w:spacing w:line="240" w:lineRule="auto"/>
        <w:ind w:left="567" w:hanging="567"/>
      </w:pPr>
      <w:r>
        <w:lastRenderedPageBreak/>
        <w:t>b</w:t>
      </w:r>
      <w:r w:rsidR="00317BF6">
        <w:t xml:space="preserve">olest žaludku (břicha) hlášená u pacientů léčených </w:t>
      </w:r>
      <w:r w:rsidR="005B5600" w:rsidRPr="001F50F6">
        <w:rPr>
          <w:rFonts w:eastAsia="SimSun"/>
          <w:szCs w:val="22"/>
        </w:rPr>
        <w:t>pro kontrolu</w:t>
      </w:r>
      <w:r w:rsidR="005B5600">
        <w:rPr>
          <w:rFonts w:eastAsia="SimSun"/>
          <w:szCs w:val="22"/>
        </w:rPr>
        <w:t xml:space="preserve"> tělesné</w:t>
      </w:r>
      <w:r w:rsidR="005B5600" w:rsidRPr="001F50F6">
        <w:rPr>
          <w:rFonts w:eastAsia="SimSun"/>
          <w:szCs w:val="22"/>
        </w:rPr>
        <w:t xml:space="preserve"> </w:t>
      </w:r>
      <w:r w:rsidR="00317BF6">
        <w:t>hmotnosti</w:t>
      </w:r>
      <w:r w:rsidR="00A459AF">
        <w:t xml:space="preserve"> </w:t>
      </w:r>
      <w:r w:rsidR="007A1C30">
        <w:t>a u </w:t>
      </w:r>
      <w:r w:rsidR="007A1C30" w:rsidRPr="007A1C30">
        <w:t>d</w:t>
      </w:r>
      <w:r w:rsidR="00A459AF" w:rsidRPr="00622411">
        <w:rPr>
          <w:color w:val="000000"/>
        </w:rPr>
        <w:t>osp</w:t>
      </w:r>
      <w:r w:rsidR="00A459AF" w:rsidRPr="00622411">
        <w:t>ívajících a dětí léčených pro cukrovku 2. typu</w:t>
      </w:r>
    </w:p>
    <w:p w14:paraId="200E1E5A" w14:textId="4AF2F467" w:rsidR="00317BF6" w:rsidRDefault="00E12151" w:rsidP="00A6204A">
      <w:pPr>
        <w:numPr>
          <w:ilvl w:val="0"/>
          <w:numId w:val="4"/>
        </w:numPr>
        <w:tabs>
          <w:tab w:val="clear" w:pos="567"/>
        </w:tabs>
        <w:autoSpaceDE w:val="0"/>
        <w:autoSpaceDN w:val="0"/>
        <w:adjustRightInd w:val="0"/>
        <w:spacing w:line="240" w:lineRule="auto"/>
        <w:ind w:left="567" w:hanging="567"/>
      </w:pPr>
      <w:r>
        <w:t>n</w:t>
      </w:r>
      <w:r w:rsidR="00317BF6">
        <w:t xml:space="preserve">evolnost (zvracení) hlášená u pacientů léčených </w:t>
      </w:r>
      <w:r w:rsidR="005B5600" w:rsidRPr="001F50F6">
        <w:rPr>
          <w:rFonts w:eastAsia="SimSun"/>
          <w:szCs w:val="22"/>
        </w:rPr>
        <w:t>pro kontrolu</w:t>
      </w:r>
      <w:r w:rsidR="005B5600">
        <w:rPr>
          <w:rFonts w:eastAsia="SimSun"/>
          <w:szCs w:val="22"/>
        </w:rPr>
        <w:t xml:space="preserve"> tělesné</w:t>
      </w:r>
      <w:r w:rsidR="005B5600" w:rsidRPr="001F50F6">
        <w:rPr>
          <w:rFonts w:eastAsia="SimSun"/>
          <w:szCs w:val="22"/>
        </w:rPr>
        <w:t xml:space="preserve"> </w:t>
      </w:r>
      <w:r w:rsidR="00317BF6">
        <w:t xml:space="preserve">hmotnosti </w:t>
      </w:r>
      <w:r w:rsidR="007A1C30">
        <w:t>a u </w:t>
      </w:r>
      <w:r w:rsidR="007A1C30" w:rsidRPr="007A1C30">
        <w:t>d</w:t>
      </w:r>
      <w:r w:rsidR="007A1C30" w:rsidRPr="004C67E5">
        <w:rPr>
          <w:color w:val="000000"/>
        </w:rPr>
        <w:t>osp</w:t>
      </w:r>
      <w:r w:rsidR="007A1C30" w:rsidRPr="004C67E5">
        <w:t>ívajících a dětí léčených pro cukrovku 2. typu</w:t>
      </w:r>
    </w:p>
    <w:p w14:paraId="7C27EAB1" w14:textId="2FD9EFC1" w:rsidR="00E412C0" w:rsidRDefault="00E12151" w:rsidP="00E12151">
      <w:pPr>
        <w:numPr>
          <w:ilvl w:val="0"/>
          <w:numId w:val="4"/>
        </w:numPr>
        <w:tabs>
          <w:tab w:val="clear" w:pos="567"/>
        </w:tabs>
        <w:autoSpaceDE w:val="0"/>
        <w:autoSpaceDN w:val="0"/>
        <w:adjustRightInd w:val="0"/>
        <w:spacing w:line="240" w:lineRule="auto"/>
        <w:ind w:left="567" w:hanging="567"/>
      </w:pPr>
      <w:r>
        <w:t>z</w:t>
      </w:r>
      <w:r w:rsidR="00317BF6">
        <w:t xml:space="preserve">ácpa hlášená u pacientů léčených </w:t>
      </w:r>
      <w:r w:rsidR="005B5600" w:rsidRPr="001F50F6">
        <w:rPr>
          <w:rFonts w:eastAsia="SimSun"/>
          <w:szCs w:val="22"/>
        </w:rPr>
        <w:t>pro kontrolu</w:t>
      </w:r>
      <w:r w:rsidR="005B5600">
        <w:rPr>
          <w:rFonts w:eastAsia="SimSun"/>
          <w:szCs w:val="22"/>
        </w:rPr>
        <w:t xml:space="preserve"> tělesné</w:t>
      </w:r>
      <w:r w:rsidR="005B5600" w:rsidRPr="001F50F6">
        <w:rPr>
          <w:rFonts w:eastAsia="SimSun"/>
          <w:szCs w:val="22"/>
        </w:rPr>
        <w:t xml:space="preserve"> </w:t>
      </w:r>
      <w:r w:rsidR="00317BF6">
        <w:t>hmotnosti</w:t>
      </w:r>
      <w:r w:rsidR="00DA20DF">
        <w:t xml:space="preserve">. </w:t>
      </w:r>
    </w:p>
    <w:p w14:paraId="2F886FF8" w14:textId="77777777" w:rsidR="00250BD4" w:rsidRPr="00A6204A" w:rsidRDefault="00250BD4" w:rsidP="00A6204A">
      <w:pPr>
        <w:tabs>
          <w:tab w:val="clear" w:pos="567"/>
        </w:tabs>
        <w:autoSpaceDE w:val="0"/>
        <w:autoSpaceDN w:val="0"/>
        <w:adjustRightInd w:val="0"/>
        <w:spacing w:line="240" w:lineRule="auto"/>
      </w:pPr>
    </w:p>
    <w:p w14:paraId="7C27EAB3" w14:textId="6E5E3F03" w:rsidR="00AC2A76" w:rsidRDefault="00DA20DF" w:rsidP="007E333F">
      <w:pPr>
        <w:tabs>
          <w:tab w:val="clear" w:pos="567"/>
        </w:tabs>
        <w:autoSpaceDE w:val="0"/>
        <w:autoSpaceDN w:val="0"/>
        <w:adjustRightInd w:val="0"/>
        <w:spacing w:line="240" w:lineRule="auto"/>
      </w:pPr>
      <w:r>
        <w:t xml:space="preserve">Tyto nežádoucí účinky obvykle nejsou těžké. </w:t>
      </w:r>
      <w:r w:rsidR="005D60EE">
        <w:t>Pocit na zvracení, průjem a zvracení</w:t>
      </w:r>
      <w:r w:rsidR="001654D9">
        <w:t xml:space="preserve"> se n</w:t>
      </w:r>
      <w:r>
        <w:t xml:space="preserve">ejčastěji vyskytují při zahájení </w:t>
      </w:r>
      <w:r w:rsidR="008D6917">
        <w:t>po</w:t>
      </w:r>
      <w:r>
        <w:t xml:space="preserve">užívání </w:t>
      </w:r>
      <w:proofErr w:type="spellStart"/>
      <w:r>
        <w:t>tirzepatidu</w:t>
      </w:r>
      <w:proofErr w:type="spellEnd"/>
      <w:r>
        <w:t>, ale u většiny pacientů se v průběhu času snižují.</w:t>
      </w:r>
    </w:p>
    <w:p w14:paraId="5B4C34EB" w14:textId="77777777" w:rsidR="005A766A" w:rsidRPr="007E3775" w:rsidRDefault="005A766A" w:rsidP="007E333F">
      <w:pPr>
        <w:tabs>
          <w:tab w:val="clear" w:pos="567"/>
        </w:tabs>
        <w:autoSpaceDE w:val="0"/>
        <w:autoSpaceDN w:val="0"/>
        <w:adjustRightInd w:val="0"/>
        <w:spacing w:line="240" w:lineRule="auto"/>
        <w:rPr>
          <w:rFonts w:eastAsia="SimSun"/>
          <w:szCs w:val="22"/>
        </w:rPr>
      </w:pPr>
    </w:p>
    <w:p w14:paraId="560E4612" w14:textId="5532C748" w:rsidR="006E4B8C" w:rsidRPr="0001205D" w:rsidRDefault="00B72461" w:rsidP="007E333F">
      <w:pPr>
        <w:numPr>
          <w:ilvl w:val="0"/>
          <w:numId w:val="4"/>
        </w:numPr>
        <w:tabs>
          <w:tab w:val="clear" w:pos="567"/>
        </w:tabs>
        <w:autoSpaceDE w:val="0"/>
        <w:autoSpaceDN w:val="0"/>
        <w:adjustRightInd w:val="0"/>
        <w:spacing w:line="240" w:lineRule="auto"/>
        <w:ind w:left="567" w:hanging="567"/>
        <w:rPr>
          <w:noProof/>
          <w:szCs w:val="22"/>
        </w:rPr>
      </w:pPr>
      <w:r>
        <w:t xml:space="preserve">Nízká hladina krevního cukru (hypoglykémie) je velmi častá, je-li </w:t>
      </w:r>
      <w:proofErr w:type="spellStart"/>
      <w:r>
        <w:t>tirzepatid</w:t>
      </w:r>
      <w:proofErr w:type="spellEnd"/>
      <w:r>
        <w:t xml:space="preserve"> užíván s léky obsahujícími deriváty </w:t>
      </w:r>
      <w:proofErr w:type="spellStart"/>
      <w:r>
        <w:t>sulfonylmočoviny</w:t>
      </w:r>
      <w:proofErr w:type="spellEnd"/>
      <w:r>
        <w:t xml:space="preserve"> nebo inzulin. Užíváte-li deriváty </w:t>
      </w:r>
      <w:proofErr w:type="spellStart"/>
      <w:r>
        <w:t>sulfonylmočoviny</w:t>
      </w:r>
      <w:proofErr w:type="spellEnd"/>
      <w:r>
        <w:t xml:space="preserve"> nebo inzulin</w:t>
      </w:r>
      <w:r w:rsidR="00B70769" w:rsidRPr="00B70769">
        <w:t xml:space="preserve"> </w:t>
      </w:r>
      <w:r w:rsidR="007073D6">
        <w:t>na</w:t>
      </w:r>
      <w:r w:rsidR="00B70769">
        <w:t xml:space="preserve"> cukrovku 2.</w:t>
      </w:r>
      <w:r w:rsidR="00985911">
        <w:t xml:space="preserve"> </w:t>
      </w:r>
      <w:r w:rsidR="00B70769">
        <w:t>typu</w:t>
      </w:r>
      <w:r>
        <w:t xml:space="preserve">, je možné, že jejich dávku bude třeba při užívání </w:t>
      </w:r>
      <w:proofErr w:type="spellStart"/>
      <w:r>
        <w:t>tirzepatidu</w:t>
      </w:r>
      <w:proofErr w:type="spellEnd"/>
      <w:r>
        <w:t xml:space="preserve"> snížit (viz bod 2, „Upozornění a opatření“). Mezi příznaky nízké hladiny cukru v krvi může patřit bolest hlavy, ospalost, slabost, závra</w:t>
      </w:r>
      <w:r w:rsidR="001F6884">
        <w:t>ť</w:t>
      </w:r>
      <w:r>
        <w:t>, pocit hladu, zmaten</w:t>
      </w:r>
      <w:r w:rsidR="001F6884">
        <w:t>ost</w:t>
      </w:r>
      <w:r>
        <w:t>, podrážděnost, rychl</w:t>
      </w:r>
      <w:r w:rsidR="004A5074">
        <w:t>ý</w:t>
      </w:r>
      <w:r>
        <w:t xml:space="preserve"> srdeční </w:t>
      </w:r>
      <w:r w:rsidR="004A5074">
        <w:t>tep</w:t>
      </w:r>
      <w:r>
        <w:t xml:space="preserve"> a pocení. To, jak léčit nízkou hladinu cukru v krvi, Vám má sdělit lékař.</w:t>
      </w:r>
    </w:p>
    <w:p w14:paraId="7C27EAB6" w14:textId="77777777" w:rsidR="00AC2A76" w:rsidRPr="007E3775" w:rsidRDefault="00AC2A76" w:rsidP="007E333F">
      <w:pPr>
        <w:tabs>
          <w:tab w:val="clear" w:pos="567"/>
        </w:tabs>
        <w:autoSpaceDE w:val="0"/>
        <w:autoSpaceDN w:val="0"/>
        <w:adjustRightInd w:val="0"/>
        <w:spacing w:line="240" w:lineRule="auto"/>
        <w:rPr>
          <w:szCs w:val="22"/>
        </w:rPr>
      </w:pPr>
    </w:p>
    <w:p w14:paraId="7C27EAB7" w14:textId="6B063ABB" w:rsidR="003810EA" w:rsidRPr="007E3775" w:rsidRDefault="00DA20DF" w:rsidP="007E333F">
      <w:pPr>
        <w:tabs>
          <w:tab w:val="clear" w:pos="567"/>
        </w:tabs>
        <w:autoSpaceDE w:val="0"/>
        <w:autoSpaceDN w:val="0"/>
        <w:adjustRightInd w:val="0"/>
        <w:spacing w:line="240" w:lineRule="auto"/>
        <w:rPr>
          <w:szCs w:val="22"/>
        </w:rPr>
      </w:pPr>
      <w:r w:rsidRPr="00404339">
        <w:rPr>
          <w:b/>
          <w:i/>
          <w:iCs/>
        </w:rPr>
        <w:t>Časté</w:t>
      </w:r>
      <w:r>
        <w:rPr>
          <w:b/>
        </w:rPr>
        <w:t xml:space="preserve"> (</w:t>
      </w:r>
      <w:r>
        <w:t>mohou postihnout až 1 osobu z 10)</w:t>
      </w:r>
    </w:p>
    <w:p w14:paraId="7C27EAB8" w14:textId="659C14C1" w:rsidR="006D0F32" w:rsidRPr="00622411" w:rsidRDefault="004A5074" w:rsidP="007E333F">
      <w:pPr>
        <w:numPr>
          <w:ilvl w:val="0"/>
          <w:numId w:val="4"/>
        </w:numPr>
        <w:tabs>
          <w:tab w:val="clear" w:pos="567"/>
        </w:tabs>
        <w:autoSpaceDE w:val="0"/>
        <w:autoSpaceDN w:val="0"/>
        <w:adjustRightInd w:val="0"/>
        <w:spacing w:line="240" w:lineRule="auto"/>
        <w:ind w:left="567" w:hanging="567"/>
        <w:rPr>
          <w:rFonts w:eastAsia="SimSun"/>
          <w:szCs w:val="22"/>
        </w:rPr>
      </w:pPr>
      <w:r>
        <w:t>n</w:t>
      </w:r>
      <w:r w:rsidR="00B72461">
        <w:t xml:space="preserve">ízká hladina krevního cukru (hypoglykémie), pokud je </w:t>
      </w:r>
      <w:proofErr w:type="spellStart"/>
      <w:r w:rsidR="00B72461">
        <w:t>tirzepatid</w:t>
      </w:r>
      <w:proofErr w:type="spellEnd"/>
      <w:r w:rsidR="00B72461">
        <w:t xml:space="preserve"> používán </w:t>
      </w:r>
      <w:r w:rsidR="009F23A6">
        <w:t>při cukrovce</w:t>
      </w:r>
      <w:r w:rsidR="00F72232">
        <w:t xml:space="preserve"> 2.</w:t>
      </w:r>
      <w:r w:rsidR="00985911">
        <w:t xml:space="preserve"> </w:t>
      </w:r>
      <w:r w:rsidR="00F72232">
        <w:t xml:space="preserve">typu </w:t>
      </w:r>
      <w:r w:rsidR="00B72461">
        <w:t>jak s </w:t>
      </w:r>
      <w:proofErr w:type="spellStart"/>
      <w:r w:rsidR="00B72461">
        <w:t>metforminem</w:t>
      </w:r>
      <w:proofErr w:type="spellEnd"/>
      <w:r w:rsidR="00B72461">
        <w:t xml:space="preserve">, tak inhibitorem </w:t>
      </w:r>
      <w:proofErr w:type="spellStart"/>
      <w:r w:rsidR="00B72461">
        <w:t>sodíko</w:t>
      </w:r>
      <w:proofErr w:type="spellEnd"/>
      <w:r w:rsidR="00B72461">
        <w:t xml:space="preserve">-glukózového </w:t>
      </w:r>
      <w:proofErr w:type="spellStart"/>
      <w:r w:rsidR="00B72461">
        <w:t>kotransportéru</w:t>
      </w:r>
      <w:proofErr w:type="spellEnd"/>
      <w:r w:rsidR="00B72461">
        <w:t> 2 (dalšího léku na diabetes)</w:t>
      </w:r>
    </w:p>
    <w:p w14:paraId="31253B99" w14:textId="140CDFDB" w:rsidR="00BA2FB4" w:rsidRPr="00BA2FB4" w:rsidRDefault="00D9511F" w:rsidP="00BA2FB4">
      <w:pPr>
        <w:numPr>
          <w:ilvl w:val="0"/>
          <w:numId w:val="4"/>
        </w:numPr>
        <w:tabs>
          <w:tab w:val="clear" w:pos="567"/>
        </w:tabs>
        <w:autoSpaceDE w:val="0"/>
        <w:autoSpaceDN w:val="0"/>
        <w:adjustRightInd w:val="0"/>
        <w:spacing w:line="240" w:lineRule="auto"/>
        <w:ind w:left="567" w:hanging="567"/>
        <w:rPr>
          <w:rFonts w:eastAsia="SimSun"/>
          <w:szCs w:val="22"/>
        </w:rPr>
      </w:pPr>
      <w:r>
        <w:t xml:space="preserve">nízká hladina </w:t>
      </w:r>
      <w:r w:rsidR="001C122A">
        <w:t xml:space="preserve">krevního </w:t>
      </w:r>
      <w:r>
        <w:t xml:space="preserve">cukru </w:t>
      </w:r>
      <w:r w:rsidR="00BA2FB4">
        <w:rPr>
          <w:rFonts w:eastAsia="SimSun"/>
          <w:szCs w:val="22"/>
        </w:rPr>
        <w:t>(hypoglykémie)</w:t>
      </w:r>
      <w:r w:rsidR="001C122A">
        <w:rPr>
          <w:rFonts w:eastAsia="SimSun"/>
          <w:szCs w:val="22"/>
        </w:rPr>
        <w:t>,</w:t>
      </w:r>
      <w:r w:rsidR="00BA2FB4">
        <w:rPr>
          <w:rFonts w:eastAsia="SimSun"/>
          <w:szCs w:val="22"/>
        </w:rPr>
        <w:t xml:space="preserve"> </w:t>
      </w:r>
      <w:r w:rsidR="001C122A">
        <w:rPr>
          <w:rFonts w:eastAsia="SimSun"/>
          <w:szCs w:val="22"/>
        </w:rPr>
        <w:t xml:space="preserve">pokud </w:t>
      </w:r>
      <w:r w:rsidR="003A2DD0">
        <w:rPr>
          <w:rFonts w:eastAsia="SimSun"/>
          <w:szCs w:val="22"/>
        </w:rPr>
        <w:t xml:space="preserve">je </w:t>
      </w:r>
      <w:proofErr w:type="spellStart"/>
      <w:r w:rsidR="003A2DD0">
        <w:rPr>
          <w:rFonts w:eastAsia="SimSun"/>
          <w:szCs w:val="22"/>
        </w:rPr>
        <w:t>tirzepatid</w:t>
      </w:r>
      <w:proofErr w:type="spellEnd"/>
      <w:r w:rsidR="003A2DD0">
        <w:rPr>
          <w:rFonts w:eastAsia="SimSun"/>
          <w:szCs w:val="22"/>
        </w:rPr>
        <w:t xml:space="preserve"> </w:t>
      </w:r>
      <w:r w:rsidR="001410C9">
        <w:rPr>
          <w:rFonts w:eastAsia="SimSun"/>
          <w:szCs w:val="22"/>
        </w:rPr>
        <w:t xml:space="preserve">používán se samotným </w:t>
      </w:r>
      <w:proofErr w:type="spellStart"/>
      <w:r w:rsidR="001410C9">
        <w:rPr>
          <w:rFonts w:eastAsia="SimSun"/>
          <w:szCs w:val="22"/>
        </w:rPr>
        <w:t>metforminem</w:t>
      </w:r>
      <w:proofErr w:type="spellEnd"/>
      <w:r w:rsidR="001410C9">
        <w:rPr>
          <w:rFonts w:eastAsia="SimSun"/>
          <w:szCs w:val="22"/>
        </w:rPr>
        <w:t xml:space="preserve"> </w:t>
      </w:r>
      <w:r w:rsidR="00BA2FB4">
        <w:t>u </w:t>
      </w:r>
      <w:r w:rsidR="00BA2FB4" w:rsidRPr="007A1C30">
        <w:t>d</w:t>
      </w:r>
      <w:r w:rsidR="00BA2FB4" w:rsidRPr="004C67E5">
        <w:rPr>
          <w:color w:val="000000"/>
        </w:rPr>
        <w:t>osp</w:t>
      </w:r>
      <w:r w:rsidR="00BA2FB4" w:rsidRPr="004C67E5">
        <w:t>ívajících a dětí pro cukrovku 2. typu</w:t>
      </w:r>
    </w:p>
    <w:p w14:paraId="2560465F" w14:textId="058EC59A" w:rsidR="005A65E0" w:rsidRPr="00404339" w:rsidRDefault="003F4315" w:rsidP="007E333F">
      <w:pPr>
        <w:numPr>
          <w:ilvl w:val="0"/>
          <w:numId w:val="4"/>
        </w:numPr>
        <w:tabs>
          <w:tab w:val="clear" w:pos="567"/>
        </w:tabs>
        <w:autoSpaceDE w:val="0"/>
        <w:autoSpaceDN w:val="0"/>
        <w:adjustRightInd w:val="0"/>
        <w:spacing w:line="240" w:lineRule="auto"/>
        <w:ind w:left="567" w:hanging="567"/>
        <w:rPr>
          <w:rFonts w:eastAsia="SimSun"/>
          <w:szCs w:val="22"/>
        </w:rPr>
      </w:pPr>
      <w:r>
        <w:t>a</w:t>
      </w:r>
      <w:r w:rsidR="005A65E0">
        <w:t>lergická reakce (hypersenzitivita) (např. vyrážka, svědění a ekzém)</w:t>
      </w:r>
    </w:p>
    <w:p w14:paraId="5F24E6FB" w14:textId="144D29F8" w:rsidR="001F50F6" w:rsidRPr="00B10FEA" w:rsidRDefault="001F50F6" w:rsidP="001F50F6">
      <w:pPr>
        <w:numPr>
          <w:ilvl w:val="0"/>
          <w:numId w:val="4"/>
        </w:numPr>
        <w:tabs>
          <w:tab w:val="clear" w:pos="567"/>
        </w:tabs>
        <w:autoSpaceDE w:val="0"/>
        <w:autoSpaceDN w:val="0"/>
        <w:adjustRightInd w:val="0"/>
        <w:spacing w:line="240" w:lineRule="auto"/>
        <w:ind w:left="540" w:hanging="540"/>
        <w:rPr>
          <w:rFonts w:eastAsia="SimSun"/>
          <w:szCs w:val="22"/>
        </w:rPr>
      </w:pPr>
      <w:r>
        <w:rPr>
          <w:rFonts w:eastAsia="SimSun"/>
          <w:szCs w:val="22"/>
        </w:rPr>
        <w:t>z</w:t>
      </w:r>
      <w:r w:rsidRPr="00B10FEA">
        <w:rPr>
          <w:rFonts w:eastAsia="SimSun"/>
          <w:szCs w:val="22"/>
        </w:rPr>
        <w:t>ávra</w:t>
      </w:r>
      <w:r>
        <w:rPr>
          <w:rFonts w:eastAsia="SimSun"/>
          <w:szCs w:val="22"/>
        </w:rPr>
        <w:t>ť</w:t>
      </w:r>
      <w:r w:rsidRPr="00B10FEA">
        <w:rPr>
          <w:rFonts w:eastAsia="SimSun"/>
          <w:szCs w:val="22"/>
        </w:rPr>
        <w:t xml:space="preserve"> </w:t>
      </w:r>
      <w:r w:rsidR="00172B2B">
        <w:rPr>
          <w:rFonts w:eastAsia="SimSun"/>
          <w:szCs w:val="22"/>
        </w:rPr>
        <w:t>hlášená</w:t>
      </w:r>
      <w:r w:rsidRPr="00B10FEA">
        <w:rPr>
          <w:rFonts w:eastAsia="SimSun"/>
          <w:szCs w:val="22"/>
        </w:rPr>
        <w:t xml:space="preserve"> u pacientů léčených pro </w:t>
      </w:r>
      <w:r>
        <w:rPr>
          <w:rFonts w:eastAsia="SimSun"/>
          <w:szCs w:val="22"/>
        </w:rPr>
        <w:t>kontrolu</w:t>
      </w:r>
      <w:r w:rsidRPr="00B10FEA">
        <w:rPr>
          <w:rFonts w:eastAsia="SimSun"/>
          <w:szCs w:val="22"/>
        </w:rPr>
        <w:t xml:space="preserve"> </w:t>
      </w:r>
      <w:r w:rsidR="00985911">
        <w:rPr>
          <w:rFonts w:eastAsia="SimSun"/>
          <w:szCs w:val="22"/>
        </w:rPr>
        <w:t xml:space="preserve">tělesné </w:t>
      </w:r>
      <w:r w:rsidRPr="00B10FEA">
        <w:rPr>
          <w:rFonts w:eastAsia="SimSun"/>
          <w:szCs w:val="22"/>
        </w:rPr>
        <w:t>hmotnosti</w:t>
      </w:r>
    </w:p>
    <w:p w14:paraId="0D2D1E0C" w14:textId="352A353D" w:rsidR="001F50F6" w:rsidRPr="001F50F6" w:rsidRDefault="001F50F6" w:rsidP="001F50F6">
      <w:pPr>
        <w:numPr>
          <w:ilvl w:val="0"/>
          <w:numId w:val="4"/>
        </w:numPr>
        <w:tabs>
          <w:tab w:val="clear" w:pos="567"/>
        </w:tabs>
        <w:autoSpaceDE w:val="0"/>
        <w:autoSpaceDN w:val="0"/>
        <w:adjustRightInd w:val="0"/>
        <w:spacing w:line="240" w:lineRule="auto"/>
        <w:ind w:left="567" w:hanging="567"/>
        <w:rPr>
          <w:rFonts w:eastAsia="SimSun"/>
          <w:szCs w:val="22"/>
        </w:rPr>
      </w:pPr>
      <w:r w:rsidRPr="001F50F6">
        <w:rPr>
          <w:rFonts w:eastAsia="SimSun"/>
          <w:szCs w:val="22"/>
        </w:rPr>
        <w:t xml:space="preserve">nízký krevní tlak </w:t>
      </w:r>
      <w:r w:rsidR="0002526B">
        <w:rPr>
          <w:rFonts w:eastAsia="SimSun"/>
          <w:szCs w:val="22"/>
        </w:rPr>
        <w:t>hlášený</w:t>
      </w:r>
      <w:r w:rsidRPr="001F50F6">
        <w:rPr>
          <w:rFonts w:eastAsia="SimSun"/>
          <w:szCs w:val="22"/>
        </w:rPr>
        <w:t xml:space="preserve"> u pacientů léčených pro kontrolu</w:t>
      </w:r>
      <w:r w:rsidR="00985911">
        <w:rPr>
          <w:rFonts w:eastAsia="SimSun"/>
          <w:szCs w:val="22"/>
        </w:rPr>
        <w:t xml:space="preserve"> tělesné</w:t>
      </w:r>
      <w:r w:rsidRPr="001F50F6">
        <w:rPr>
          <w:rFonts w:eastAsia="SimSun"/>
          <w:szCs w:val="22"/>
        </w:rPr>
        <w:t xml:space="preserve"> hmotnosti</w:t>
      </w:r>
    </w:p>
    <w:p w14:paraId="7C27EABA" w14:textId="4B35E2C2" w:rsidR="00AC2A76" w:rsidRPr="007E3775" w:rsidRDefault="003F4315" w:rsidP="007E333F">
      <w:pPr>
        <w:numPr>
          <w:ilvl w:val="0"/>
          <w:numId w:val="4"/>
        </w:numPr>
        <w:tabs>
          <w:tab w:val="clear" w:pos="567"/>
        </w:tabs>
        <w:autoSpaceDE w:val="0"/>
        <w:autoSpaceDN w:val="0"/>
        <w:adjustRightInd w:val="0"/>
        <w:spacing w:line="240" w:lineRule="auto"/>
        <w:ind w:left="567" w:hanging="567"/>
        <w:rPr>
          <w:rFonts w:eastAsia="SimSun"/>
          <w:szCs w:val="22"/>
        </w:rPr>
      </w:pPr>
      <w:r>
        <w:t>p</w:t>
      </w:r>
      <w:r w:rsidR="00DA20DF">
        <w:t>ocit menšího hladu (snížená chuť k jídlu)</w:t>
      </w:r>
      <w:r w:rsidR="00510F10">
        <w:t xml:space="preserve"> </w:t>
      </w:r>
      <w:bookmarkStart w:id="565" w:name="_Hlk171939299"/>
      <w:r w:rsidR="005E4258">
        <w:rPr>
          <w:rFonts w:eastAsia="SimSun"/>
          <w:szCs w:val="22"/>
        </w:rPr>
        <w:t>hlášený</w:t>
      </w:r>
      <w:r w:rsidR="00510F10" w:rsidRPr="00B10FEA">
        <w:rPr>
          <w:rFonts w:eastAsia="SimSun"/>
          <w:szCs w:val="22"/>
        </w:rPr>
        <w:t xml:space="preserve"> u pacientů léčených pro </w:t>
      </w:r>
      <w:r w:rsidR="00510F10">
        <w:rPr>
          <w:rFonts w:eastAsia="SimSun"/>
          <w:szCs w:val="22"/>
        </w:rPr>
        <w:t>cukrovku</w:t>
      </w:r>
      <w:r w:rsidR="00510F10" w:rsidRPr="00B10FEA">
        <w:rPr>
          <w:rFonts w:eastAsia="SimSun"/>
          <w:szCs w:val="22"/>
        </w:rPr>
        <w:t xml:space="preserve"> 2. typu</w:t>
      </w:r>
      <w:bookmarkEnd w:id="565"/>
    </w:p>
    <w:p w14:paraId="7376A6A9" w14:textId="3F125196" w:rsidR="00867A65" w:rsidRPr="00177F26" w:rsidRDefault="003F4315" w:rsidP="007E333F">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177F26">
        <w:rPr>
          <w:rFonts w:ascii="Times New Roman" w:hAnsi="Times New Roman"/>
        </w:rPr>
        <w:t>b</w:t>
      </w:r>
      <w:r w:rsidR="00867A65" w:rsidRPr="00177F26">
        <w:rPr>
          <w:rFonts w:ascii="Times New Roman" w:hAnsi="Times New Roman"/>
        </w:rPr>
        <w:t>olest břicha</w:t>
      </w:r>
      <w:r w:rsidR="00177F26" w:rsidRPr="00177F26">
        <w:rPr>
          <w:rFonts w:ascii="Times New Roman" w:hAnsi="Times New Roman"/>
        </w:rPr>
        <w:t xml:space="preserve">, </w:t>
      </w:r>
      <w:r w:rsidR="00177F26" w:rsidRPr="00A6204A">
        <w:rPr>
          <w:rFonts w:ascii="Times New Roman" w:eastAsia="SimSun" w:hAnsi="Times New Roman"/>
        </w:rPr>
        <w:t xml:space="preserve">hlášená u </w:t>
      </w:r>
      <w:r w:rsidR="00E3314E">
        <w:rPr>
          <w:rFonts w:ascii="Times New Roman" w:eastAsia="SimSun" w:hAnsi="Times New Roman"/>
        </w:rPr>
        <w:t xml:space="preserve">dospělých </w:t>
      </w:r>
      <w:r w:rsidR="00177F26" w:rsidRPr="00A6204A">
        <w:rPr>
          <w:rFonts w:ascii="Times New Roman" w:eastAsia="SimSun" w:hAnsi="Times New Roman"/>
        </w:rPr>
        <w:t>pacientů léčených pro cukrovku 2. typu</w:t>
      </w:r>
    </w:p>
    <w:p w14:paraId="48BB7893" w14:textId="18A9330B" w:rsidR="003C0880" w:rsidRPr="007E3775" w:rsidRDefault="003F4315" w:rsidP="007E333F">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z</w:t>
      </w:r>
      <w:r w:rsidR="003C0880">
        <w:rPr>
          <w:rFonts w:ascii="Times New Roman" w:hAnsi="Times New Roman"/>
        </w:rPr>
        <w:t>vracení</w:t>
      </w:r>
      <w:r w:rsidR="00480A93" w:rsidRPr="00177F26">
        <w:rPr>
          <w:rFonts w:ascii="Times New Roman" w:hAnsi="Times New Roman"/>
        </w:rPr>
        <w:t xml:space="preserve">, </w:t>
      </w:r>
      <w:r w:rsidR="00480A93" w:rsidRPr="00A6204A">
        <w:rPr>
          <w:rFonts w:ascii="Times New Roman" w:eastAsia="SimSun" w:hAnsi="Times New Roman"/>
        </w:rPr>
        <w:t xml:space="preserve">hlášené u </w:t>
      </w:r>
      <w:r w:rsidR="00E3314E">
        <w:rPr>
          <w:rFonts w:ascii="Times New Roman" w:eastAsia="SimSun" w:hAnsi="Times New Roman"/>
        </w:rPr>
        <w:t>dospělých</w:t>
      </w:r>
      <w:r w:rsidR="00E3314E" w:rsidRPr="00A6204A">
        <w:rPr>
          <w:rFonts w:ascii="Times New Roman" w:eastAsia="SimSun" w:hAnsi="Times New Roman"/>
        </w:rPr>
        <w:t xml:space="preserve"> </w:t>
      </w:r>
      <w:r w:rsidR="00480A93" w:rsidRPr="00A6204A">
        <w:rPr>
          <w:rFonts w:ascii="Times New Roman" w:eastAsia="SimSun" w:hAnsi="Times New Roman"/>
        </w:rPr>
        <w:t>pacientů léčených pro cukrovku 2. typu</w:t>
      </w:r>
      <w:r w:rsidR="003C0880" w:rsidRPr="00177F26">
        <w:rPr>
          <w:rFonts w:ascii="Times New Roman" w:hAnsi="Times New Roman"/>
        </w:rPr>
        <w:t xml:space="preserve"> –</w:t>
      </w:r>
      <w:r w:rsidR="003C0880">
        <w:rPr>
          <w:rFonts w:ascii="Times New Roman" w:hAnsi="Times New Roman"/>
        </w:rPr>
        <w:t xml:space="preserve"> obvykle </w:t>
      </w:r>
      <w:r w:rsidR="006614A0">
        <w:rPr>
          <w:rFonts w:ascii="Times New Roman" w:hAnsi="Times New Roman"/>
        </w:rPr>
        <w:t xml:space="preserve">se </w:t>
      </w:r>
      <w:r w:rsidR="003C0880">
        <w:rPr>
          <w:rFonts w:ascii="Times New Roman" w:hAnsi="Times New Roman"/>
        </w:rPr>
        <w:t xml:space="preserve">v průběhu času </w:t>
      </w:r>
      <w:r w:rsidR="006614A0">
        <w:rPr>
          <w:rFonts w:ascii="Times New Roman" w:hAnsi="Times New Roman"/>
        </w:rPr>
        <w:t>snižuje</w:t>
      </w:r>
    </w:p>
    <w:p w14:paraId="100BABE4" w14:textId="082FD537" w:rsidR="003C5E8D" w:rsidRPr="007E3775" w:rsidRDefault="003F4315" w:rsidP="007E333F">
      <w:pPr>
        <w:numPr>
          <w:ilvl w:val="0"/>
          <w:numId w:val="4"/>
        </w:numPr>
        <w:tabs>
          <w:tab w:val="clear" w:pos="567"/>
        </w:tabs>
        <w:autoSpaceDE w:val="0"/>
        <w:autoSpaceDN w:val="0"/>
        <w:adjustRightInd w:val="0"/>
        <w:spacing w:line="240" w:lineRule="auto"/>
        <w:ind w:left="567" w:hanging="567"/>
        <w:rPr>
          <w:rFonts w:eastAsia="SimSun"/>
          <w:szCs w:val="22"/>
        </w:rPr>
      </w:pPr>
      <w:r>
        <w:t>t</w:t>
      </w:r>
      <w:r w:rsidR="00DA20DF">
        <w:t>rávicí potíže</w:t>
      </w:r>
      <w:r w:rsidR="008322A2">
        <w:t xml:space="preserve"> (dyspepsie)</w:t>
      </w:r>
    </w:p>
    <w:p w14:paraId="7C27EABC" w14:textId="4B44F82B" w:rsidR="00AC2A76" w:rsidRPr="007E3775" w:rsidRDefault="003F4315" w:rsidP="007E333F">
      <w:pPr>
        <w:numPr>
          <w:ilvl w:val="0"/>
          <w:numId w:val="4"/>
        </w:numPr>
        <w:tabs>
          <w:tab w:val="clear" w:pos="567"/>
        </w:tabs>
        <w:autoSpaceDE w:val="0"/>
        <w:autoSpaceDN w:val="0"/>
        <w:adjustRightInd w:val="0"/>
        <w:spacing w:line="240" w:lineRule="auto"/>
        <w:ind w:left="567" w:hanging="567"/>
        <w:rPr>
          <w:rFonts w:eastAsia="SimSun"/>
          <w:szCs w:val="22"/>
        </w:rPr>
      </w:pPr>
      <w:r>
        <w:t>z</w:t>
      </w:r>
      <w:r w:rsidR="00DA20DF">
        <w:t>ácpa</w:t>
      </w:r>
      <w:r w:rsidR="00E51C30">
        <w:t>,</w:t>
      </w:r>
      <w:r w:rsidR="00E51C30" w:rsidRPr="00E51C30">
        <w:rPr>
          <w:rFonts w:eastAsia="SimSun"/>
          <w:szCs w:val="22"/>
        </w:rPr>
        <w:t xml:space="preserve"> </w:t>
      </w:r>
      <w:r w:rsidR="00E51C30">
        <w:rPr>
          <w:rFonts w:eastAsia="SimSun"/>
          <w:szCs w:val="22"/>
        </w:rPr>
        <w:t>hlášená</w:t>
      </w:r>
      <w:r w:rsidR="00E51C30" w:rsidRPr="00B10FEA">
        <w:rPr>
          <w:rFonts w:eastAsia="SimSun"/>
          <w:szCs w:val="22"/>
        </w:rPr>
        <w:t xml:space="preserve"> u pacientů léčených pro </w:t>
      </w:r>
      <w:r w:rsidR="00E51C30">
        <w:rPr>
          <w:rFonts w:eastAsia="SimSun"/>
          <w:szCs w:val="22"/>
        </w:rPr>
        <w:t>cukrovku</w:t>
      </w:r>
      <w:r w:rsidR="00E51C30" w:rsidRPr="00B10FEA">
        <w:rPr>
          <w:rFonts w:eastAsia="SimSun"/>
          <w:szCs w:val="22"/>
        </w:rPr>
        <w:t xml:space="preserve"> 2. typu</w:t>
      </w:r>
    </w:p>
    <w:p w14:paraId="5F6C96A1" w14:textId="0D4B0C0E" w:rsidR="00273F25" w:rsidRPr="007E3775" w:rsidRDefault="00BE04E2" w:rsidP="007E333F">
      <w:pPr>
        <w:numPr>
          <w:ilvl w:val="0"/>
          <w:numId w:val="4"/>
        </w:numPr>
        <w:tabs>
          <w:tab w:val="clear" w:pos="567"/>
        </w:tabs>
        <w:autoSpaceDE w:val="0"/>
        <w:autoSpaceDN w:val="0"/>
        <w:adjustRightInd w:val="0"/>
        <w:spacing w:line="240" w:lineRule="auto"/>
        <w:ind w:left="567" w:hanging="567"/>
        <w:rPr>
          <w:rFonts w:eastAsia="SimSun"/>
          <w:szCs w:val="22"/>
        </w:rPr>
      </w:pPr>
      <w:r>
        <w:t>n</w:t>
      </w:r>
      <w:r w:rsidR="00273F25">
        <w:t>adýmání</w:t>
      </w:r>
    </w:p>
    <w:p w14:paraId="7BB1840D" w14:textId="6E4AE5B4" w:rsidR="000547CD" w:rsidRPr="007E3775" w:rsidRDefault="00AD5C15" w:rsidP="007E333F">
      <w:pPr>
        <w:numPr>
          <w:ilvl w:val="0"/>
          <w:numId w:val="4"/>
        </w:numPr>
        <w:tabs>
          <w:tab w:val="clear" w:pos="567"/>
        </w:tabs>
        <w:autoSpaceDE w:val="0"/>
        <w:autoSpaceDN w:val="0"/>
        <w:adjustRightInd w:val="0"/>
        <w:spacing w:line="240" w:lineRule="auto"/>
        <w:ind w:left="567" w:hanging="567"/>
        <w:rPr>
          <w:rFonts w:eastAsia="SimSun"/>
          <w:szCs w:val="22"/>
        </w:rPr>
      </w:pPr>
      <w:r>
        <w:t>ř</w:t>
      </w:r>
      <w:r w:rsidR="000547CD">
        <w:t>íhání</w:t>
      </w:r>
    </w:p>
    <w:p w14:paraId="7C27EABD" w14:textId="27249377" w:rsidR="00AC2A76" w:rsidRPr="007E3775" w:rsidRDefault="00AD5C15" w:rsidP="007E333F">
      <w:pPr>
        <w:numPr>
          <w:ilvl w:val="0"/>
          <w:numId w:val="4"/>
        </w:numPr>
        <w:tabs>
          <w:tab w:val="clear" w:pos="567"/>
        </w:tabs>
        <w:autoSpaceDE w:val="0"/>
        <w:autoSpaceDN w:val="0"/>
        <w:adjustRightInd w:val="0"/>
        <w:spacing w:line="240" w:lineRule="auto"/>
        <w:ind w:left="567" w:hanging="567"/>
        <w:rPr>
          <w:rFonts w:eastAsia="SimSun"/>
          <w:szCs w:val="22"/>
        </w:rPr>
      </w:pPr>
      <w:r>
        <w:t>p</w:t>
      </w:r>
      <w:r w:rsidR="00DA20DF">
        <w:t>lynatost</w:t>
      </w:r>
    </w:p>
    <w:p w14:paraId="29D6F0A6" w14:textId="254A27DA" w:rsidR="00962354" w:rsidRDefault="00AD5C15" w:rsidP="00962354">
      <w:pPr>
        <w:numPr>
          <w:ilvl w:val="0"/>
          <w:numId w:val="4"/>
        </w:numPr>
        <w:tabs>
          <w:tab w:val="clear" w:pos="567"/>
        </w:tabs>
        <w:autoSpaceDE w:val="0"/>
        <w:autoSpaceDN w:val="0"/>
        <w:adjustRightInd w:val="0"/>
        <w:spacing w:line="240" w:lineRule="auto"/>
        <w:ind w:left="540" w:hanging="540"/>
        <w:rPr>
          <w:rFonts w:eastAsia="SimSun"/>
          <w:szCs w:val="22"/>
        </w:rPr>
      </w:pPr>
      <w:r>
        <w:t>r</w:t>
      </w:r>
      <w:r w:rsidR="00B72461">
        <w:t>eflux nebo pálení žáhy (</w:t>
      </w:r>
      <w:r w:rsidR="00985911">
        <w:t xml:space="preserve">rovněž </w:t>
      </w:r>
      <w:r w:rsidR="00B72461">
        <w:t xml:space="preserve">se nazývá </w:t>
      </w:r>
      <w:proofErr w:type="spellStart"/>
      <w:r w:rsidR="00B72461">
        <w:t>gastroezofageální</w:t>
      </w:r>
      <w:proofErr w:type="spellEnd"/>
      <w:r w:rsidR="00B72461">
        <w:t xml:space="preserve"> reflux</w:t>
      </w:r>
      <w:r w:rsidR="003360A0">
        <w:t>ní choroba</w:t>
      </w:r>
      <w:r w:rsidR="00B72461">
        <w:t xml:space="preserve"> – GERD), což je onemocnění způsobené</w:t>
      </w:r>
      <w:r w:rsidR="00985911">
        <w:t xml:space="preserve"> návratem </w:t>
      </w:r>
      <w:r w:rsidR="00B72461">
        <w:t xml:space="preserve">žaludečních kyselin </w:t>
      </w:r>
      <w:r w:rsidR="00107D10">
        <w:t xml:space="preserve">zpět </w:t>
      </w:r>
      <w:r w:rsidR="00B72461">
        <w:t>do jícnu</w:t>
      </w:r>
      <w:r w:rsidR="00962354" w:rsidRPr="00962354">
        <w:rPr>
          <w:rFonts w:eastAsia="SimSun"/>
          <w:szCs w:val="22"/>
        </w:rPr>
        <w:t xml:space="preserve"> </w:t>
      </w:r>
    </w:p>
    <w:p w14:paraId="7C27EABF" w14:textId="76C2DEC6" w:rsidR="00AC2A76" w:rsidRPr="00962354" w:rsidRDefault="00962354" w:rsidP="00962354">
      <w:pPr>
        <w:numPr>
          <w:ilvl w:val="0"/>
          <w:numId w:val="4"/>
        </w:numPr>
        <w:tabs>
          <w:tab w:val="clear" w:pos="567"/>
        </w:tabs>
        <w:autoSpaceDE w:val="0"/>
        <w:autoSpaceDN w:val="0"/>
        <w:adjustRightInd w:val="0"/>
        <w:spacing w:line="240" w:lineRule="auto"/>
        <w:ind w:left="567" w:hanging="567"/>
        <w:rPr>
          <w:rFonts w:eastAsia="SimSun"/>
          <w:szCs w:val="22"/>
        </w:rPr>
      </w:pPr>
      <w:r w:rsidRPr="00962354">
        <w:rPr>
          <w:rFonts w:eastAsia="SimSun"/>
          <w:szCs w:val="22"/>
        </w:rPr>
        <w:t xml:space="preserve">ztráta vlasů </w:t>
      </w:r>
      <w:r w:rsidR="00021437">
        <w:rPr>
          <w:rFonts w:eastAsia="SimSun"/>
          <w:szCs w:val="22"/>
        </w:rPr>
        <w:t>hlášená</w:t>
      </w:r>
      <w:r w:rsidRPr="00962354">
        <w:rPr>
          <w:rFonts w:eastAsia="SimSun"/>
          <w:szCs w:val="22"/>
        </w:rPr>
        <w:t xml:space="preserve"> u pacientů léčených pro</w:t>
      </w:r>
      <w:r w:rsidR="00053FF3">
        <w:rPr>
          <w:rFonts w:eastAsia="SimSun"/>
          <w:szCs w:val="22"/>
        </w:rPr>
        <w:t xml:space="preserve"> </w:t>
      </w:r>
      <w:r w:rsidRPr="00962354">
        <w:rPr>
          <w:rFonts w:eastAsia="SimSun"/>
          <w:szCs w:val="22"/>
        </w:rPr>
        <w:t xml:space="preserve">kontrolu </w:t>
      </w:r>
      <w:r w:rsidR="00985911">
        <w:rPr>
          <w:rFonts w:eastAsia="SimSun"/>
          <w:szCs w:val="22"/>
        </w:rPr>
        <w:t xml:space="preserve">tělesné </w:t>
      </w:r>
      <w:r w:rsidRPr="00962354">
        <w:rPr>
          <w:rFonts w:eastAsia="SimSun"/>
          <w:szCs w:val="22"/>
        </w:rPr>
        <w:t>hmotnosti</w:t>
      </w:r>
    </w:p>
    <w:p w14:paraId="7C27EAC1" w14:textId="6D6D3CB1" w:rsidR="00AC2A76" w:rsidRPr="003869D5" w:rsidRDefault="00D562BD" w:rsidP="007E333F">
      <w:pPr>
        <w:numPr>
          <w:ilvl w:val="0"/>
          <w:numId w:val="5"/>
        </w:numPr>
        <w:tabs>
          <w:tab w:val="clear" w:pos="567"/>
        </w:tabs>
        <w:autoSpaceDE w:val="0"/>
        <w:autoSpaceDN w:val="0"/>
        <w:adjustRightInd w:val="0"/>
        <w:spacing w:line="240" w:lineRule="auto"/>
        <w:ind w:left="567" w:hanging="567"/>
        <w:rPr>
          <w:rFonts w:eastAsia="SimSun"/>
          <w:szCs w:val="22"/>
        </w:rPr>
      </w:pPr>
      <w:r>
        <w:t>p</w:t>
      </w:r>
      <w:r w:rsidR="00DA20DF">
        <w:t>ocit únavy (únava)</w:t>
      </w:r>
    </w:p>
    <w:p w14:paraId="53558DB4" w14:textId="709F610B" w:rsidR="009A03CF" w:rsidRPr="007E3775" w:rsidRDefault="00D562BD" w:rsidP="007E333F">
      <w:pPr>
        <w:numPr>
          <w:ilvl w:val="0"/>
          <w:numId w:val="6"/>
        </w:numPr>
        <w:spacing w:line="240" w:lineRule="auto"/>
        <w:ind w:left="567" w:hanging="567"/>
        <w:outlineLvl w:val="0"/>
        <w:rPr>
          <w:szCs w:val="22"/>
        </w:rPr>
      </w:pPr>
      <w:r>
        <w:t>r</w:t>
      </w:r>
      <w:r w:rsidR="009A03CF">
        <w:t>eakce v místě vpichu (např. svědění nebo zarudnutí)</w:t>
      </w:r>
      <w:fldSimple w:instr=" DOCVARIABLE vault_nd_3f578315-f6fe-4d2c-8bce-351b5b66915c \* MERGEFORMAT ">
        <w:r w:rsidR="003B0A46">
          <w:t xml:space="preserve"> </w:t>
        </w:r>
      </w:fldSimple>
    </w:p>
    <w:p w14:paraId="49AAF7E6" w14:textId="52F4D1A2" w:rsidR="009C6582" w:rsidRPr="007E3775" w:rsidRDefault="00D562BD" w:rsidP="007E333F">
      <w:pPr>
        <w:numPr>
          <w:ilvl w:val="0"/>
          <w:numId w:val="6"/>
        </w:numPr>
        <w:tabs>
          <w:tab w:val="clear" w:pos="567"/>
        </w:tabs>
        <w:autoSpaceDE w:val="0"/>
        <w:autoSpaceDN w:val="0"/>
        <w:adjustRightInd w:val="0"/>
        <w:spacing w:line="240" w:lineRule="auto"/>
        <w:ind w:left="567" w:hanging="567"/>
        <w:rPr>
          <w:rFonts w:eastAsia="SimSun"/>
          <w:szCs w:val="22"/>
        </w:rPr>
      </w:pPr>
      <w:r>
        <w:t>r</w:t>
      </w:r>
      <w:r w:rsidR="009C6582">
        <w:t xml:space="preserve">ychlý </w:t>
      </w:r>
      <w:r w:rsidR="003360A0">
        <w:t xml:space="preserve">srdeční </w:t>
      </w:r>
      <w:r w:rsidR="00D12B5D">
        <w:t>tep</w:t>
      </w:r>
    </w:p>
    <w:p w14:paraId="49B9FFA3" w14:textId="33A039C5" w:rsidR="000115FB" w:rsidRPr="000115FB" w:rsidRDefault="00D562BD" w:rsidP="007E333F">
      <w:pPr>
        <w:numPr>
          <w:ilvl w:val="0"/>
          <w:numId w:val="6"/>
        </w:numPr>
        <w:spacing w:line="240" w:lineRule="auto"/>
        <w:ind w:left="567" w:hanging="567"/>
        <w:outlineLvl w:val="0"/>
        <w:rPr>
          <w:szCs w:val="22"/>
        </w:rPr>
      </w:pPr>
      <w:r>
        <w:t>z</w:t>
      </w:r>
      <w:r w:rsidR="0069114F">
        <w:t xml:space="preserve">výšené hladiny enzymů slinivky </w:t>
      </w:r>
      <w:r w:rsidR="003360A0">
        <w:t xml:space="preserve">břišní </w:t>
      </w:r>
      <w:r w:rsidR="0069114F">
        <w:t>(lipázy a amylázy) v</w:t>
      </w:r>
      <w:r w:rsidR="000115FB">
        <w:t> </w:t>
      </w:r>
      <w:r w:rsidR="0069114F">
        <w:t>krvi</w:t>
      </w:r>
      <w:fldSimple w:instr=" DOCVARIABLE vault_nd_e1fc8b84-05c5-4c13-8cc4-3d3c51d73035 \* MERGEFORMAT ">
        <w:r w:rsidR="00806DF6">
          <w:t xml:space="preserve"> </w:t>
        </w:r>
      </w:fldSimple>
    </w:p>
    <w:p w14:paraId="7D19B51B" w14:textId="28FD257E" w:rsidR="00165237" w:rsidRPr="007E3775" w:rsidRDefault="000115FB" w:rsidP="007E333F">
      <w:pPr>
        <w:numPr>
          <w:ilvl w:val="0"/>
          <w:numId w:val="6"/>
        </w:numPr>
        <w:spacing w:line="240" w:lineRule="auto"/>
        <w:ind w:left="567" w:hanging="567"/>
        <w:outlineLvl w:val="0"/>
        <w:rPr>
          <w:szCs w:val="22"/>
        </w:rPr>
      </w:pPr>
      <w:r>
        <w:t>z</w:t>
      </w:r>
      <w:r w:rsidRPr="000115FB">
        <w:t xml:space="preserve">výšené hladiny kalcitoninu v krvi u pacientů léčených pro </w:t>
      </w:r>
      <w:r>
        <w:t>kontrolu</w:t>
      </w:r>
      <w:r w:rsidRPr="000115FB">
        <w:t xml:space="preserve"> tělesné hmotnosti</w:t>
      </w:r>
      <w:r w:rsidR="00D12B5D">
        <w:t>.</w:t>
      </w:r>
      <w:fldSimple w:instr=" DOCVARIABLE vault_nd_fb33cd01-3289-4ca0-9064-1a4ff929770c \* MERGEFORMAT ">
        <w:r w:rsidR="003B0A46">
          <w:t xml:space="preserve"> </w:t>
        </w:r>
      </w:fldSimple>
    </w:p>
    <w:p w14:paraId="7C27EAC4" w14:textId="77777777" w:rsidR="00AC2A76" w:rsidRPr="007E3775" w:rsidRDefault="00AC2A76" w:rsidP="007E333F">
      <w:pPr>
        <w:numPr>
          <w:ilvl w:val="12"/>
          <w:numId w:val="0"/>
        </w:numPr>
        <w:spacing w:line="240" w:lineRule="auto"/>
        <w:outlineLvl w:val="0"/>
        <w:rPr>
          <w:szCs w:val="22"/>
        </w:rPr>
      </w:pPr>
    </w:p>
    <w:p w14:paraId="7C27EAC5" w14:textId="50BF3EBB" w:rsidR="00AC2A76" w:rsidRPr="007E3775" w:rsidRDefault="00DA20DF" w:rsidP="007E333F">
      <w:pPr>
        <w:numPr>
          <w:ilvl w:val="12"/>
          <w:numId w:val="0"/>
        </w:numPr>
        <w:spacing w:line="240" w:lineRule="auto"/>
        <w:outlineLvl w:val="0"/>
        <w:rPr>
          <w:rFonts w:eastAsia="SimSun"/>
          <w:szCs w:val="22"/>
        </w:rPr>
      </w:pPr>
      <w:r w:rsidRPr="00404339">
        <w:rPr>
          <w:b/>
          <w:i/>
          <w:iCs/>
        </w:rPr>
        <w:t>Méně časté</w:t>
      </w:r>
      <w:r>
        <w:rPr>
          <w:b/>
        </w:rPr>
        <w:t xml:space="preserve"> (</w:t>
      </w:r>
      <w:r>
        <w:t>mohou postihnout až 1 osobu ze 100)</w:t>
      </w:r>
      <w:fldSimple w:instr=" DOCVARIABLE vault_nd_0dd77977-898a-4230-be89-037970e4e556 \* MERGEFORMAT ">
        <w:r w:rsidR="003B0A46">
          <w:t xml:space="preserve"> </w:t>
        </w:r>
      </w:fldSimple>
    </w:p>
    <w:p w14:paraId="1484BF9C" w14:textId="79D46EBC" w:rsidR="009A03CF" w:rsidRPr="007E3775" w:rsidRDefault="000B34AC" w:rsidP="007E333F">
      <w:pPr>
        <w:numPr>
          <w:ilvl w:val="0"/>
          <w:numId w:val="4"/>
        </w:numPr>
        <w:tabs>
          <w:tab w:val="clear" w:pos="567"/>
        </w:tabs>
        <w:autoSpaceDE w:val="0"/>
        <w:autoSpaceDN w:val="0"/>
        <w:adjustRightInd w:val="0"/>
        <w:spacing w:line="240" w:lineRule="auto"/>
        <w:ind w:left="567" w:hanging="567"/>
        <w:rPr>
          <w:rFonts w:eastAsia="SimSun"/>
          <w:szCs w:val="22"/>
        </w:rPr>
      </w:pPr>
      <w:r>
        <w:t>n</w:t>
      </w:r>
      <w:r w:rsidR="009A03CF">
        <w:t xml:space="preserve">ízká hladina krevního cukru (hypoglykémie), pokud je </w:t>
      </w:r>
      <w:proofErr w:type="spellStart"/>
      <w:r w:rsidR="009A03CF">
        <w:t>tirzepatid</w:t>
      </w:r>
      <w:proofErr w:type="spellEnd"/>
      <w:r w:rsidR="009A03CF">
        <w:t xml:space="preserve"> používán s </w:t>
      </w:r>
      <w:proofErr w:type="spellStart"/>
      <w:r w:rsidR="009A03CF">
        <w:t>metformine</w:t>
      </w:r>
      <w:r>
        <w:t>m</w:t>
      </w:r>
      <w:proofErr w:type="spellEnd"/>
      <w:r w:rsidR="009A03CF">
        <w:t xml:space="preserve"> </w:t>
      </w:r>
      <w:r w:rsidR="00FD0A47">
        <w:t>u </w:t>
      </w:r>
      <w:r w:rsidR="00FD0A47">
        <w:rPr>
          <w:rFonts w:eastAsia="SimSun"/>
        </w:rPr>
        <w:t>dospělých</w:t>
      </w:r>
      <w:r w:rsidR="00FD0A47" w:rsidRPr="00B10FEA">
        <w:rPr>
          <w:rFonts w:eastAsia="SimSun"/>
          <w:szCs w:val="22"/>
        </w:rPr>
        <w:t xml:space="preserve"> </w:t>
      </w:r>
      <w:r w:rsidR="00B42395" w:rsidRPr="00B10FEA">
        <w:rPr>
          <w:rFonts w:eastAsia="SimSun"/>
          <w:szCs w:val="22"/>
        </w:rPr>
        <w:t xml:space="preserve">pro </w:t>
      </w:r>
      <w:r w:rsidR="00B24B05">
        <w:rPr>
          <w:rFonts w:eastAsia="SimSun"/>
          <w:szCs w:val="22"/>
        </w:rPr>
        <w:t xml:space="preserve">léčbu </w:t>
      </w:r>
      <w:r w:rsidR="00B42395">
        <w:rPr>
          <w:rFonts w:eastAsia="SimSun"/>
          <w:szCs w:val="22"/>
        </w:rPr>
        <w:t>cukrovk</w:t>
      </w:r>
      <w:r w:rsidR="00B24B05">
        <w:rPr>
          <w:rFonts w:eastAsia="SimSun"/>
          <w:szCs w:val="22"/>
        </w:rPr>
        <w:t>y</w:t>
      </w:r>
      <w:r w:rsidR="00B42395" w:rsidRPr="00B10FEA">
        <w:rPr>
          <w:rFonts w:eastAsia="SimSun"/>
          <w:szCs w:val="22"/>
        </w:rPr>
        <w:t xml:space="preserve"> 2. typu</w:t>
      </w:r>
    </w:p>
    <w:p w14:paraId="6A22F4E5" w14:textId="3D9F9D7A" w:rsidR="00880FF3" w:rsidRPr="007E3775" w:rsidRDefault="007C2990" w:rsidP="007E333F">
      <w:pPr>
        <w:numPr>
          <w:ilvl w:val="0"/>
          <w:numId w:val="4"/>
        </w:numPr>
        <w:tabs>
          <w:tab w:val="clear" w:pos="567"/>
        </w:tabs>
        <w:autoSpaceDE w:val="0"/>
        <w:autoSpaceDN w:val="0"/>
        <w:adjustRightInd w:val="0"/>
        <w:spacing w:line="240" w:lineRule="auto"/>
        <w:ind w:left="567" w:hanging="567"/>
        <w:rPr>
          <w:rFonts w:eastAsia="SimSun"/>
          <w:szCs w:val="22"/>
        </w:rPr>
      </w:pPr>
      <w:r>
        <w:t>ž</w:t>
      </w:r>
      <w:r w:rsidR="00186763">
        <w:t>lučové kameny</w:t>
      </w:r>
    </w:p>
    <w:p w14:paraId="5D38C1EE" w14:textId="77777777" w:rsidR="007A6E88" w:rsidRPr="00404339" w:rsidRDefault="00BC5022" w:rsidP="007E333F">
      <w:pPr>
        <w:numPr>
          <w:ilvl w:val="0"/>
          <w:numId w:val="4"/>
        </w:numPr>
        <w:tabs>
          <w:tab w:val="clear" w:pos="567"/>
        </w:tabs>
        <w:autoSpaceDE w:val="0"/>
        <w:autoSpaceDN w:val="0"/>
        <w:adjustRightInd w:val="0"/>
        <w:spacing w:line="240" w:lineRule="auto"/>
        <w:ind w:left="567" w:hanging="567"/>
        <w:rPr>
          <w:rFonts w:eastAsia="SimSun"/>
          <w:szCs w:val="22"/>
        </w:rPr>
      </w:pPr>
      <w:r>
        <w:t>zánět žlučníku</w:t>
      </w:r>
    </w:p>
    <w:p w14:paraId="7F1279C4" w14:textId="01971ADC" w:rsidR="00CF0AA2" w:rsidRPr="004A61D4" w:rsidRDefault="003360A0" w:rsidP="007E333F">
      <w:pPr>
        <w:numPr>
          <w:ilvl w:val="0"/>
          <w:numId w:val="4"/>
        </w:numPr>
        <w:tabs>
          <w:tab w:val="clear" w:pos="567"/>
        </w:tabs>
        <w:autoSpaceDE w:val="0"/>
        <w:autoSpaceDN w:val="0"/>
        <w:adjustRightInd w:val="0"/>
        <w:spacing w:line="240" w:lineRule="auto"/>
        <w:ind w:left="567" w:hanging="567"/>
        <w:rPr>
          <w:rFonts w:eastAsia="SimSun"/>
          <w:szCs w:val="22"/>
        </w:rPr>
      </w:pPr>
      <w:r>
        <w:t>snížení tělesné hmotnosti</w:t>
      </w:r>
      <w:r w:rsidR="00B131A5">
        <w:t xml:space="preserve"> </w:t>
      </w:r>
      <w:r w:rsidR="007A6E88">
        <w:t>hlášené</w:t>
      </w:r>
      <w:r w:rsidR="00B131A5" w:rsidRPr="00B10FEA">
        <w:rPr>
          <w:rFonts w:eastAsia="SimSun"/>
          <w:szCs w:val="22"/>
        </w:rPr>
        <w:t xml:space="preserve"> u pacientů léčených pro </w:t>
      </w:r>
      <w:r w:rsidR="00B131A5">
        <w:rPr>
          <w:rFonts w:eastAsia="SimSun"/>
          <w:szCs w:val="22"/>
        </w:rPr>
        <w:t>cukrovku</w:t>
      </w:r>
      <w:r w:rsidR="00B131A5" w:rsidRPr="00B10FEA">
        <w:rPr>
          <w:rFonts w:eastAsia="SimSun"/>
          <w:szCs w:val="22"/>
        </w:rPr>
        <w:t xml:space="preserve"> 2. typu</w:t>
      </w:r>
    </w:p>
    <w:p w14:paraId="320A957F" w14:textId="354A8D6F" w:rsidR="008D740F" w:rsidRPr="000A2F24" w:rsidRDefault="00DA14A2" w:rsidP="007E333F">
      <w:pPr>
        <w:numPr>
          <w:ilvl w:val="0"/>
          <w:numId w:val="4"/>
        </w:numPr>
        <w:tabs>
          <w:tab w:val="clear" w:pos="567"/>
        </w:tabs>
        <w:autoSpaceDE w:val="0"/>
        <w:autoSpaceDN w:val="0"/>
        <w:adjustRightInd w:val="0"/>
        <w:spacing w:line="240" w:lineRule="auto"/>
        <w:ind w:left="567" w:hanging="567"/>
        <w:rPr>
          <w:rFonts w:eastAsia="SimSun"/>
          <w:szCs w:val="22"/>
        </w:rPr>
      </w:pPr>
      <w:r>
        <w:t>bolest v místě vpichu</w:t>
      </w:r>
    </w:p>
    <w:p w14:paraId="71BE98A2" w14:textId="5982896D" w:rsidR="00224289" w:rsidRDefault="007C2990" w:rsidP="007E333F">
      <w:pPr>
        <w:numPr>
          <w:ilvl w:val="0"/>
          <w:numId w:val="4"/>
        </w:numPr>
        <w:tabs>
          <w:tab w:val="clear" w:pos="567"/>
        </w:tabs>
        <w:autoSpaceDE w:val="0"/>
        <w:autoSpaceDN w:val="0"/>
        <w:adjustRightInd w:val="0"/>
        <w:spacing w:line="240" w:lineRule="auto"/>
        <w:ind w:left="567" w:hanging="567"/>
        <w:rPr>
          <w:rFonts w:eastAsia="SimSun"/>
          <w:szCs w:val="22"/>
        </w:rPr>
      </w:pPr>
      <w:r>
        <w:t>z</w:t>
      </w:r>
      <w:r w:rsidR="007833DC">
        <w:t xml:space="preserve">výšené hladiny kalcitoninu </w:t>
      </w:r>
      <w:r w:rsidR="003360A0">
        <w:t xml:space="preserve">(hormon štítné žlázy) </w:t>
      </w:r>
      <w:r w:rsidR="007833DC">
        <w:t>v krvi</w:t>
      </w:r>
      <w:r w:rsidR="00AC40D3" w:rsidRPr="00AC40D3">
        <w:rPr>
          <w:rFonts w:eastAsia="SimSun"/>
          <w:szCs w:val="22"/>
        </w:rPr>
        <w:t xml:space="preserve"> </w:t>
      </w:r>
      <w:r w:rsidR="00AC40D3" w:rsidRPr="00B10FEA">
        <w:rPr>
          <w:rFonts w:eastAsia="SimSun"/>
          <w:szCs w:val="22"/>
        </w:rPr>
        <w:t>u</w:t>
      </w:r>
      <w:r w:rsidR="001C122A">
        <w:t> </w:t>
      </w:r>
      <w:r w:rsidR="001C122A">
        <w:rPr>
          <w:rFonts w:eastAsia="SimSun"/>
        </w:rPr>
        <w:t>dospělých</w:t>
      </w:r>
      <w:r w:rsidR="001C122A" w:rsidRPr="00B10FEA">
        <w:rPr>
          <w:rFonts w:eastAsia="SimSun"/>
          <w:szCs w:val="22"/>
        </w:rPr>
        <w:t xml:space="preserve"> </w:t>
      </w:r>
      <w:r w:rsidR="00AC40D3" w:rsidRPr="00B10FEA">
        <w:rPr>
          <w:rFonts w:eastAsia="SimSun"/>
          <w:szCs w:val="22"/>
        </w:rPr>
        <w:t xml:space="preserve">pacientů léčených pro </w:t>
      </w:r>
      <w:r w:rsidR="00AC40D3">
        <w:rPr>
          <w:rFonts w:eastAsia="SimSun"/>
          <w:szCs w:val="22"/>
        </w:rPr>
        <w:t>cukrovku</w:t>
      </w:r>
      <w:r w:rsidR="00AC40D3" w:rsidRPr="00B10FEA">
        <w:rPr>
          <w:rFonts w:eastAsia="SimSun"/>
          <w:szCs w:val="22"/>
        </w:rPr>
        <w:t xml:space="preserve"> 2. typu</w:t>
      </w:r>
      <w:r w:rsidR="00AD51AD">
        <w:rPr>
          <w:rFonts w:eastAsia="SimSun"/>
          <w:szCs w:val="22"/>
        </w:rPr>
        <w:t xml:space="preserve"> nebo pro OSA s obezitou</w:t>
      </w:r>
    </w:p>
    <w:p w14:paraId="2FEF9BCD" w14:textId="77777777" w:rsidR="00792FA1" w:rsidRPr="00D45DDB" w:rsidRDefault="00224289" w:rsidP="000B4678">
      <w:pPr>
        <w:numPr>
          <w:ilvl w:val="0"/>
          <w:numId w:val="4"/>
        </w:numPr>
        <w:tabs>
          <w:tab w:val="clear" w:pos="567"/>
        </w:tabs>
        <w:autoSpaceDE w:val="0"/>
        <w:autoSpaceDN w:val="0"/>
        <w:adjustRightInd w:val="0"/>
        <w:spacing w:line="240" w:lineRule="auto"/>
        <w:ind w:left="567" w:hanging="567"/>
        <w:rPr>
          <w:rFonts w:eastAsia="SimSun"/>
          <w:szCs w:val="22"/>
        </w:rPr>
      </w:pPr>
      <w:r>
        <w:t>změněné vnímání chuti</w:t>
      </w:r>
    </w:p>
    <w:p w14:paraId="5EC6C97B" w14:textId="77777777" w:rsidR="00792FA1" w:rsidRPr="00F1461B" w:rsidRDefault="00792FA1" w:rsidP="00792FA1">
      <w:pPr>
        <w:numPr>
          <w:ilvl w:val="0"/>
          <w:numId w:val="4"/>
        </w:numPr>
        <w:tabs>
          <w:tab w:val="clear" w:pos="567"/>
        </w:tabs>
        <w:autoSpaceDE w:val="0"/>
        <w:autoSpaceDN w:val="0"/>
        <w:adjustRightInd w:val="0"/>
        <w:spacing w:line="240" w:lineRule="auto"/>
        <w:ind w:left="567" w:hanging="567"/>
        <w:rPr>
          <w:rFonts w:eastAsia="SimSun"/>
          <w:szCs w:val="22"/>
        </w:rPr>
      </w:pPr>
      <w:r>
        <w:t>změněné vnímání dotyků</w:t>
      </w:r>
    </w:p>
    <w:p w14:paraId="4CF61785" w14:textId="0B2C4FB3" w:rsidR="007833DC" w:rsidRPr="004A1086" w:rsidRDefault="00792FA1" w:rsidP="00792FA1">
      <w:pPr>
        <w:numPr>
          <w:ilvl w:val="0"/>
          <w:numId w:val="4"/>
        </w:numPr>
        <w:tabs>
          <w:tab w:val="clear" w:pos="567"/>
        </w:tabs>
        <w:autoSpaceDE w:val="0"/>
        <w:autoSpaceDN w:val="0"/>
        <w:adjustRightInd w:val="0"/>
        <w:spacing w:line="240" w:lineRule="auto"/>
        <w:ind w:left="567" w:hanging="567"/>
        <w:rPr>
          <w:rFonts w:eastAsia="SimSun"/>
          <w:szCs w:val="22"/>
        </w:rPr>
      </w:pPr>
      <w:r>
        <w:t>zpožděné vyprazdňování žaludku</w:t>
      </w:r>
      <w:r w:rsidR="00224289">
        <w:t>.</w:t>
      </w:r>
    </w:p>
    <w:p w14:paraId="7C27EACB" w14:textId="77777777" w:rsidR="00262882" w:rsidRPr="00951408" w:rsidRDefault="00262882" w:rsidP="007E333F">
      <w:pPr>
        <w:spacing w:line="240" w:lineRule="auto"/>
        <w:rPr>
          <w:szCs w:val="22"/>
        </w:rPr>
      </w:pPr>
    </w:p>
    <w:p w14:paraId="7C27EACC" w14:textId="01C9BF8A" w:rsidR="00AC2A76" w:rsidRPr="007E3775" w:rsidRDefault="00DA20DF" w:rsidP="008038A1">
      <w:pPr>
        <w:keepNext/>
        <w:numPr>
          <w:ilvl w:val="12"/>
          <w:numId w:val="0"/>
        </w:numPr>
        <w:spacing w:line="240" w:lineRule="auto"/>
        <w:outlineLvl w:val="0"/>
        <w:rPr>
          <w:b/>
          <w:szCs w:val="22"/>
        </w:rPr>
      </w:pPr>
      <w:r>
        <w:rPr>
          <w:b/>
        </w:rPr>
        <w:lastRenderedPageBreak/>
        <w:t>Hlášení nežádoucích účinků</w:t>
      </w:r>
      <w:r w:rsidR="003B0A46">
        <w:rPr>
          <w:b/>
        </w:rPr>
        <w:fldChar w:fldCharType="begin"/>
      </w:r>
      <w:r w:rsidR="003B0A46">
        <w:rPr>
          <w:b/>
        </w:rPr>
        <w:instrText xml:space="preserve"> DOCVARIABLE vault_nd_b3b00bc5-daf5-4f00-b72d-846e79c48db8 \* MERGEFORMAT </w:instrText>
      </w:r>
      <w:r w:rsidR="003B0A46">
        <w:rPr>
          <w:b/>
        </w:rPr>
        <w:fldChar w:fldCharType="separate"/>
      </w:r>
      <w:r w:rsidR="003B0A46">
        <w:rPr>
          <w:b/>
        </w:rPr>
        <w:t xml:space="preserve"> </w:t>
      </w:r>
      <w:r w:rsidR="003B0A46">
        <w:rPr>
          <w:b/>
        </w:rPr>
        <w:fldChar w:fldCharType="end"/>
      </w:r>
    </w:p>
    <w:p w14:paraId="7C27EACD" w14:textId="7AC4AF43" w:rsidR="00AC2A76" w:rsidRPr="007E3775" w:rsidRDefault="00DA20DF" w:rsidP="008038A1">
      <w:pPr>
        <w:keepNext/>
        <w:numPr>
          <w:ilvl w:val="12"/>
          <w:numId w:val="0"/>
        </w:numPr>
        <w:tabs>
          <w:tab w:val="clear" w:pos="567"/>
        </w:tabs>
        <w:spacing w:line="240" w:lineRule="auto"/>
        <w:ind w:right="-29"/>
        <w:rPr>
          <w:szCs w:val="22"/>
        </w:rPr>
      </w:pPr>
      <w:r>
        <w:t xml:space="preserve">Pokud se u Vás vyskytne kterýkoli z nežádoucích účinků, sdělte to svému lékaři, </w:t>
      </w:r>
      <w:r w:rsidR="00ED4FF6">
        <w:t xml:space="preserve">zdravotní sestře nebo </w:t>
      </w:r>
      <w:r>
        <w:t xml:space="preserve">lékárníkovi. Stejně postupujte v případě jakýchkoli nežádoucích účinků, které nejsou uvedeny v této příbalové informaci. Nežádoucí účinky můžete hlásit také přímo prostřednictvím </w:t>
      </w:r>
      <w:r>
        <w:rPr>
          <w:highlight w:val="lightGray"/>
        </w:rPr>
        <w:t>národního systému hlášení nežádoucích účinků uvedeného v </w:t>
      </w:r>
      <w:hyperlink r:id="rId29" w:history="1">
        <w:r>
          <w:rPr>
            <w:rStyle w:val="Hyperlink"/>
            <w:color w:val="auto"/>
            <w:highlight w:val="lightGray"/>
          </w:rPr>
          <w:t>Dodatku V</w:t>
        </w:r>
      </w:hyperlink>
      <w:r>
        <w:t>. Nahlášením nežádoucích účinků můžete přispět k získání více informací o bezpečnosti tohoto přípravku.</w:t>
      </w:r>
    </w:p>
    <w:p w14:paraId="7C27EACE" w14:textId="77777777" w:rsidR="00AC2A76" w:rsidRPr="007E3775" w:rsidRDefault="00AC2A76" w:rsidP="008038A1">
      <w:pPr>
        <w:keepNext/>
        <w:numPr>
          <w:ilvl w:val="12"/>
          <w:numId w:val="0"/>
        </w:numPr>
        <w:tabs>
          <w:tab w:val="clear" w:pos="567"/>
        </w:tabs>
        <w:spacing w:line="240" w:lineRule="auto"/>
        <w:ind w:right="-29"/>
        <w:rPr>
          <w:szCs w:val="22"/>
        </w:rPr>
      </w:pPr>
    </w:p>
    <w:p w14:paraId="7C27EACF" w14:textId="77777777" w:rsidR="002256C6" w:rsidRPr="007E3775" w:rsidRDefault="002256C6" w:rsidP="007E333F">
      <w:pPr>
        <w:numPr>
          <w:ilvl w:val="12"/>
          <w:numId w:val="0"/>
        </w:numPr>
        <w:tabs>
          <w:tab w:val="clear" w:pos="567"/>
        </w:tabs>
        <w:spacing w:line="240" w:lineRule="auto"/>
        <w:ind w:right="-29"/>
        <w:rPr>
          <w:szCs w:val="22"/>
        </w:rPr>
      </w:pPr>
    </w:p>
    <w:p w14:paraId="7C27EAD0" w14:textId="381A413B" w:rsidR="00AC2A76" w:rsidRPr="007E3775" w:rsidRDefault="00DA20DF" w:rsidP="007E333F">
      <w:pPr>
        <w:numPr>
          <w:ilvl w:val="12"/>
          <w:numId w:val="0"/>
        </w:numPr>
        <w:tabs>
          <w:tab w:val="clear" w:pos="567"/>
        </w:tabs>
        <w:spacing w:line="240" w:lineRule="auto"/>
        <w:ind w:left="567" w:right="-2" w:hanging="567"/>
        <w:rPr>
          <w:b/>
          <w:szCs w:val="22"/>
        </w:rPr>
      </w:pPr>
      <w:r>
        <w:rPr>
          <w:b/>
        </w:rPr>
        <w:t>5.</w:t>
      </w:r>
      <w:r>
        <w:rPr>
          <w:b/>
        </w:rPr>
        <w:tab/>
        <w:t xml:space="preserve">Jak přípravek </w:t>
      </w:r>
      <w:proofErr w:type="spellStart"/>
      <w:r>
        <w:rPr>
          <w:b/>
        </w:rPr>
        <w:t>Mounjaro</w:t>
      </w:r>
      <w:proofErr w:type="spellEnd"/>
      <w:r>
        <w:rPr>
          <w:b/>
        </w:rPr>
        <w:t xml:space="preserve"> uchovávat</w:t>
      </w:r>
    </w:p>
    <w:p w14:paraId="7C27EAD1" w14:textId="77777777" w:rsidR="00AC2A76" w:rsidRPr="007E3775" w:rsidRDefault="00AC2A76" w:rsidP="007E333F">
      <w:pPr>
        <w:numPr>
          <w:ilvl w:val="12"/>
          <w:numId w:val="0"/>
        </w:numPr>
        <w:tabs>
          <w:tab w:val="clear" w:pos="567"/>
        </w:tabs>
        <w:spacing w:line="240" w:lineRule="auto"/>
        <w:ind w:right="-2"/>
        <w:rPr>
          <w:szCs w:val="22"/>
        </w:rPr>
      </w:pPr>
    </w:p>
    <w:p w14:paraId="7C27EAD2" w14:textId="77777777" w:rsidR="00AC2A76" w:rsidRPr="007E3775" w:rsidRDefault="00DA20DF" w:rsidP="007E333F">
      <w:pPr>
        <w:numPr>
          <w:ilvl w:val="12"/>
          <w:numId w:val="0"/>
        </w:numPr>
        <w:tabs>
          <w:tab w:val="clear" w:pos="567"/>
        </w:tabs>
        <w:spacing w:line="240" w:lineRule="auto"/>
        <w:ind w:right="-2"/>
        <w:rPr>
          <w:szCs w:val="22"/>
        </w:rPr>
      </w:pPr>
      <w:r>
        <w:t>Uchovávejte tento přípravek mimo dohled a dosah dětí.</w:t>
      </w:r>
    </w:p>
    <w:p w14:paraId="7C27EAD3" w14:textId="77777777" w:rsidR="00BB64EB" w:rsidRPr="007E3775" w:rsidRDefault="00BB64EB" w:rsidP="007E333F">
      <w:pPr>
        <w:numPr>
          <w:ilvl w:val="12"/>
          <w:numId w:val="0"/>
        </w:numPr>
        <w:tabs>
          <w:tab w:val="clear" w:pos="567"/>
        </w:tabs>
        <w:spacing w:line="240" w:lineRule="auto"/>
        <w:ind w:right="-2"/>
        <w:rPr>
          <w:szCs w:val="22"/>
        </w:rPr>
      </w:pPr>
    </w:p>
    <w:p w14:paraId="7C27EAD5" w14:textId="1377C8A8" w:rsidR="00AC2A76" w:rsidRPr="007E3775" w:rsidRDefault="00DA20DF" w:rsidP="007E333F">
      <w:pPr>
        <w:numPr>
          <w:ilvl w:val="12"/>
          <w:numId w:val="0"/>
        </w:numPr>
        <w:tabs>
          <w:tab w:val="clear" w:pos="567"/>
        </w:tabs>
        <w:spacing w:line="240" w:lineRule="auto"/>
        <w:ind w:right="-2"/>
        <w:rPr>
          <w:szCs w:val="22"/>
        </w:rPr>
      </w:pPr>
      <w:r>
        <w:t>Nepoužívejte tento přípravek po uplynutí doby použitelnosti uvedené na štítku pera a krabičce za EXP. Doba použitelnosti se vztahuje k poslednímu dni uvedeného měsíce.</w:t>
      </w:r>
    </w:p>
    <w:p w14:paraId="7C27EAD6" w14:textId="77777777" w:rsidR="00AC2A76" w:rsidRPr="007E3775" w:rsidRDefault="00AC2A76" w:rsidP="007E333F">
      <w:pPr>
        <w:numPr>
          <w:ilvl w:val="12"/>
          <w:numId w:val="0"/>
        </w:numPr>
        <w:tabs>
          <w:tab w:val="clear" w:pos="567"/>
        </w:tabs>
        <w:spacing w:line="240" w:lineRule="auto"/>
        <w:ind w:right="-2"/>
        <w:rPr>
          <w:szCs w:val="22"/>
        </w:rPr>
      </w:pPr>
    </w:p>
    <w:p w14:paraId="7C27EAD7" w14:textId="211FB0DA" w:rsidR="00AC2A76" w:rsidRPr="007E3775" w:rsidRDefault="00DA20DF" w:rsidP="007E333F">
      <w:pPr>
        <w:numPr>
          <w:ilvl w:val="12"/>
          <w:numId w:val="0"/>
        </w:numPr>
        <w:tabs>
          <w:tab w:val="clear" w:pos="567"/>
        </w:tabs>
        <w:spacing w:line="240" w:lineRule="auto"/>
        <w:ind w:right="-2"/>
        <w:rPr>
          <w:szCs w:val="22"/>
        </w:rPr>
      </w:pPr>
      <w:r>
        <w:t>Uchovávejte v chladničce (2 °</w:t>
      </w:r>
      <w:r w:rsidR="00FF7B3F">
        <w:t>C–8</w:t>
      </w:r>
      <w:r>
        <w:t xml:space="preserve"> °C). Chraňte před mrazem. Pokud bylo pero zmrazeno, NEPOUŽÍVEJTE </w:t>
      </w:r>
      <w:r w:rsidR="00537065">
        <w:t>JEJ</w:t>
      </w:r>
      <w:r>
        <w:t>.</w:t>
      </w:r>
    </w:p>
    <w:p w14:paraId="7C27EAD8" w14:textId="77777777" w:rsidR="008C081D" w:rsidRPr="007E3775" w:rsidRDefault="008C081D" w:rsidP="007E333F">
      <w:pPr>
        <w:numPr>
          <w:ilvl w:val="12"/>
          <w:numId w:val="0"/>
        </w:numPr>
        <w:tabs>
          <w:tab w:val="clear" w:pos="567"/>
        </w:tabs>
        <w:spacing w:line="240" w:lineRule="auto"/>
        <w:ind w:right="-2"/>
        <w:rPr>
          <w:szCs w:val="22"/>
          <w:lang w:eastAsia="en-GB"/>
        </w:rPr>
      </w:pPr>
    </w:p>
    <w:p w14:paraId="7C27EAD9" w14:textId="293B1D40" w:rsidR="008C081D" w:rsidRPr="007E3775" w:rsidRDefault="00DA20DF" w:rsidP="007E333F">
      <w:pPr>
        <w:numPr>
          <w:ilvl w:val="12"/>
          <w:numId w:val="0"/>
        </w:numPr>
        <w:tabs>
          <w:tab w:val="clear" w:pos="567"/>
        </w:tabs>
        <w:spacing w:line="240" w:lineRule="auto"/>
        <w:ind w:right="-2"/>
        <w:rPr>
          <w:szCs w:val="22"/>
        </w:rPr>
      </w:pPr>
      <w:r>
        <w:t xml:space="preserve">Uchovávejte v původním obalu, aby byl </w:t>
      </w:r>
      <w:r w:rsidR="00510E58">
        <w:t xml:space="preserve">přípravek </w:t>
      </w:r>
      <w:r>
        <w:t>chráněn před světlem.</w:t>
      </w:r>
    </w:p>
    <w:p w14:paraId="41526FBE" w14:textId="77777777" w:rsidR="00BD3A2E" w:rsidRPr="007E3775" w:rsidRDefault="00BD3A2E" w:rsidP="007E333F">
      <w:pPr>
        <w:numPr>
          <w:ilvl w:val="12"/>
          <w:numId w:val="0"/>
        </w:numPr>
        <w:tabs>
          <w:tab w:val="clear" w:pos="567"/>
        </w:tabs>
        <w:spacing w:line="240" w:lineRule="auto"/>
        <w:ind w:right="-2"/>
        <w:rPr>
          <w:szCs w:val="22"/>
          <w:lang w:eastAsia="en-GB"/>
        </w:rPr>
      </w:pPr>
    </w:p>
    <w:p w14:paraId="7C27EADB" w14:textId="404F5781" w:rsidR="00AC2A76" w:rsidRPr="007E3775" w:rsidRDefault="00B04DD8" w:rsidP="007E333F">
      <w:pPr>
        <w:tabs>
          <w:tab w:val="clear" w:pos="567"/>
        </w:tabs>
        <w:spacing w:line="240" w:lineRule="auto"/>
        <w:ind w:right="-2"/>
      </w:pPr>
      <w:r>
        <w:t xml:space="preserve">Přípravek </w:t>
      </w:r>
      <w:proofErr w:type="spellStart"/>
      <w:r>
        <w:t>Mounjaro</w:t>
      </w:r>
      <w:proofErr w:type="spellEnd"/>
      <w:r>
        <w:t xml:space="preserve"> může být uchováván mimo chladničku při teplotě </w:t>
      </w:r>
      <w:r w:rsidR="00371D80">
        <w:t>d</w:t>
      </w:r>
      <w:r w:rsidR="005B0699">
        <w:t>o</w:t>
      </w:r>
      <w:r>
        <w:t xml:space="preserve"> 30 °C po </w:t>
      </w:r>
      <w:r w:rsidR="00405B31">
        <w:t xml:space="preserve">celkovou </w:t>
      </w:r>
      <w:r w:rsidR="00184A4D">
        <w:t xml:space="preserve">dobu až </w:t>
      </w:r>
      <w:r>
        <w:t>21 dní.</w:t>
      </w:r>
      <w:r w:rsidR="007215E6">
        <w:t xml:space="preserve"> Poté musí být pero zlikvidováno.</w:t>
      </w:r>
    </w:p>
    <w:p w14:paraId="7C27EADC" w14:textId="77777777" w:rsidR="00AC2A76" w:rsidRPr="007E3775" w:rsidRDefault="00AC2A76" w:rsidP="007E333F">
      <w:pPr>
        <w:numPr>
          <w:ilvl w:val="12"/>
          <w:numId w:val="0"/>
        </w:numPr>
        <w:tabs>
          <w:tab w:val="clear" w:pos="567"/>
        </w:tabs>
        <w:spacing w:line="240" w:lineRule="auto"/>
        <w:ind w:right="-2"/>
        <w:rPr>
          <w:szCs w:val="22"/>
        </w:rPr>
      </w:pPr>
    </w:p>
    <w:p w14:paraId="7C27EADD" w14:textId="3EDCB612" w:rsidR="00AC2A76" w:rsidRPr="007E3775" w:rsidRDefault="00DA20DF" w:rsidP="007E333F">
      <w:pPr>
        <w:numPr>
          <w:ilvl w:val="12"/>
          <w:numId w:val="0"/>
        </w:numPr>
        <w:tabs>
          <w:tab w:val="clear" w:pos="567"/>
        </w:tabs>
        <w:spacing w:line="240" w:lineRule="auto"/>
        <w:ind w:right="-2"/>
        <w:rPr>
          <w:szCs w:val="22"/>
        </w:rPr>
      </w:pPr>
      <w:r>
        <w:t xml:space="preserve">Nepoužívejte tento přípravek, pokud si všimnete, že je pero poškozené nebo že je přípravek zakalený, </w:t>
      </w:r>
      <w:r w:rsidR="00985911">
        <w:t xml:space="preserve">změnil barvu </w:t>
      </w:r>
      <w:r>
        <w:t>nebo obsahuje částice.</w:t>
      </w:r>
    </w:p>
    <w:p w14:paraId="7C27EADE" w14:textId="77777777" w:rsidR="00AC2A76" w:rsidRPr="007E3775" w:rsidRDefault="00AC2A76" w:rsidP="007E333F">
      <w:pPr>
        <w:numPr>
          <w:ilvl w:val="12"/>
          <w:numId w:val="0"/>
        </w:numPr>
        <w:tabs>
          <w:tab w:val="clear" w:pos="567"/>
        </w:tabs>
        <w:spacing w:line="240" w:lineRule="auto"/>
        <w:ind w:right="-2"/>
        <w:rPr>
          <w:szCs w:val="22"/>
        </w:rPr>
      </w:pPr>
    </w:p>
    <w:p w14:paraId="7C27EADF" w14:textId="77777777" w:rsidR="00AC2A76" w:rsidRPr="007E3775" w:rsidRDefault="00DA20DF" w:rsidP="007E333F">
      <w:pPr>
        <w:numPr>
          <w:ilvl w:val="12"/>
          <w:numId w:val="0"/>
        </w:numPr>
        <w:tabs>
          <w:tab w:val="clear" w:pos="567"/>
        </w:tabs>
        <w:spacing w:line="240" w:lineRule="auto"/>
        <w:ind w:right="-2"/>
        <w:rPr>
          <w:i/>
          <w:szCs w:val="22"/>
        </w:rPr>
      </w:pPr>
      <w:r>
        <w:t>Nevyhazujte žádné léčivé přípravky do odpadních vod nebo domácího odpadu. Zeptejte se svého lékárníka, jak naložit s přípravky, které již nepoužíváte. Tato opatření pomáhají chránit životní prostředí.</w:t>
      </w:r>
    </w:p>
    <w:p w14:paraId="7C27EAE2" w14:textId="36F96C8D" w:rsidR="00AC2A76" w:rsidRPr="007E3775" w:rsidRDefault="00DA20DF" w:rsidP="007E333F">
      <w:pPr>
        <w:numPr>
          <w:ilvl w:val="12"/>
          <w:numId w:val="0"/>
        </w:numPr>
        <w:spacing w:line="240" w:lineRule="auto"/>
        <w:ind w:right="-2"/>
        <w:rPr>
          <w:b/>
          <w:szCs w:val="22"/>
        </w:rPr>
      </w:pPr>
      <w:r>
        <w:rPr>
          <w:b/>
        </w:rPr>
        <w:t>6.</w:t>
      </w:r>
      <w:r>
        <w:rPr>
          <w:b/>
        </w:rPr>
        <w:tab/>
        <w:t>Obsah balení a další informace</w:t>
      </w:r>
    </w:p>
    <w:p w14:paraId="7C27EAE3" w14:textId="77777777" w:rsidR="00AC2A76" w:rsidRPr="007E3775" w:rsidRDefault="00AC2A76" w:rsidP="007E333F">
      <w:pPr>
        <w:numPr>
          <w:ilvl w:val="12"/>
          <w:numId w:val="0"/>
        </w:numPr>
        <w:tabs>
          <w:tab w:val="clear" w:pos="567"/>
        </w:tabs>
        <w:spacing w:line="240" w:lineRule="auto"/>
        <w:ind w:right="-2"/>
        <w:rPr>
          <w:b/>
          <w:szCs w:val="22"/>
        </w:rPr>
      </w:pPr>
    </w:p>
    <w:p w14:paraId="7C27EAE4" w14:textId="64A49694" w:rsidR="00AC2A76" w:rsidRPr="007E3775" w:rsidRDefault="00DA20DF" w:rsidP="006330CA">
      <w:pPr>
        <w:numPr>
          <w:ilvl w:val="12"/>
          <w:numId w:val="0"/>
        </w:numPr>
        <w:tabs>
          <w:tab w:val="clear" w:pos="567"/>
        </w:tabs>
        <w:spacing w:line="240" w:lineRule="auto"/>
        <w:ind w:right="-2"/>
        <w:rPr>
          <w:b/>
          <w:szCs w:val="22"/>
        </w:rPr>
      </w:pPr>
      <w:r>
        <w:rPr>
          <w:b/>
        </w:rPr>
        <w:t xml:space="preserve">Co přípravek </w:t>
      </w:r>
      <w:proofErr w:type="spellStart"/>
      <w:r>
        <w:rPr>
          <w:b/>
        </w:rPr>
        <w:t>Mounjaro</w:t>
      </w:r>
      <w:proofErr w:type="spellEnd"/>
      <w:r>
        <w:rPr>
          <w:b/>
        </w:rPr>
        <w:t xml:space="preserve"> obsahuje</w:t>
      </w:r>
    </w:p>
    <w:p w14:paraId="7C27EAE5" w14:textId="5178DAED" w:rsidR="0037499F" w:rsidRPr="007E3775" w:rsidRDefault="00DA20DF" w:rsidP="006330CA">
      <w:pPr>
        <w:numPr>
          <w:ilvl w:val="12"/>
          <w:numId w:val="0"/>
        </w:numPr>
        <w:tabs>
          <w:tab w:val="clear" w:pos="567"/>
        </w:tabs>
        <w:spacing w:line="240" w:lineRule="auto"/>
        <w:rPr>
          <w:szCs w:val="22"/>
        </w:rPr>
      </w:pPr>
      <w:r>
        <w:t xml:space="preserve">Léčivou látkou je </w:t>
      </w:r>
      <w:proofErr w:type="spellStart"/>
      <w:r>
        <w:t>tirzepatid</w:t>
      </w:r>
      <w:proofErr w:type="spellEnd"/>
      <w:r>
        <w:t>.</w:t>
      </w:r>
    </w:p>
    <w:p w14:paraId="7C27EAE6" w14:textId="590827A4" w:rsidR="00872905" w:rsidRPr="007E3775" w:rsidRDefault="00B04DD8" w:rsidP="00622411">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2,5 mg:</w:t>
      </w:r>
      <w:r>
        <w:t xml:space="preserve"> Jedno </w:t>
      </w:r>
      <w:proofErr w:type="spellStart"/>
      <w:r>
        <w:t>předplněné</w:t>
      </w:r>
      <w:proofErr w:type="spellEnd"/>
      <w:r>
        <w:t xml:space="preserve"> pero obsahuje 2,5 mg </w:t>
      </w:r>
      <w:proofErr w:type="spellStart"/>
      <w:r>
        <w:t>tirzepatidu</w:t>
      </w:r>
      <w:proofErr w:type="spellEnd"/>
      <w:r>
        <w:t xml:space="preserve"> v 0,5 ml roztoku</w:t>
      </w:r>
      <w:r w:rsidR="00465EE2">
        <w:t xml:space="preserve"> </w:t>
      </w:r>
      <w:r w:rsidR="00465EE2" w:rsidRPr="00EE5E0C">
        <w:rPr>
          <w:szCs w:val="22"/>
        </w:rPr>
        <w:t>(5 mg/ml)</w:t>
      </w:r>
      <w:r>
        <w:t>.</w:t>
      </w:r>
    </w:p>
    <w:p w14:paraId="45F6CE62" w14:textId="1AB549EF" w:rsidR="007D23E7" w:rsidRPr="007E3775" w:rsidRDefault="00B04DD8" w:rsidP="00622411">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5 mg:</w:t>
      </w:r>
      <w:r>
        <w:t xml:space="preserve"> Jedno </w:t>
      </w:r>
      <w:proofErr w:type="spellStart"/>
      <w:r>
        <w:t>předplněné</w:t>
      </w:r>
      <w:proofErr w:type="spellEnd"/>
      <w:r>
        <w:t xml:space="preserve"> pero obsahuje 5 mg </w:t>
      </w:r>
      <w:proofErr w:type="spellStart"/>
      <w:r>
        <w:t>tirzepatidu</w:t>
      </w:r>
      <w:proofErr w:type="spellEnd"/>
      <w:r>
        <w:t xml:space="preserve"> v 0,5 ml roztoku</w:t>
      </w:r>
      <w:r w:rsidR="00465EE2">
        <w:t xml:space="preserve"> </w:t>
      </w:r>
      <w:r w:rsidR="00465EE2" w:rsidRPr="00EE5E0C">
        <w:rPr>
          <w:szCs w:val="22"/>
        </w:rPr>
        <w:t>(</w:t>
      </w:r>
      <w:r w:rsidR="002A19B1">
        <w:rPr>
          <w:szCs w:val="22"/>
        </w:rPr>
        <w:t>10</w:t>
      </w:r>
      <w:r w:rsidR="00465EE2" w:rsidRPr="00EE5E0C">
        <w:rPr>
          <w:szCs w:val="22"/>
        </w:rPr>
        <w:t> mg/ml)</w:t>
      </w:r>
      <w:r>
        <w:t>.</w:t>
      </w:r>
    </w:p>
    <w:p w14:paraId="285864D6" w14:textId="51B6F00C" w:rsidR="007D23E7" w:rsidRPr="007E3775" w:rsidRDefault="00B04DD8" w:rsidP="00622411">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7,5 mg:</w:t>
      </w:r>
      <w:r>
        <w:t xml:space="preserve"> Jedno </w:t>
      </w:r>
      <w:proofErr w:type="spellStart"/>
      <w:r>
        <w:t>předplněné</w:t>
      </w:r>
      <w:proofErr w:type="spellEnd"/>
      <w:r>
        <w:t xml:space="preserve"> pero obsahuje 7,5 mg </w:t>
      </w:r>
      <w:proofErr w:type="spellStart"/>
      <w:r>
        <w:t>tirzepatidu</w:t>
      </w:r>
      <w:proofErr w:type="spellEnd"/>
      <w:r>
        <w:t xml:space="preserve"> v 0,5 ml roztoku</w:t>
      </w:r>
      <w:r w:rsidR="002A19B1">
        <w:t xml:space="preserve"> </w:t>
      </w:r>
      <w:r w:rsidR="002A19B1" w:rsidRPr="00EE5E0C">
        <w:rPr>
          <w:szCs w:val="22"/>
        </w:rPr>
        <w:t>(</w:t>
      </w:r>
      <w:r w:rsidR="002A19B1">
        <w:rPr>
          <w:szCs w:val="22"/>
        </w:rPr>
        <w:t>1</w:t>
      </w:r>
      <w:r w:rsidR="002A19B1" w:rsidRPr="00EE5E0C">
        <w:rPr>
          <w:szCs w:val="22"/>
        </w:rPr>
        <w:t>5 mg/ml)</w:t>
      </w:r>
      <w:r>
        <w:t>.</w:t>
      </w:r>
    </w:p>
    <w:p w14:paraId="62213A69" w14:textId="758823F7" w:rsidR="007D23E7" w:rsidRPr="007E3775" w:rsidRDefault="00B04DD8" w:rsidP="00622411">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10 mg:</w:t>
      </w:r>
      <w:r>
        <w:t xml:space="preserve"> Jedno </w:t>
      </w:r>
      <w:proofErr w:type="spellStart"/>
      <w:r>
        <w:t>předplněné</w:t>
      </w:r>
      <w:proofErr w:type="spellEnd"/>
      <w:r>
        <w:t xml:space="preserve"> pero obsahuje 10 mg </w:t>
      </w:r>
      <w:proofErr w:type="spellStart"/>
      <w:r>
        <w:t>tirzepatidu</w:t>
      </w:r>
      <w:proofErr w:type="spellEnd"/>
      <w:r>
        <w:t xml:space="preserve"> v 0,5 ml roztoku</w:t>
      </w:r>
      <w:r w:rsidR="002A19B1">
        <w:t xml:space="preserve"> </w:t>
      </w:r>
      <w:r w:rsidR="002A19B1" w:rsidRPr="00EE5E0C">
        <w:rPr>
          <w:szCs w:val="22"/>
        </w:rPr>
        <w:t>(</w:t>
      </w:r>
      <w:r w:rsidR="0036425B">
        <w:rPr>
          <w:szCs w:val="22"/>
        </w:rPr>
        <w:t>20</w:t>
      </w:r>
      <w:r w:rsidR="002A19B1" w:rsidRPr="00EE5E0C">
        <w:rPr>
          <w:szCs w:val="22"/>
        </w:rPr>
        <w:t> mg/ml)</w:t>
      </w:r>
      <w:r>
        <w:t>.</w:t>
      </w:r>
    </w:p>
    <w:p w14:paraId="2FCAB1BA" w14:textId="5D4CBE2C" w:rsidR="007D23E7" w:rsidRPr="007E3775" w:rsidRDefault="00B04DD8" w:rsidP="00622411">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12,5 mg:</w:t>
      </w:r>
      <w:r>
        <w:t xml:space="preserve"> Jedno </w:t>
      </w:r>
      <w:proofErr w:type="spellStart"/>
      <w:r>
        <w:t>předplněné</w:t>
      </w:r>
      <w:proofErr w:type="spellEnd"/>
      <w:r>
        <w:t xml:space="preserve"> pero obsahuje 12,5 mg </w:t>
      </w:r>
      <w:proofErr w:type="spellStart"/>
      <w:r>
        <w:t>tirzepatidu</w:t>
      </w:r>
      <w:proofErr w:type="spellEnd"/>
      <w:r>
        <w:t xml:space="preserve"> v 0,5 ml roztoku</w:t>
      </w:r>
      <w:r w:rsidR="0036425B">
        <w:t xml:space="preserve"> </w:t>
      </w:r>
      <w:r w:rsidR="0036425B" w:rsidRPr="00EE5E0C">
        <w:rPr>
          <w:szCs w:val="22"/>
        </w:rPr>
        <w:t>(</w:t>
      </w:r>
      <w:r w:rsidR="0036425B">
        <w:rPr>
          <w:szCs w:val="22"/>
        </w:rPr>
        <w:t>2</w:t>
      </w:r>
      <w:r w:rsidR="0036425B" w:rsidRPr="00EE5E0C">
        <w:rPr>
          <w:szCs w:val="22"/>
        </w:rPr>
        <w:t>5 mg/ml)</w:t>
      </w:r>
      <w:r>
        <w:t>.</w:t>
      </w:r>
    </w:p>
    <w:p w14:paraId="3ABD4385" w14:textId="0740555D" w:rsidR="007D23E7" w:rsidRPr="007E3775" w:rsidRDefault="00B04DD8" w:rsidP="00622411">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15 mg:</w:t>
      </w:r>
      <w:r>
        <w:t xml:space="preserve"> Jedno </w:t>
      </w:r>
      <w:proofErr w:type="spellStart"/>
      <w:r>
        <w:t>předplněné</w:t>
      </w:r>
      <w:proofErr w:type="spellEnd"/>
      <w:r>
        <w:t xml:space="preserve"> pero obsahuje 15 mg </w:t>
      </w:r>
      <w:proofErr w:type="spellStart"/>
      <w:r>
        <w:t>tirzepatidu</w:t>
      </w:r>
      <w:proofErr w:type="spellEnd"/>
      <w:r>
        <w:t xml:space="preserve"> v 0,5 ml roztoku</w:t>
      </w:r>
      <w:r w:rsidR="0036425B">
        <w:t xml:space="preserve"> </w:t>
      </w:r>
      <w:r w:rsidR="0036425B" w:rsidRPr="00EE5E0C">
        <w:rPr>
          <w:szCs w:val="22"/>
        </w:rPr>
        <w:t>(</w:t>
      </w:r>
      <w:r w:rsidR="0036425B">
        <w:rPr>
          <w:szCs w:val="22"/>
        </w:rPr>
        <w:t>30</w:t>
      </w:r>
      <w:r w:rsidR="0036425B" w:rsidRPr="00EE5E0C">
        <w:rPr>
          <w:szCs w:val="22"/>
        </w:rPr>
        <w:t> mg/ml)</w:t>
      </w:r>
      <w:r>
        <w:t>.</w:t>
      </w:r>
    </w:p>
    <w:p w14:paraId="7C27EAE8" w14:textId="717F08DD" w:rsidR="00AC2A76" w:rsidRPr="007E3775" w:rsidRDefault="00AC2A76" w:rsidP="00622411">
      <w:pPr>
        <w:spacing w:line="240" w:lineRule="auto"/>
        <w:ind w:left="929"/>
        <w:rPr>
          <w:szCs w:val="22"/>
        </w:rPr>
      </w:pPr>
    </w:p>
    <w:p w14:paraId="4EAC066C" w14:textId="0CEE807A" w:rsidR="007D23E7" w:rsidRPr="003869D5" w:rsidRDefault="00DA20DF" w:rsidP="00622411">
      <w:pPr>
        <w:numPr>
          <w:ilvl w:val="12"/>
          <w:numId w:val="0"/>
        </w:numPr>
        <w:tabs>
          <w:tab w:val="clear" w:pos="567"/>
        </w:tabs>
        <w:spacing w:line="240" w:lineRule="auto"/>
        <w:ind w:right="-2"/>
      </w:pPr>
      <w:r>
        <w:t xml:space="preserve">Dalšími složkami jsou </w:t>
      </w:r>
      <w:proofErr w:type="spellStart"/>
      <w:r w:rsidR="00F2754D">
        <w:t>heptahydrát</w:t>
      </w:r>
      <w:proofErr w:type="spellEnd"/>
      <w:r w:rsidR="00F2754D">
        <w:t xml:space="preserve"> </w:t>
      </w:r>
      <w:proofErr w:type="spellStart"/>
      <w:r w:rsidR="00F2754D">
        <w:t>hydrogenfosforečnanu</w:t>
      </w:r>
      <w:proofErr w:type="spellEnd"/>
      <w:r w:rsidR="00F2754D">
        <w:t xml:space="preserve"> sodného</w:t>
      </w:r>
      <w:r w:rsidR="007557B8">
        <w:t xml:space="preserve"> </w:t>
      </w:r>
      <w:r w:rsidR="007557B8">
        <w:rPr>
          <w:szCs w:val="22"/>
        </w:rPr>
        <w:t>(E</w:t>
      </w:r>
      <w:r w:rsidR="00985911">
        <w:rPr>
          <w:szCs w:val="22"/>
        </w:rPr>
        <w:t xml:space="preserve"> </w:t>
      </w:r>
      <w:r w:rsidR="007557B8">
        <w:rPr>
          <w:szCs w:val="22"/>
        </w:rPr>
        <w:t>339)</w:t>
      </w:r>
      <w:r>
        <w:t xml:space="preserve">, chlorid sodný, hydroxid sodný (další informace viz bod 2 „Přípravek </w:t>
      </w:r>
      <w:proofErr w:type="spellStart"/>
      <w:r>
        <w:t>Mounjaro</w:t>
      </w:r>
      <w:proofErr w:type="spellEnd"/>
      <w:r>
        <w:t xml:space="preserve"> obsahuje sodík“); koncentrovaná kyselina chlorovodíková a voda pro injekci.</w:t>
      </w:r>
    </w:p>
    <w:p w14:paraId="3F10986B" w14:textId="77777777" w:rsidR="00C6277D" w:rsidRPr="00760B32" w:rsidRDefault="00C6277D" w:rsidP="00A07D37">
      <w:pPr>
        <w:keepNext/>
        <w:numPr>
          <w:ilvl w:val="12"/>
          <w:numId w:val="0"/>
        </w:numPr>
        <w:tabs>
          <w:tab w:val="clear" w:pos="567"/>
        </w:tabs>
        <w:spacing w:line="240" w:lineRule="auto"/>
        <w:ind w:right="-2"/>
        <w:rPr>
          <w:b/>
          <w:szCs w:val="22"/>
        </w:rPr>
      </w:pPr>
    </w:p>
    <w:p w14:paraId="7C27EAEB" w14:textId="634CC723" w:rsidR="00AC2A76" w:rsidRPr="007E3775" w:rsidRDefault="00DA20DF" w:rsidP="00A07D37">
      <w:pPr>
        <w:keepNext/>
        <w:numPr>
          <w:ilvl w:val="12"/>
          <w:numId w:val="0"/>
        </w:numPr>
        <w:tabs>
          <w:tab w:val="clear" w:pos="567"/>
        </w:tabs>
        <w:spacing w:line="240" w:lineRule="auto"/>
        <w:ind w:right="-2"/>
        <w:rPr>
          <w:b/>
          <w:szCs w:val="22"/>
        </w:rPr>
      </w:pPr>
      <w:r>
        <w:rPr>
          <w:b/>
        </w:rPr>
        <w:t xml:space="preserve">Jak přípravek </w:t>
      </w:r>
      <w:proofErr w:type="spellStart"/>
      <w:r>
        <w:rPr>
          <w:b/>
        </w:rPr>
        <w:t>Mounjaro</w:t>
      </w:r>
      <w:proofErr w:type="spellEnd"/>
      <w:r>
        <w:rPr>
          <w:b/>
        </w:rPr>
        <w:t xml:space="preserve"> vypadá a co obsahuje toto balení</w:t>
      </w:r>
    </w:p>
    <w:p w14:paraId="7C27EAEC" w14:textId="22ED34BB" w:rsidR="00AC2A76" w:rsidRPr="007E3775" w:rsidRDefault="00B04DD8" w:rsidP="00A07D37">
      <w:pPr>
        <w:keepNext/>
        <w:numPr>
          <w:ilvl w:val="12"/>
          <w:numId w:val="0"/>
        </w:numPr>
        <w:tabs>
          <w:tab w:val="clear" w:pos="567"/>
        </w:tabs>
        <w:spacing w:line="240" w:lineRule="auto"/>
        <w:ind w:right="-2"/>
        <w:rPr>
          <w:szCs w:val="22"/>
        </w:rPr>
      </w:pPr>
      <w:r>
        <w:t xml:space="preserve">Přípravek </w:t>
      </w:r>
      <w:proofErr w:type="spellStart"/>
      <w:r>
        <w:t>Mounjaro</w:t>
      </w:r>
      <w:proofErr w:type="spellEnd"/>
      <w:r>
        <w:t xml:space="preserve"> je čirý, bezbarvý až </w:t>
      </w:r>
      <w:r w:rsidR="00622DA4">
        <w:t xml:space="preserve">slabě </w:t>
      </w:r>
      <w:r>
        <w:t>žlutý injekční roztok v </w:t>
      </w:r>
      <w:proofErr w:type="spellStart"/>
      <w:r>
        <w:t>předplněném</w:t>
      </w:r>
      <w:proofErr w:type="spellEnd"/>
      <w:r>
        <w:t xml:space="preserve"> peru.</w:t>
      </w:r>
    </w:p>
    <w:p w14:paraId="0195586F" w14:textId="48AF0E78" w:rsidR="006E7DEB" w:rsidRPr="007E3775" w:rsidRDefault="006E7DEB" w:rsidP="00A07D37">
      <w:pPr>
        <w:keepNext/>
        <w:spacing w:line="240" w:lineRule="auto"/>
      </w:pPr>
      <w:proofErr w:type="spellStart"/>
      <w:r>
        <w:t>Předplněné</w:t>
      </w:r>
      <w:proofErr w:type="spellEnd"/>
      <w:r>
        <w:t xml:space="preserve"> pero má skrytou jehlu</w:t>
      </w:r>
      <w:r w:rsidR="00622DA4">
        <w:t>,</w:t>
      </w:r>
      <w:r>
        <w:t xml:space="preserve"> která je automaticky zavedena do kůže při stisknutí tlačítka pro injekci. </w:t>
      </w:r>
      <w:proofErr w:type="spellStart"/>
      <w:r>
        <w:t>Předplněné</w:t>
      </w:r>
      <w:proofErr w:type="spellEnd"/>
      <w:r>
        <w:t xml:space="preserve"> pero po dokončení injekce jehlu zasune.</w:t>
      </w:r>
    </w:p>
    <w:p w14:paraId="7C27EAED" w14:textId="77777777" w:rsidR="00AC2A76" w:rsidRPr="007E3775" w:rsidRDefault="00DA20DF" w:rsidP="00A07D37">
      <w:pPr>
        <w:keepNext/>
        <w:numPr>
          <w:ilvl w:val="12"/>
          <w:numId w:val="0"/>
        </w:numPr>
        <w:tabs>
          <w:tab w:val="clear" w:pos="567"/>
        </w:tabs>
        <w:spacing w:line="240" w:lineRule="auto"/>
        <w:ind w:right="-2"/>
        <w:rPr>
          <w:szCs w:val="22"/>
        </w:rPr>
      </w:pPr>
      <w:r>
        <w:t xml:space="preserve">Jedno </w:t>
      </w:r>
      <w:proofErr w:type="spellStart"/>
      <w:r>
        <w:t>předplněné</w:t>
      </w:r>
      <w:proofErr w:type="spellEnd"/>
      <w:r>
        <w:t xml:space="preserve"> pero obsahuje 0,5 ml roztoku.</w:t>
      </w:r>
    </w:p>
    <w:p w14:paraId="7C27EAEE" w14:textId="5617103E" w:rsidR="0016293C" w:rsidRPr="007E3775" w:rsidRDefault="00DA20DF" w:rsidP="00A07D37">
      <w:pPr>
        <w:keepNext/>
        <w:numPr>
          <w:ilvl w:val="12"/>
          <w:numId w:val="0"/>
        </w:numPr>
        <w:tabs>
          <w:tab w:val="clear" w:pos="567"/>
        </w:tabs>
        <w:spacing w:line="240" w:lineRule="auto"/>
        <w:ind w:right="-2"/>
        <w:rPr>
          <w:szCs w:val="22"/>
        </w:rPr>
      </w:pPr>
      <w:proofErr w:type="spellStart"/>
      <w:r>
        <w:t>Předplněné</w:t>
      </w:r>
      <w:proofErr w:type="spellEnd"/>
      <w:r>
        <w:t xml:space="preserve"> pero je určeno pouze k jednorázovému použití.</w:t>
      </w:r>
    </w:p>
    <w:p w14:paraId="7C27EAEF" w14:textId="3441B1F2" w:rsidR="00AC2A76" w:rsidRPr="007E3775" w:rsidRDefault="00DA20DF" w:rsidP="00A07D37">
      <w:pPr>
        <w:keepNext/>
        <w:numPr>
          <w:ilvl w:val="12"/>
          <w:numId w:val="0"/>
        </w:numPr>
        <w:tabs>
          <w:tab w:val="clear" w:pos="567"/>
        </w:tabs>
        <w:spacing w:line="240" w:lineRule="auto"/>
        <w:ind w:right="-2"/>
        <w:rPr>
          <w:szCs w:val="22"/>
        </w:rPr>
      </w:pPr>
      <w:r>
        <w:t>Velikosti balení</w:t>
      </w:r>
      <w:r w:rsidR="00622DA4">
        <w:t>:</w:t>
      </w:r>
      <w:r>
        <w:t xml:space="preserve"> 2 </w:t>
      </w:r>
      <w:proofErr w:type="spellStart"/>
      <w:r>
        <w:t>předplněn</w:t>
      </w:r>
      <w:r w:rsidR="00622DA4">
        <w:t>á</w:t>
      </w:r>
      <w:proofErr w:type="spellEnd"/>
      <w:r>
        <w:t xml:space="preserve"> per</w:t>
      </w:r>
      <w:r w:rsidR="00622DA4">
        <w:t>a</w:t>
      </w:r>
      <w:r>
        <w:t>, 4 </w:t>
      </w:r>
      <w:proofErr w:type="spellStart"/>
      <w:r>
        <w:t>předplněn</w:t>
      </w:r>
      <w:r w:rsidR="00622DA4">
        <w:t>á</w:t>
      </w:r>
      <w:proofErr w:type="spellEnd"/>
      <w:r>
        <w:t xml:space="preserve"> per</w:t>
      </w:r>
      <w:r w:rsidR="00622DA4">
        <w:t>a</w:t>
      </w:r>
      <w:r>
        <w:t xml:space="preserve"> a </w:t>
      </w:r>
      <w:r w:rsidR="00622DA4">
        <w:t xml:space="preserve">vícečetné </w:t>
      </w:r>
      <w:r>
        <w:t xml:space="preserve">balení obsahující 12 (3 balení po 4) </w:t>
      </w:r>
      <w:proofErr w:type="spellStart"/>
      <w:r>
        <w:t>předplněných</w:t>
      </w:r>
      <w:proofErr w:type="spellEnd"/>
      <w:r>
        <w:t xml:space="preserve"> per. Na trhu nemusí být všechny velikosti balení.</w:t>
      </w:r>
    </w:p>
    <w:p w14:paraId="7C27EAF0" w14:textId="617E1B64" w:rsidR="00AC2A76" w:rsidRPr="007E3775" w:rsidRDefault="00AC2A76" w:rsidP="00A07D37">
      <w:pPr>
        <w:keepNext/>
        <w:numPr>
          <w:ilvl w:val="12"/>
          <w:numId w:val="0"/>
        </w:numPr>
        <w:tabs>
          <w:tab w:val="clear" w:pos="567"/>
        </w:tabs>
        <w:spacing w:line="240" w:lineRule="auto"/>
        <w:ind w:right="-2"/>
        <w:rPr>
          <w:b/>
          <w:szCs w:val="22"/>
        </w:rPr>
      </w:pPr>
    </w:p>
    <w:p w14:paraId="7C27EAF1" w14:textId="77777777" w:rsidR="00AC2A76" w:rsidRPr="007E3775" w:rsidRDefault="00DA20DF" w:rsidP="00A07D37">
      <w:pPr>
        <w:keepNext/>
        <w:numPr>
          <w:ilvl w:val="12"/>
          <w:numId w:val="0"/>
        </w:numPr>
        <w:tabs>
          <w:tab w:val="clear" w:pos="567"/>
        </w:tabs>
        <w:spacing w:line="240" w:lineRule="auto"/>
        <w:ind w:right="-2"/>
        <w:rPr>
          <w:b/>
          <w:szCs w:val="22"/>
        </w:rPr>
      </w:pPr>
      <w:r>
        <w:rPr>
          <w:b/>
        </w:rPr>
        <w:t xml:space="preserve">Držitel rozhodnutí o registraci </w:t>
      </w:r>
    </w:p>
    <w:p w14:paraId="7C27EAF2" w14:textId="2C8ED578" w:rsidR="00AC2A76" w:rsidRPr="007E3775" w:rsidRDefault="00DA20DF" w:rsidP="00A07D37">
      <w:pPr>
        <w:keepNext/>
        <w:tabs>
          <w:tab w:val="clear" w:pos="567"/>
        </w:tabs>
        <w:spacing w:line="240" w:lineRule="auto"/>
        <w:rPr>
          <w:szCs w:val="22"/>
        </w:rPr>
      </w:pPr>
      <w:r>
        <w:t xml:space="preserve">Eli Lilly </w:t>
      </w:r>
      <w:proofErr w:type="spellStart"/>
      <w:r>
        <w:t>Nederland</w:t>
      </w:r>
      <w:proofErr w:type="spellEnd"/>
      <w:r>
        <w:t xml:space="preserve"> B.V., </w:t>
      </w:r>
      <w:proofErr w:type="spellStart"/>
      <w:r w:rsidR="008E237D">
        <w:t>Orteliuslaan</w:t>
      </w:r>
      <w:proofErr w:type="spellEnd"/>
      <w:r w:rsidR="008E237D">
        <w:t xml:space="preserve"> 1000, 3528 BD</w:t>
      </w:r>
      <w:r>
        <w:t xml:space="preserve"> Utrecht, Nizozemsko.</w:t>
      </w:r>
    </w:p>
    <w:p w14:paraId="7C27EAF3" w14:textId="77777777" w:rsidR="00105D79" w:rsidRPr="007E3775" w:rsidRDefault="00105D79" w:rsidP="00A07D37">
      <w:pPr>
        <w:keepNext/>
        <w:numPr>
          <w:ilvl w:val="12"/>
          <w:numId w:val="0"/>
        </w:numPr>
        <w:tabs>
          <w:tab w:val="clear" w:pos="567"/>
        </w:tabs>
        <w:spacing w:line="240" w:lineRule="auto"/>
        <w:ind w:right="-2"/>
        <w:rPr>
          <w:b/>
          <w:szCs w:val="22"/>
        </w:rPr>
      </w:pPr>
    </w:p>
    <w:p w14:paraId="7C27EAF4" w14:textId="293DCF2E" w:rsidR="00105D79" w:rsidRPr="007E3775" w:rsidRDefault="00DA20DF" w:rsidP="00A07D37">
      <w:pPr>
        <w:keepNext/>
        <w:numPr>
          <w:ilvl w:val="12"/>
          <w:numId w:val="0"/>
        </w:numPr>
        <w:tabs>
          <w:tab w:val="clear" w:pos="567"/>
        </w:tabs>
        <w:spacing w:line="240" w:lineRule="auto"/>
        <w:ind w:right="-2"/>
        <w:rPr>
          <w:szCs w:val="22"/>
        </w:rPr>
      </w:pPr>
      <w:r>
        <w:rPr>
          <w:b/>
        </w:rPr>
        <w:t>Výrobce</w:t>
      </w:r>
    </w:p>
    <w:p w14:paraId="7C27EAF5" w14:textId="6516A754" w:rsidR="00AC2A76" w:rsidRPr="007E3775" w:rsidRDefault="00DA20DF" w:rsidP="00A07D37">
      <w:pPr>
        <w:keepNext/>
        <w:numPr>
          <w:ilvl w:val="12"/>
          <w:numId w:val="0"/>
        </w:numPr>
        <w:tabs>
          <w:tab w:val="clear" w:pos="567"/>
        </w:tabs>
        <w:spacing w:line="240" w:lineRule="auto"/>
        <w:ind w:right="-2"/>
        <w:rPr>
          <w:szCs w:val="22"/>
        </w:rPr>
      </w:pPr>
      <w:r>
        <w:t xml:space="preserve">Eli Lilly Italia </w:t>
      </w:r>
      <w:proofErr w:type="spellStart"/>
      <w:r>
        <w:t>S.p.A</w:t>
      </w:r>
      <w:proofErr w:type="spellEnd"/>
      <w:r>
        <w:t>.,</w:t>
      </w:r>
      <w:r w:rsidR="00BC7F1F">
        <w:t xml:space="preserve"> </w:t>
      </w:r>
      <w:r>
        <w:t xml:space="preserve">Via </w:t>
      </w:r>
      <w:proofErr w:type="spellStart"/>
      <w:r>
        <w:t>Gramsci</w:t>
      </w:r>
      <w:proofErr w:type="spellEnd"/>
      <w:r>
        <w:t xml:space="preserve"> 731/733, 50019, </w:t>
      </w:r>
      <w:proofErr w:type="spellStart"/>
      <w:r>
        <w:t>Sesto</w:t>
      </w:r>
      <w:proofErr w:type="spellEnd"/>
      <w:r>
        <w:t xml:space="preserve"> </w:t>
      </w:r>
      <w:proofErr w:type="spellStart"/>
      <w:r>
        <w:t>Fiorentino</w:t>
      </w:r>
      <w:proofErr w:type="spellEnd"/>
      <w:r>
        <w:t xml:space="preserve">, </w:t>
      </w:r>
      <w:proofErr w:type="spellStart"/>
      <w:r>
        <w:t>Firenze</w:t>
      </w:r>
      <w:proofErr w:type="spellEnd"/>
      <w:r>
        <w:t xml:space="preserve"> (FI), Itálie</w:t>
      </w:r>
    </w:p>
    <w:p w14:paraId="72895198" w14:textId="6DC7722C" w:rsidR="002B757F" w:rsidRPr="007E3775" w:rsidRDefault="002B757F" w:rsidP="00A07D37">
      <w:pPr>
        <w:keepNext/>
        <w:numPr>
          <w:ilvl w:val="12"/>
          <w:numId w:val="0"/>
        </w:numPr>
        <w:tabs>
          <w:tab w:val="clear" w:pos="567"/>
        </w:tabs>
        <w:spacing w:line="240" w:lineRule="auto"/>
        <w:ind w:right="-2"/>
        <w:rPr>
          <w:szCs w:val="22"/>
        </w:rPr>
      </w:pPr>
      <w:r w:rsidRPr="00D73AC4">
        <w:rPr>
          <w:rFonts w:eastAsia="SimSun"/>
          <w:iCs/>
          <w:szCs w:val="22"/>
          <w:highlight w:val="lightGray"/>
          <w:lang w:eastAsia="en-GB"/>
        </w:rPr>
        <w:t xml:space="preserve">Lilly France, 2, </w:t>
      </w:r>
      <w:proofErr w:type="spellStart"/>
      <w:r w:rsidRPr="00D73AC4">
        <w:rPr>
          <w:rFonts w:eastAsia="SimSun"/>
          <w:iCs/>
          <w:szCs w:val="22"/>
          <w:highlight w:val="lightGray"/>
          <w:lang w:eastAsia="en-GB"/>
        </w:rPr>
        <w:t>rue</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du</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Colonel</w:t>
      </w:r>
      <w:proofErr w:type="spellEnd"/>
      <w:r w:rsidRPr="00D73AC4">
        <w:rPr>
          <w:rFonts w:eastAsia="SimSun"/>
          <w:iCs/>
          <w:szCs w:val="22"/>
          <w:highlight w:val="lightGray"/>
          <w:lang w:eastAsia="en-GB"/>
        </w:rPr>
        <w:t xml:space="preserve"> Lilly, 67640 </w:t>
      </w:r>
      <w:proofErr w:type="spellStart"/>
      <w:r w:rsidRPr="00D73AC4">
        <w:rPr>
          <w:rFonts w:eastAsia="SimSun"/>
          <w:iCs/>
          <w:szCs w:val="22"/>
          <w:highlight w:val="lightGray"/>
          <w:lang w:eastAsia="en-GB"/>
        </w:rPr>
        <w:t>Fegersheim</w:t>
      </w:r>
      <w:proofErr w:type="spellEnd"/>
      <w:r w:rsidRPr="00D73AC4">
        <w:rPr>
          <w:rFonts w:eastAsia="SimSun"/>
          <w:iCs/>
          <w:szCs w:val="22"/>
          <w:highlight w:val="lightGray"/>
          <w:lang w:eastAsia="en-GB"/>
        </w:rPr>
        <w:t>, Francie</w:t>
      </w:r>
    </w:p>
    <w:p w14:paraId="7C27EAF6" w14:textId="77777777" w:rsidR="00AC2A76" w:rsidRPr="007E3775" w:rsidRDefault="00AC2A76" w:rsidP="00A07D37">
      <w:pPr>
        <w:keepNext/>
        <w:numPr>
          <w:ilvl w:val="12"/>
          <w:numId w:val="0"/>
        </w:numPr>
        <w:tabs>
          <w:tab w:val="clear" w:pos="567"/>
        </w:tabs>
        <w:spacing w:line="240" w:lineRule="auto"/>
        <w:ind w:right="-2"/>
        <w:rPr>
          <w:szCs w:val="22"/>
          <w:lang w:val="pt-PT"/>
        </w:rPr>
      </w:pPr>
    </w:p>
    <w:p w14:paraId="7C27EAF7" w14:textId="77777777" w:rsidR="00AC2A76" w:rsidRPr="007E3775" w:rsidRDefault="00DA20DF" w:rsidP="00A07D37">
      <w:pPr>
        <w:keepNext/>
        <w:numPr>
          <w:ilvl w:val="12"/>
          <w:numId w:val="0"/>
        </w:numPr>
        <w:tabs>
          <w:tab w:val="clear" w:pos="567"/>
        </w:tabs>
        <w:spacing w:line="240" w:lineRule="auto"/>
        <w:ind w:right="-2"/>
        <w:rPr>
          <w:szCs w:val="22"/>
        </w:rPr>
      </w:pPr>
      <w:r>
        <w:t>Další informace o tomto přípravku získáte u místního zástupce držitele rozhodnutí o registraci:</w:t>
      </w:r>
    </w:p>
    <w:p w14:paraId="7C27EAF8" w14:textId="77777777" w:rsidR="00AC2A76" w:rsidRPr="007E3775" w:rsidRDefault="00AC2A76" w:rsidP="00A07D37">
      <w:pPr>
        <w:keepNext/>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683552" w:rsidRPr="007E3775" w14:paraId="7C27EB01" w14:textId="77777777" w:rsidTr="00FE0F51">
        <w:tc>
          <w:tcPr>
            <w:tcW w:w="4648" w:type="dxa"/>
          </w:tcPr>
          <w:p w14:paraId="7C27EAF9" w14:textId="77777777" w:rsidR="00AC2A76" w:rsidRPr="007E3775" w:rsidRDefault="00DA20DF" w:rsidP="00277453">
            <w:pPr>
              <w:spacing w:line="240" w:lineRule="auto"/>
              <w:rPr>
                <w:szCs w:val="22"/>
              </w:rPr>
            </w:pPr>
            <w:proofErr w:type="spellStart"/>
            <w:r>
              <w:rPr>
                <w:b/>
              </w:rPr>
              <w:t>Belgique</w:t>
            </w:r>
            <w:proofErr w:type="spellEnd"/>
            <w:r>
              <w:rPr>
                <w:b/>
              </w:rPr>
              <w:t>/</w:t>
            </w:r>
            <w:proofErr w:type="spellStart"/>
            <w:r>
              <w:rPr>
                <w:b/>
              </w:rPr>
              <w:t>België</w:t>
            </w:r>
            <w:proofErr w:type="spellEnd"/>
            <w:r>
              <w:rPr>
                <w:b/>
              </w:rPr>
              <w:t>/</w:t>
            </w:r>
            <w:proofErr w:type="spellStart"/>
            <w:r>
              <w:rPr>
                <w:b/>
              </w:rPr>
              <w:t>Belgien</w:t>
            </w:r>
            <w:proofErr w:type="spellEnd"/>
          </w:p>
          <w:p w14:paraId="7C27EAFA" w14:textId="77777777" w:rsidR="00AC2A76" w:rsidRPr="007E3775" w:rsidRDefault="00DA20DF" w:rsidP="00277453">
            <w:pPr>
              <w:spacing w:line="240" w:lineRule="auto"/>
              <w:rPr>
                <w:szCs w:val="22"/>
              </w:rPr>
            </w:pPr>
            <w:r>
              <w:t>Eli Lilly Benelux S.A./N.V.</w:t>
            </w:r>
          </w:p>
          <w:p w14:paraId="7C27EAFB" w14:textId="77777777" w:rsidR="00AC2A76" w:rsidRPr="007E3775" w:rsidRDefault="00DA20DF" w:rsidP="00277453">
            <w:pPr>
              <w:spacing w:line="240" w:lineRule="auto"/>
              <w:rPr>
                <w:szCs w:val="22"/>
              </w:rPr>
            </w:pPr>
            <w:proofErr w:type="spellStart"/>
            <w:r>
              <w:t>Tél</w:t>
            </w:r>
            <w:proofErr w:type="spellEnd"/>
            <w:r>
              <w:t>/Tel: + 32-(0)2 548 84 84</w:t>
            </w:r>
          </w:p>
          <w:p w14:paraId="7C27EAFC" w14:textId="77777777" w:rsidR="00AC2A76" w:rsidRPr="007E3775" w:rsidRDefault="00AC2A76" w:rsidP="00277453">
            <w:pPr>
              <w:spacing w:line="240" w:lineRule="auto"/>
              <w:rPr>
                <w:szCs w:val="22"/>
              </w:rPr>
            </w:pPr>
          </w:p>
        </w:tc>
        <w:tc>
          <w:tcPr>
            <w:tcW w:w="4678" w:type="dxa"/>
          </w:tcPr>
          <w:p w14:paraId="7C27EAFD" w14:textId="77777777" w:rsidR="00AC2A76" w:rsidRPr="007E3775" w:rsidRDefault="00DA20DF" w:rsidP="00277453">
            <w:pPr>
              <w:spacing w:line="240" w:lineRule="auto"/>
              <w:rPr>
                <w:szCs w:val="22"/>
              </w:rPr>
            </w:pPr>
            <w:proofErr w:type="spellStart"/>
            <w:r>
              <w:rPr>
                <w:b/>
              </w:rPr>
              <w:t>Lietuva</w:t>
            </w:r>
            <w:proofErr w:type="spellEnd"/>
          </w:p>
          <w:p w14:paraId="7C27EAFE" w14:textId="77777777" w:rsidR="00AC2A76" w:rsidRPr="007E3775" w:rsidRDefault="00DA20DF" w:rsidP="00277453">
            <w:pPr>
              <w:spacing w:line="240" w:lineRule="auto"/>
              <w:ind w:right="-449"/>
              <w:rPr>
                <w:szCs w:val="22"/>
              </w:rPr>
            </w:pPr>
            <w:r>
              <w:t xml:space="preserve">Eli Lilly </w:t>
            </w:r>
            <w:proofErr w:type="spellStart"/>
            <w:r>
              <w:t>Lietuva</w:t>
            </w:r>
            <w:proofErr w:type="spellEnd"/>
          </w:p>
          <w:p w14:paraId="7C27EAFF" w14:textId="77777777" w:rsidR="00AC2A76" w:rsidRPr="007E3775" w:rsidRDefault="00DA20DF" w:rsidP="00277453">
            <w:pPr>
              <w:spacing w:line="240" w:lineRule="auto"/>
              <w:ind w:right="-449"/>
              <w:rPr>
                <w:szCs w:val="22"/>
              </w:rPr>
            </w:pPr>
            <w:r>
              <w:t>Tel. +370 (5) 2649600</w:t>
            </w:r>
          </w:p>
          <w:p w14:paraId="7C27EB00" w14:textId="77777777" w:rsidR="00AC2A76" w:rsidRPr="007E3775" w:rsidRDefault="00AC2A76" w:rsidP="00277453">
            <w:pPr>
              <w:spacing w:line="240" w:lineRule="auto"/>
              <w:rPr>
                <w:szCs w:val="22"/>
              </w:rPr>
            </w:pPr>
          </w:p>
        </w:tc>
      </w:tr>
      <w:tr w:rsidR="00683552" w:rsidRPr="007E3775" w14:paraId="7C27EB09" w14:textId="77777777" w:rsidTr="00FE0F51">
        <w:tc>
          <w:tcPr>
            <w:tcW w:w="4648" w:type="dxa"/>
          </w:tcPr>
          <w:p w14:paraId="7C27EB02" w14:textId="77777777" w:rsidR="00AC2A76" w:rsidRPr="007E3775" w:rsidRDefault="00DA20DF" w:rsidP="00277453">
            <w:pPr>
              <w:autoSpaceDE w:val="0"/>
              <w:autoSpaceDN w:val="0"/>
              <w:adjustRightInd w:val="0"/>
              <w:spacing w:line="240" w:lineRule="auto"/>
              <w:rPr>
                <w:b/>
                <w:szCs w:val="22"/>
              </w:rPr>
            </w:pPr>
            <w:proofErr w:type="spellStart"/>
            <w:r>
              <w:rPr>
                <w:b/>
              </w:rPr>
              <w:t>България</w:t>
            </w:r>
            <w:proofErr w:type="spellEnd"/>
          </w:p>
          <w:p w14:paraId="7C27EB03" w14:textId="77777777" w:rsidR="00AC2A76" w:rsidRPr="007E3775" w:rsidRDefault="00DA20DF" w:rsidP="00277453">
            <w:pPr>
              <w:autoSpaceDE w:val="0"/>
              <w:autoSpaceDN w:val="0"/>
              <w:adjustRightInd w:val="0"/>
              <w:spacing w:line="240" w:lineRule="auto"/>
              <w:rPr>
                <w:szCs w:val="22"/>
              </w:rPr>
            </w:pPr>
            <w:r>
              <w:t>ТП "</w:t>
            </w:r>
            <w:proofErr w:type="spellStart"/>
            <w:r>
              <w:t>Ели</w:t>
            </w:r>
            <w:proofErr w:type="spellEnd"/>
            <w:r>
              <w:t xml:space="preserve"> </w:t>
            </w:r>
            <w:proofErr w:type="spellStart"/>
            <w:r>
              <w:t>Лили</w:t>
            </w:r>
            <w:proofErr w:type="spellEnd"/>
            <w:r>
              <w:t xml:space="preserve"> </w:t>
            </w:r>
            <w:proofErr w:type="spellStart"/>
            <w:r>
              <w:t>Недерланд</w:t>
            </w:r>
            <w:proofErr w:type="spellEnd"/>
            <w:r>
              <w:t xml:space="preserve">" Б.В. - </w:t>
            </w:r>
            <w:proofErr w:type="spellStart"/>
            <w:r>
              <w:t>България</w:t>
            </w:r>
            <w:proofErr w:type="spellEnd"/>
          </w:p>
          <w:p w14:paraId="7C27EB04" w14:textId="77777777" w:rsidR="00AC2A76" w:rsidRPr="007E3775" w:rsidRDefault="00DA20DF" w:rsidP="00277453">
            <w:pPr>
              <w:spacing w:line="240" w:lineRule="auto"/>
              <w:rPr>
                <w:szCs w:val="22"/>
              </w:rPr>
            </w:pPr>
            <w:proofErr w:type="spellStart"/>
            <w:r>
              <w:t>тел</w:t>
            </w:r>
            <w:proofErr w:type="spellEnd"/>
            <w:r>
              <w:t>. + 359 2 491 41 40</w:t>
            </w:r>
          </w:p>
          <w:p w14:paraId="7C27EB05" w14:textId="77777777" w:rsidR="00AC2A76" w:rsidRPr="007E3775" w:rsidRDefault="00AC2A76" w:rsidP="00277453">
            <w:pPr>
              <w:spacing w:line="240" w:lineRule="auto"/>
              <w:rPr>
                <w:szCs w:val="22"/>
              </w:rPr>
            </w:pPr>
          </w:p>
        </w:tc>
        <w:tc>
          <w:tcPr>
            <w:tcW w:w="4678" w:type="dxa"/>
          </w:tcPr>
          <w:p w14:paraId="7C27EB06" w14:textId="77777777" w:rsidR="00AC2A76" w:rsidRPr="007E3775" w:rsidRDefault="00DA20DF" w:rsidP="00277453">
            <w:pPr>
              <w:spacing w:line="240" w:lineRule="auto"/>
              <w:rPr>
                <w:szCs w:val="22"/>
              </w:rPr>
            </w:pPr>
            <w:proofErr w:type="spellStart"/>
            <w:r>
              <w:rPr>
                <w:b/>
              </w:rPr>
              <w:t>Luxembourg</w:t>
            </w:r>
            <w:proofErr w:type="spellEnd"/>
            <w:r>
              <w:rPr>
                <w:b/>
              </w:rPr>
              <w:t>/Luxemburg</w:t>
            </w:r>
          </w:p>
          <w:p w14:paraId="7C27EB07" w14:textId="77777777" w:rsidR="00AC2A76" w:rsidRPr="007E3775" w:rsidRDefault="00DA20DF" w:rsidP="00277453">
            <w:pPr>
              <w:spacing w:line="240" w:lineRule="auto"/>
              <w:rPr>
                <w:szCs w:val="22"/>
              </w:rPr>
            </w:pPr>
            <w:r>
              <w:t>Eli Lilly Benelux S.A./N.V.</w:t>
            </w:r>
          </w:p>
          <w:p w14:paraId="7C27EB08" w14:textId="77777777" w:rsidR="00AC2A76" w:rsidRPr="007E3775" w:rsidRDefault="00DA20DF" w:rsidP="00277453">
            <w:pPr>
              <w:tabs>
                <w:tab w:val="left" w:pos="-720"/>
              </w:tabs>
              <w:spacing w:line="240" w:lineRule="auto"/>
              <w:rPr>
                <w:szCs w:val="22"/>
              </w:rPr>
            </w:pPr>
            <w:proofErr w:type="spellStart"/>
            <w:r>
              <w:t>Tél</w:t>
            </w:r>
            <w:proofErr w:type="spellEnd"/>
            <w:r>
              <w:t>/Tel: + 32-(0)2 548 84 84</w:t>
            </w:r>
          </w:p>
        </w:tc>
      </w:tr>
      <w:tr w:rsidR="00683552" w:rsidRPr="007E3775" w14:paraId="7C27EB11" w14:textId="77777777" w:rsidTr="00FE0F51">
        <w:tc>
          <w:tcPr>
            <w:tcW w:w="4648" w:type="dxa"/>
          </w:tcPr>
          <w:p w14:paraId="7C27EB0A" w14:textId="77777777" w:rsidR="00AC2A76" w:rsidRPr="007E3775" w:rsidRDefault="00DA20DF" w:rsidP="00D73AC4">
            <w:pPr>
              <w:keepNext/>
              <w:tabs>
                <w:tab w:val="left" w:pos="-720"/>
              </w:tabs>
              <w:spacing w:line="240" w:lineRule="auto"/>
              <w:rPr>
                <w:szCs w:val="22"/>
              </w:rPr>
            </w:pPr>
            <w:r>
              <w:rPr>
                <w:b/>
              </w:rPr>
              <w:t>Česká republika</w:t>
            </w:r>
          </w:p>
          <w:p w14:paraId="7C27EB0B" w14:textId="77777777" w:rsidR="00AC2A76" w:rsidRPr="007E3775" w:rsidRDefault="00DA20DF" w:rsidP="00D73AC4">
            <w:pPr>
              <w:keepNext/>
              <w:tabs>
                <w:tab w:val="left" w:pos="-720"/>
              </w:tabs>
              <w:spacing w:line="240" w:lineRule="auto"/>
              <w:rPr>
                <w:szCs w:val="22"/>
              </w:rPr>
            </w:pPr>
            <w:r>
              <w:t>ELI LILLY ČR, s.r.o.</w:t>
            </w:r>
          </w:p>
          <w:p w14:paraId="7C27EB0C" w14:textId="77777777" w:rsidR="00AC2A76" w:rsidRPr="007E3775" w:rsidRDefault="00DA20DF" w:rsidP="00D73AC4">
            <w:pPr>
              <w:keepNext/>
              <w:spacing w:line="240" w:lineRule="auto"/>
              <w:rPr>
                <w:szCs w:val="22"/>
              </w:rPr>
            </w:pPr>
            <w:r>
              <w:t>Tel: + 420 234 664 111</w:t>
            </w:r>
          </w:p>
          <w:p w14:paraId="7C27EB0D" w14:textId="77777777" w:rsidR="00AC2A76" w:rsidRPr="007E3775" w:rsidRDefault="00AC2A76" w:rsidP="00D73AC4">
            <w:pPr>
              <w:keepNext/>
              <w:spacing w:line="240" w:lineRule="auto"/>
              <w:rPr>
                <w:szCs w:val="22"/>
              </w:rPr>
            </w:pPr>
          </w:p>
        </w:tc>
        <w:tc>
          <w:tcPr>
            <w:tcW w:w="4678" w:type="dxa"/>
          </w:tcPr>
          <w:p w14:paraId="7C27EB0E" w14:textId="77777777" w:rsidR="00AC2A76" w:rsidRPr="007E3775" w:rsidRDefault="00DA20DF" w:rsidP="00D73AC4">
            <w:pPr>
              <w:keepNext/>
              <w:spacing w:line="240" w:lineRule="auto"/>
              <w:rPr>
                <w:b/>
                <w:szCs w:val="22"/>
              </w:rPr>
            </w:pPr>
            <w:proofErr w:type="spellStart"/>
            <w:r>
              <w:rPr>
                <w:b/>
              </w:rPr>
              <w:t>Magyarország</w:t>
            </w:r>
            <w:proofErr w:type="spellEnd"/>
          </w:p>
          <w:p w14:paraId="7C27EB0F" w14:textId="77777777" w:rsidR="00AC2A76" w:rsidRPr="007E3775" w:rsidRDefault="00DA20DF" w:rsidP="00D73AC4">
            <w:pPr>
              <w:keepNext/>
              <w:autoSpaceDE w:val="0"/>
              <w:autoSpaceDN w:val="0"/>
              <w:adjustRightInd w:val="0"/>
              <w:spacing w:line="240" w:lineRule="auto"/>
              <w:rPr>
                <w:szCs w:val="22"/>
              </w:rPr>
            </w:pPr>
            <w:r>
              <w:t xml:space="preserve">Lilly </w:t>
            </w:r>
            <w:proofErr w:type="spellStart"/>
            <w:r>
              <w:t>Hungária</w:t>
            </w:r>
            <w:proofErr w:type="spellEnd"/>
            <w:r>
              <w:t xml:space="preserve"> </w:t>
            </w:r>
            <w:proofErr w:type="spellStart"/>
            <w:r>
              <w:t>Kft</w:t>
            </w:r>
            <w:proofErr w:type="spellEnd"/>
            <w:r>
              <w:t>.</w:t>
            </w:r>
          </w:p>
          <w:p w14:paraId="7C27EB10" w14:textId="77777777" w:rsidR="00AC2A76" w:rsidRPr="007E3775" w:rsidRDefault="00DA20DF" w:rsidP="00D73AC4">
            <w:pPr>
              <w:keepNext/>
              <w:spacing w:line="240" w:lineRule="auto"/>
              <w:rPr>
                <w:szCs w:val="22"/>
              </w:rPr>
            </w:pPr>
            <w:r>
              <w:t>Tel: + 36 1 328 5100</w:t>
            </w:r>
          </w:p>
        </w:tc>
      </w:tr>
      <w:tr w:rsidR="00683552" w:rsidRPr="007E3775" w14:paraId="7C27EB19" w14:textId="77777777" w:rsidTr="00FE0F51">
        <w:tc>
          <w:tcPr>
            <w:tcW w:w="4648" w:type="dxa"/>
          </w:tcPr>
          <w:p w14:paraId="7C27EB12" w14:textId="77777777" w:rsidR="00AC2A76" w:rsidRPr="007E3775" w:rsidRDefault="00DA20DF" w:rsidP="00277453">
            <w:pPr>
              <w:spacing w:line="240" w:lineRule="auto"/>
              <w:rPr>
                <w:szCs w:val="22"/>
              </w:rPr>
            </w:pPr>
            <w:proofErr w:type="spellStart"/>
            <w:r>
              <w:rPr>
                <w:b/>
              </w:rPr>
              <w:t>Danmark</w:t>
            </w:r>
            <w:proofErr w:type="spellEnd"/>
          </w:p>
          <w:p w14:paraId="7C27EB13" w14:textId="77777777" w:rsidR="00AC2A76" w:rsidRPr="007E3775" w:rsidRDefault="00DA20DF" w:rsidP="00277453">
            <w:pPr>
              <w:tabs>
                <w:tab w:val="left" w:pos="-720"/>
              </w:tabs>
              <w:spacing w:line="240" w:lineRule="auto"/>
              <w:rPr>
                <w:szCs w:val="22"/>
              </w:rPr>
            </w:pPr>
            <w:r>
              <w:t xml:space="preserve">Eli Lilly </w:t>
            </w:r>
            <w:proofErr w:type="spellStart"/>
            <w:r>
              <w:t>Danmark</w:t>
            </w:r>
            <w:proofErr w:type="spellEnd"/>
            <w:r>
              <w:t xml:space="preserve"> A/S </w:t>
            </w:r>
          </w:p>
          <w:p w14:paraId="7C27EB14" w14:textId="20F1A544" w:rsidR="00AC2A76" w:rsidRPr="007E3775" w:rsidRDefault="00DA20DF" w:rsidP="00277453">
            <w:pPr>
              <w:tabs>
                <w:tab w:val="left" w:pos="-720"/>
              </w:tabs>
              <w:spacing w:line="240" w:lineRule="auto"/>
              <w:rPr>
                <w:szCs w:val="22"/>
              </w:rPr>
            </w:pPr>
            <w:proofErr w:type="spellStart"/>
            <w:r>
              <w:t>Tlf</w:t>
            </w:r>
            <w:proofErr w:type="spellEnd"/>
            <w:r w:rsidR="005135FA">
              <w:t>.</w:t>
            </w:r>
            <w:r>
              <w:t>: +45 45 26 60 00</w:t>
            </w:r>
          </w:p>
          <w:p w14:paraId="7C27EB15" w14:textId="77777777" w:rsidR="00AC2A76" w:rsidRPr="007E3775" w:rsidRDefault="00AC2A76" w:rsidP="00277453">
            <w:pPr>
              <w:tabs>
                <w:tab w:val="left" w:pos="-720"/>
              </w:tabs>
              <w:spacing w:line="240" w:lineRule="auto"/>
              <w:rPr>
                <w:szCs w:val="22"/>
              </w:rPr>
            </w:pPr>
          </w:p>
        </w:tc>
        <w:tc>
          <w:tcPr>
            <w:tcW w:w="4678" w:type="dxa"/>
          </w:tcPr>
          <w:p w14:paraId="7C27EB16" w14:textId="77777777" w:rsidR="00AC2A76" w:rsidRPr="007E3775" w:rsidRDefault="00DA20DF" w:rsidP="00277453">
            <w:pPr>
              <w:tabs>
                <w:tab w:val="left" w:pos="-720"/>
                <w:tab w:val="left" w:pos="4536"/>
              </w:tabs>
              <w:spacing w:line="240" w:lineRule="auto"/>
              <w:rPr>
                <w:b/>
                <w:szCs w:val="22"/>
              </w:rPr>
            </w:pPr>
            <w:r>
              <w:rPr>
                <w:b/>
              </w:rPr>
              <w:t>Malta</w:t>
            </w:r>
          </w:p>
          <w:p w14:paraId="7C27EB17" w14:textId="77777777" w:rsidR="00AC2A76" w:rsidRPr="007E3775" w:rsidRDefault="00DA20DF" w:rsidP="00277453">
            <w:pPr>
              <w:spacing w:line="240" w:lineRule="auto"/>
              <w:rPr>
                <w:szCs w:val="22"/>
              </w:rPr>
            </w:pPr>
            <w:r>
              <w:t>Charles de Giorgio Ltd.</w:t>
            </w:r>
          </w:p>
          <w:p w14:paraId="7C27EB18" w14:textId="77777777" w:rsidR="00AC2A76" w:rsidRPr="007E3775" w:rsidRDefault="00DA20DF" w:rsidP="00277453">
            <w:pPr>
              <w:spacing w:line="240" w:lineRule="auto"/>
              <w:rPr>
                <w:szCs w:val="22"/>
              </w:rPr>
            </w:pPr>
            <w:r>
              <w:t>Tel: + 356 25600 500</w:t>
            </w:r>
          </w:p>
        </w:tc>
      </w:tr>
      <w:tr w:rsidR="00683552" w:rsidRPr="007E3775" w14:paraId="7C27EB21" w14:textId="77777777" w:rsidTr="00FE0F51">
        <w:tc>
          <w:tcPr>
            <w:tcW w:w="4648" w:type="dxa"/>
          </w:tcPr>
          <w:p w14:paraId="7C27EB1A" w14:textId="77777777" w:rsidR="00AC2A76" w:rsidRPr="007E3775" w:rsidRDefault="00DA20DF" w:rsidP="00277453">
            <w:pPr>
              <w:spacing w:line="240" w:lineRule="auto"/>
              <w:rPr>
                <w:szCs w:val="22"/>
              </w:rPr>
            </w:pPr>
            <w:proofErr w:type="spellStart"/>
            <w:r>
              <w:rPr>
                <w:b/>
              </w:rPr>
              <w:t>Deutschland</w:t>
            </w:r>
            <w:proofErr w:type="spellEnd"/>
          </w:p>
          <w:p w14:paraId="7C27EB1B" w14:textId="77777777" w:rsidR="00AC2A76" w:rsidRPr="007E3775" w:rsidRDefault="00DA20DF" w:rsidP="00277453">
            <w:pPr>
              <w:tabs>
                <w:tab w:val="left" w:pos="-720"/>
              </w:tabs>
              <w:spacing w:line="240" w:lineRule="auto"/>
              <w:rPr>
                <w:szCs w:val="22"/>
              </w:rPr>
            </w:pPr>
            <w:r>
              <w:t xml:space="preserve">Lilly </w:t>
            </w:r>
            <w:proofErr w:type="spellStart"/>
            <w:r>
              <w:t>Deutschland</w:t>
            </w:r>
            <w:proofErr w:type="spellEnd"/>
            <w:r>
              <w:t xml:space="preserve"> </w:t>
            </w:r>
            <w:proofErr w:type="spellStart"/>
            <w:r>
              <w:t>GmbH</w:t>
            </w:r>
            <w:proofErr w:type="spellEnd"/>
          </w:p>
          <w:p w14:paraId="7C27EB1C" w14:textId="77777777" w:rsidR="00AC2A76" w:rsidRPr="007E3775" w:rsidRDefault="00DA20DF" w:rsidP="00277453">
            <w:pPr>
              <w:tabs>
                <w:tab w:val="left" w:pos="-720"/>
              </w:tabs>
              <w:spacing w:line="240" w:lineRule="auto"/>
              <w:rPr>
                <w:szCs w:val="22"/>
              </w:rPr>
            </w:pPr>
            <w:r>
              <w:t>Tel. + 49-(0) 6172 273 2222</w:t>
            </w:r>
          </w:p>
          <w:p w14:paraId="7C27EB1D" w14:textId="77777777" w:rsidR="00AC2A76" w:rsidRPr="007E3775" w:rsidRDefault="00AC2A76" w:rsidP="00277453">
            <w:pPr>
              <w:tabs>
                <w:tab w:val="left" w:pos="-720"/>
              </w:tabs>
              <w:spacing w:line="240" w:lineRule="auto"/>
              <w:rPr>
                <w:szCs w:val="22"/>
                <w:lang w:val="de-AT"/>
              </w:rPr>
            </w:pPr>
          </w:p>
        </w:tc>
        <w:tc>
          <w:tcPr>
            <w:tcW w:w="4678" w:type="dxa"/>
          </w:tcPr>
          <w:p w14:paraId="7C27EB1E" w14:textId="77777777" w:rsidR="00AC2A76" w:rsidRPr="007E3775" w:rsidRDefault="00DA20DF" w:rsidP="00277453">
            <w:pPr>
              <w:spacing w:line="240" w:lineRule="auto"/>
              <w:rPr>
                <w:szCs w:val="22"/>
              </w:rPr>
            </w:pPr>
            <w:proofErr w:type="spellStart"/>
            <w:r>
              <w:rPr>
                <w:b/>
              </w:rPr>
              <w:t>Nederland</w:t>
            </w:r>
            <w:proofErr w:type="spellEnd"/>
          </w:p>
          <w:p w14:paraId="7C27EB1F" w14:textId="77777777" w:rsidR="00AC2A76" w:rsidRPr="007E3775" w:rsidRDefault="00DA20DF" w:rsidP="00277453">
            <w:pPr>
              <w:spacing w:line="240" w:lineRule="auto"/>
              <w:rPr>
                <w:szCs w:val="22"/>
              </w:rPr>
            </w:pPr>
            <w:r>
              <w:t xml:space="preserve">Eli Lilly </w:t>
            </w:r>
            <w:proofErr w:type="spellStart"/>
            <w:r>
              <w:t>Nederland</w:t>
            </w:r>
            <w:proofErr w:type="spellEnd"/>
            <w:r>
              <w:t xml:space="preserve"> B.V. </w:t>
            </w:r>
          </w:p>
          <w:p w14:paraId="7C27EB20" w14:textId="77777777" w:rsidR="00AC2A76" w:rsidRPr="007E3775" w:rsidRDefault="00DA20DF" w:rsidP="00277453">
            <w:pPr>
              <w:tabs>
                <w:tab w:val="left" w:pos="-720"/>
              </w:tabs>
              <w:spacing w:line="240" w:lineRule="auto"/>
              <w:rPr>
                <w:szCs w:val="22"/>
              </w:rPr>
            </w:pPr>
            <w:r>
              <w:t>Tel: + 31-(0) 30 60 25 800</w:t>
            </w:r>
          </w:p>
        </w:tc>
      </w:tr>
      <w:tr w:rsidR="00683552" w:rsidRPr="007E3775" w14:paraId="7C27EB28" w14:textId="77777777" w:rsidTr="00FE0F51">
        <w:tc>
          <w:tcPr>
            <w:tcW w:w="4648" w:type="dxa"/>
          </w:tcPr>
          <w:p w14:paraId="7C27EB22" w14:textId="77777777" w:rsidR="00AC2A76" w:rsidRPr="007E3775" w:rsidRDefault="00DA20DF" w:rsidP="00A07D37">
            <w:pPr>
              <w:keepNext/>
              <w:tabs>
                <w:tab w:val="left" w:pos="-720"/>
              </w:tabs>
              <w:spacing w:line="240" w:lineRule="auto"/>
              <w:rPr>
                <w:b/>
                <w:szCs w:val="22"/>
              </w:rPr>
            </w:pPr>
            <w:proofErr w:type="spellStart"/>
            <w:r>
              <w:rPr>
                <w:b/>
              </w:rPr>
              <w:t>Eesti</w:t>
            </w:r>
            <w:proofErr w:type="spellEnd"/>
          </w:p>
          <w:p w14:paraId="1231ABE5" w14:textId="77777777" w:rsidR="00E8794B" w:rsidRPr="007E3775" w:rsidRDefault="00E8794B" w:rsidP="00A07D37">
            <w:pPr>
              <w:keepNext/>
              <w:tabs>
                <w:tab w:val="left" w:pos="-720"/>
              </w:tabs>
              <w:spacing w:line="240" w:lineRule="auto"/>
              <w:rPr>
                <w:szCs w:val="22"/>
              </w:rPr>
            </w:pPr>
            <w:r>
              <w:t xml:space="preserve">Eli Lilly </w:t>
            </w:r>
            <w:proofErr w:type="spellStart"/>
            <w:r>
              <w:t>Nederland</w:t>
            </w:r>
            <w:proofErr w:type="spellEnd"/>
            <w:r>
              <w:t xml:space="preserve"> B.V.</w:t>
            </w:r>
          </w:p>
          <w:p w14:paraId="7C27EB23" w14:textId="752B1E2D" w:rsidR="00AC2A76" w:rsidRPr="007E3775" w:rsidRDefault="00DA20DF" w:rsidP="00A07D37">
            <w:pPr>
              <w:keepNext/>
              <w:tabs>
                <w:tab w:val="left" w:pos="-720"/>
              </w:tabs>
              <w:spacing w:line="240" w:lineRule="auto"/>
              <w:rPr>
                <w:szCs w:val="22"/>
              </w:rPr>
            </w:pPr>
            <w:r>
              <w:t>Tel: +372 6 817 280</w:t>
            </w:r>
          </w:p>
          <w:p w14:paraId="7C27EB24" w14:textId="77777777" w:rsidR="00AC2A76" w:rsidRPr="007E3775" w:rsidRDefault="00AC2A76" w:rsidP="00A07D37">
            <w:pPr>
              <w:keepNext/>
              <w:tabs>
                <w:tab w:val="left" w:pos="-720"/>
              </w:tabs>
              <w:spacing w:line="240" w:lineRule="auto"/>
              <w:rPr>
                <w:szCs w:val="22"/>
              </w:rPr>
            </w:pPr>
          </w:p>
        </w:tc>
        <w:tc>
          <w:tcPr>
            <w:tcW w:w="4678" w:type="dxa"/>
          </w:tcPr>
          <w:p w14:paraId="7C27EB25" w14:textId="77777777" w:rsidR="00AC2A76" w:rsidRPr="007E3775" w:rsidRDefault="00DA20DF" w:rsidP="00A07D37">
            <w:pPr>
              <w:keepNext/>
              <w:spacing w:line="240" w:lineRule="auto"/>
              <w:rPr>
                <w:szCs w:val="22"/>
              </w:rPr>
            </w:pPr>
            <w:proofErr w:type="spellStart"/>
            <w:r>
              <w:rPr>
                <w:b/>
              </w:rPr>
              <w:t>Norge</w:t>
            </w:r>
            <w:proofErr w:type="spellEnd"/>
          </w:p>
          <w:p w14:paraId="7C27EB26" w14:textId="77777777" w:rsidR="00AC2A76" w:rsidRPr="007E3775" w:rsidRDefault="00DA20DF" w:rsidP="00A07D37">
            <w:pPr>
              <w:keepNext/>
              <w:tabs>
                <w:tab w:val="left" w:pos="-720"/>
              </w:tabs>
              <w:spacing w:line="240" w:lineRule="auto"/>
              <w:rPr>
                <w:szCs w:val="22"/>
              </w:rPr>
            </w:pPr>
            <w:r>
              <w:t xml:space="preserve">Eli Lilly </w:t>
            </w:r>
            <w:proofErr w:type="spellStart"/>
            <w:r>
              <w:t>Norge</w:t>
            </w:r>
            <w:proofErr w:type="spellEnd"/>
            <w:r>
              <w:t xml:space="preserve"> A.S. </w:t>
            </w:r>
          </w:p>
          <w:p w14:paraId="7C27EB27" w14:textId="77777777" w:rsidR="00AC2A76" w:rsidRPr="007E3775" w:rsidRDefault="00DA20DF" w:rsidP="00A07D37">
            <w:pPr>
              <w:keepNext/>
              <w:spacing w:line="240" w:lineRule="auto"/>
              <w:rPr>
                <w:szCs w:val="22"/>
              </w:rPr>
            </w:pPr>
            <w:proofErr w:type="spellStart"/>
            <w:r>
              <w:t>Tlf</w:t>
            </w:r>
            <w:proofErr w:type="spellEnd"/>
            <w:r>
              <w:t>: + 47 22 88 18 00</w:t>
            </w:r>
          </w:p>
        </w:tc>
      </w:tr>
      <w:tr w:rsidR="00683552" w:rsidRPr="007E3775" w14:paraId="7C27EB30" w14:textId="77777777" w:rsidTr="00FE0F51">
        <w:tc>
          <w:tcPr>
            <w:tcW w:w="4648" w:type="dxa"/>
          </w:tcPr>
          <w:p w14:paraId="7C27EB29" w14:textId="77777777" w:rsidR="00AC2A76" w:rsidRPr="007E3775" w:rsidRDefault="00DA20DF" w:rsidP="00277453">
            <w:pPr>
              <w:spacing w:line="240" w:lineRule="auto"/>
              <w:rPr>
                <w:szCs w:val="22"/>
              </w:rPr>
            </w:pPr>
            <w:proofErr w:type="spellStart"/>
            <w:r>
              <w:rPr>
                <w:b/>
              </w:rPr>
              <w:t>Ελλάδ</w:t>
            </w:r>
            <w:proofErr w:type="spellEnd"/>
            <w:r>
              <w:rPr>
                <w:b/>
              </w:rPr>
              <w:t>α</w:t>
            </w:r>
          </w:p>
          <w:p w14:paraId="7C27EB2A" w14:textId="77777777" w:rsidR="00AC2A76" w:rsidRPr="007E3775" w:rsidRDefault="00DA20DF" w:rsidP="00277453">
            <w:pPr>
              <w:tabs>
                <w:tab w:val="left" w:pos="-720"/>
              </w:tabs>
              <w:spacing w:line="240" w:lineRule="auto"/>
              <w:rPr>
                <w:snapToGrid w:val="0"/>
                <w:szCs w:val="22"/>
              </w:rPr>
            </w:pPr>
            <w:r>
              <w:rPr>
                <w:snapToGrid w:val="0"/>
              </w:rPr>
              <w:t xml:space="preserve">ΦΑΡΜΑΣΕΡΒ-ΛΙΛΛΥ Α.Ε.Β.Ε. </w:t>
            </w:r>
          </w:p>
          <w:p w14:paraId="7C27EB2B" w14:textId="77777777" w:rsidR="00AC2A76" w:rsidRPr="007E3775" w:rsidRDefault="00DA20DF" w:rsidP="00277453">
            <w:pPr>
              <w:tabs>
                <w:tab w:val="left" w:pos="-720"/>
              </w:tabs>
              <w:spacing w:line="240" w:lineRule="auto"/>
              <w:rPr>
                <w:snapToGrid w:val="0"/>
                <w:szCs w:val="22"/>
              </w:rPr>
            </w:pPr>
            <w:proofErr w:type="spellStart"/>
            <w:r>
              <w:rPr>
                <w:snapToGrid w:val="0"/>
              </w:rPr>
              <w:t>Τηλ</w:t>
            </w:r>
            <w:proofErr w:type="spellEnd"/>
            <w:r>
              <w:rPr>
                <w:snapToGrid w:val="0"/>
              </w:rPr>
              <w:t>: +30 210 629 4600</w:t>
            </w:r>
          </w:p>
          <w:p w14:paraId="7C27EB2C" w14:textId="77777777" w:rsidR="00AC2A76" w:rsidRPr="007E3775" w:rsidRDefault="00AC2A76" w:rsidP="00277453">
            <w:pPr>
              <w:tabs>
                <w:tab w:val="left" w:pos="-720"/>
              </w:tabs>
              <w:spacing w:line="240" w:lineRule="auto"/>
              <w:rPr>
                <w:szCs w:val="22"/>
              </w:rPr>
            </w:pPr>
          </w:p>
        </w:tc>
        <w:tc>
          <w:tcPr>
            <w:tcW w:w="4678" w:type="dxa"/>
          </w:tcPr>
          <w:p w14:paraId="7C27EB2D" w14:textId="77777777" w:rsidR="00AC2A76" w:rsidRPr="007E3775" w:rsidRDefault="00DA20DF" w:rsidP="00277453">
            <w:pPr>
              <w:spacing w:line="240" w:lineRule="auto"/>
              <w:rPr>
                <w:szCs w:val="22"/>
              </w:rPr>
            </w:pPr>
            <w:proofErr w:type="spellStart"/>
            <w:r>
              <w:rPr>
                <w:b/>
              </w:rPr>
              <w:t>Österreich</w:t>
            </w:r>
            <w:proofErr w:type="spellEnd"/>
          </w:p>
          <w:p w14:paraId="7C27EB2E" w14:textId="77777777" w:rsidR="00AC2A76" w:rsidRPr="007E3775" w:rsidRDefault="00DA20DF" w:rsidP="00277453">
            <w:pPr>
              <w:spacing w:line="240" w:lineRule="auto"/>
              <w:rPr>
                <w:szCs w:val="22"/>
              </w:rPr>
            </w:pPr>
            <w:r>
              <w:t xml:space="preserve">Eli Lilly </w:t>
            </w:r>
            <w:proofErr w:type="spellStart"/>
            <w:r>
              <w:t>Ges.m.b.H</w:t>
            </w:r>
            <w:proofErr w:type="spellEnd"/>
            <w:r>
              <w:t xml:space="preserve">. </w:t>
            </w:r>
          </w:p>
          <w:p w14:paraId="7C27EB2F" w14:textId="363ED5D3" w:rsidR="00AC2A76" w:rsidRPr="007E3775" w:rsidRDefault="00DA20DF" w:rsidP="00277453">
            <w:pPr>
              <w:spacing w:line="240" w:lineRule="auto"/>
              <w:rPr>
                <w:szCs w:val="22"/>
              </w:rPr>
            </w:pPr>
            <w:r>
              <w:t xml:space="preserve">Tel: + 43-(0) 1 </w:t>
            </w:r>
            <w:r w:rsidR="00CD4D42">
              <w:rPr>
                <w:szCs w:val="22"/>
              </w:rPr>
              <w:t>20609 1270</w:t>
            </w:r>
          </w:p>
        </w:tc>
      </w:tr>
      <w:tr w:rsidR="00683552" w:rsidRPr="007E3775" w14:paraId="7C27EB38" w14:textId="77777777" w:rsidTr="00FE0F51">
        <w:tc>
          <w:tcPr>
            <w:tcW w:w="4648" w:type="dxa"/>
          </w:tcPr>
          <w:p w14:paraId="7C27EB31" w14:textId="77777777" w:rsidR="00AC2A76" w:rsidRPr="007E3775" w:rsidRDefault="00DA20DF" w:rsidP="00A07D37">
            <w:pPr>
              <w:tabs>
                <w:tab w:val="left" w:pos="-720"/>
                <w:tab w:val="left" w:pos="4536"/>
              </w:tabs>
              <w:spacing w:line="240" w:lineRule="auto"/>
              <w:rPr>
                <w:b/>
                <w:szCs w:val="22"/>
              </w:rPr>
            </w:pPr>
            <w:proofErr w:type="spellStart"/>
            <w:r>
              <w:rPr>
                <w:b/>
              </w:rPr>
              <w:t>España</w:t>
            </w:r>
            <w:proofErr w:type="spellEnd"/>
          </w:p>
          <w:p w14:paraId="7C27EB32" w14:textId="77777777" w:rsidR="00AC2A76" w:rsidRPr="007E3775" w:rsidRDefault="00DA20DF" w:rsidP="00A07D37">
            <w:pPr>
              <w:tabs>
                <w:tab w:val="left" w:pos="-720"/>
              </w:tabs>
              <w:spacing w:line="240" w:lineRule="auto"/>
              <w:rPr>
                <w:szCs w:val="22"/>
              </w:rPr>
            </w:pPr>
            <w:r>
              <w:t>Lilly S.A.</w:t>
            </w:r>
          </w:p>
          <w:p w14:paraId="7C27EB33" w14:textId="77777777" w:rsidR="00AC2A76" w:rsidRPr="007E3775" w:rsidRDefault="00DA20DF" w:rsidP="00A07D37">
            <w:pPr>
              <w:tabs>
                <w:tab w:val="left" w:pos="-720"/>
              </w:tabs>
              <w:spacing w:line="240" w:lineRule="auto"/>
              <w:rPr>
                <w:szCs w:val="22"/>
              </w:rPr>
            </w:pPr>
            <w:r>
              <w:t>Tel: + 34-91 663 50 00</w:t>
            </w:r>
          </w:p>
          <w:p w14:paraId="7C27EB34" w14:textId="77777777" w:rsidR="00AC2A76" w:rsidRPr="007E3775" w:rsidRDefault="00AC2A76" w:rsidP="00A07D37">
            <w:pPr>
              <w:tabs>
                <w:tab w:val="left" w:pos="-720"/>
              </w:tabs>
              <w:spacing w:line="240" w:lineRule="auto"/>
              <w:rPr>
                <w:szCs w:val="22"/>
                <w:lang w:val="es-ES_tradnl"/>
              </w:rPr>
            </w:pPr>
          </w:p>
        </w:tc>
        <w:tc>
          <w:tcPr>
            <w:tcW w:w="4678" w:type="dxa"/>
          </w:tcPr>
          <w:p w14:paraId="7C27EB35" w14:textId="294FA12A" w:rsidR="00AC2A76" w:rsidRPr="007E3775" w:rsidRDefault="00DA20DF" w:rsidP="00A07D37">
            <w:pPr>
              <w:tabs>
                <w:tab w:val="left" w:pos="-720"/>
                <w:tab w:val="left" w:pos="4536"/>
              </w:tabs>
              <w:spacing w:line="240" w:lineRule="auto"/>
              <w:outlineLvl w:val="6"/>
              <w:rPr>
                <w:b/>
                <w:szCs w:val="22"/>
              </w:rPr>
            </w:pPr>
            <w:r>
              <w:rPr>
                <w:b/>
              </w:rPr>
              <w:t>Polska</w:t>
            </w:r>
            <w:r w:rsidR="003B0A46">
              <w:rPr>
                <w:b/>
              </w:rPr>
              <w:fldChar w:fldCharType="begin"/>
            </w:r>
            <w:r w:rsidR="003B0A46">
              <w:rPr>
                <w:b/>
              </w:rPr>
              <w:instrText xml:space="preserve"> DOCVARIABLE vault_nd_ce1cf541-23d6-4fa3-8418-3e0bbd4e6b23 \* MERGEFORMAT </w:instrText>
            </w:r>
            <w:r w:rsidR="003B0A46">
              <w:rPr>
                <w:b/>
              </w:rPr>
              <w:fldChar w:fldCharType="separate"/>
            </w:r>
            <w:r w:rsidR="003B0A46">
              <w:rPr>
                <w:b/>
              </w:rPr>
              <w:t xml:space="preserve"> </w:t>
            </w:r>
            <w:r w:rsidR="003B0A46">
              <w:rPr>
                <w:b/>
              </w:rPr>
              <w:fldChar w:fldCharType="end"/>
            </w:r>
          </w:p>
          <w:p w14:paraId="7C27EB36" w14:textId="77777777" w:rsidR="00AC2A76" w:rsidRPr="007E3775" w:rsidRDefault="00DA20DF" w:rsidP="00A07D37">
            <w:pPr>
              <w:spacing w:line="240" w:lineRule="auto"/>
              <w:rPr>
                <w:szCs w:val="22"/>
              </w:rPr>
            </w:pPr>
            <w:r>
              <w:t xml:space="preserve">Eli Lilly Polska </w:t>
            </w:r>
            <w:proofErr w:type="spellStart"/>
            <w:r>
              <w:t>Sp</w:t>
            </w:r>
            <w:proofErr w:type="spellEnd"/>
            <w:r>
              <w:t xml:space="preserve">. z </w:t>
            </w:r>
            <w:proofErr w:type="spellStart"/>
            <w:r>
              <w:t>o.o</w:t>
            </w:r>
            <w:proofErr w:type="spellEnd"/>
            <w:r>
              <w:t>.</w:t>
            </w:r>
          </w:p>
          <w:p w14:paraId="7C27EB37" w14:textId="77777777" w:rsidR="00AC2A76" w:rsidRPr="007E3775" w:rsidRDefault="00DA20DF" w:rsidP="00A07D37">
            <w:pPr>
              <w:tabs>
                <w:tab w:val="left" w:pos="-720"/>
              </w:tabs>
              <w:spacing w:line="240" w:lineRule="auto"/>
              <w:rPr>
                <w:szCs w:val="22"/>
              </w:rPr>
            </w:pPr>
            <w:r>
              <w:t>Tel: +48 22 440 33 00</w:t>
            </w:r>
          </w:p>
        </w:tc>
      </w:tr>
      <w:tr w:rsidR="00683552" w:rsidRPr="007E3775" w14:paraId="7C27EB40" w14:textId="77777777" w:rsidTr="00FE0F51">
        <w:tc>
          <w:tcPr>
            <w:tcW w:w="4648" w:type="dxa"/>
          </w:tcPr>
          <w:p w14:paraId="7C27EB39" w14:textId="77777777" w:rsidR="00AC2A76" w:rsidRPr="007E3775" w:rsidRDefault="00DA20DF" w:rsidP="00277453">
            <w:pPr>
              <w:tabs>
                <w:tab w:val="left" w:pos="-720"/>
                <w:tab w:val="left" w:pos="4536"/>
              </w:tabs>
              <w:spacing w:line="240" w:lineRule="auto"/>
              <w:rPr>
                <w:b/>
                <w:szCs w:val="22"/>
              </w:rPr>
            </w:pPr>
            <w:r>
              <w:rPr>
                <w:b/>
              </w:rPr>
              <w:t>France</w:t>
            </w:r>
          </w:p>
          <w:p w14:paraId="7C27EB3A" w14:textId="74A2A86E" w:rsidR="00AC2A76" w:rsidRPr="007E3775" w:rsidRDefault="00DA20DF" w:rsidP="00277453">
            <w:pPr>
              <w:spacing w:line="240" w:lineRule="auto"/>
              <w:rPr>
                <w:szCs w:val="22"/>
              </w:rPr>
            </w:pPr>
            <w:r>
              <w:t>Lilly France</w:t>
            </w:r>
          </w:p>
          <w:p w14:paraId="7C27EB3B" w14:textId="77777777" w:rsidR="00AC2A76" w:rsidRPr="007E3775" w:rsidRDefault="00DA20DF" w:rsidP="00277453">
            <w:pPr>
              <w:spacing w:line="240" w:lineRule="auto"/>
              <w:rPr>
                <w:szCs w:val="22"/>
              </w:rPr>
            </w:pPr>
            <w:proofErr w:type="spellStart"/>
            <w:r>
              <w:t>Tél</w:t>
            </w:r>
            <w:proofErr w:type="spellEnd"/>
            <w:r>
              <w:t>: +33-(0) 1 55 49 34 34</w:t>
            </w:r>
          </w:p>
          <w:p w14:paraId="7C27EB3C" w14:textId="77777777" w:rsidR="00AC2A76" w:rsidRPr="007E3775" w:rsidRDefault="00AC2A76" w:rsidP="00277453">
            <w:pPr>
              <w:spacing w:line="240" w:lineRule="auto"/>
              <w:rPr>
                <w:b/>
                <w:szCs w:val="22"/>
              </w:rPr>
            </w:pPr>
          </w:p>
        </w:tc>
        <w:tc>
          <w:tcPr>
            <w:tcW w:w="4678" w:type="dxa"/>
          </w:tcPr>
          <w:p w14:paraId="7C27EB3D" w14:textId="77777777" w:rsidR="00AC2A76" w:rsidRPr="007E3775" w:rsidRDefault="00DA20DF" w:rsidP="00277453">
            <w:pPr>
              <w:spacing w:line="240" w:lineRule="auto"/>
              <w:rPr>
                <w:szCs w:val="22"/>
              </w:rPr>
            </w:pPr>
            <w:r>
              <w:rPr>
                <w:b/>
              </w:rPr>
              <w:t>Portugal</w:t>
            </w:r>
          </w:p>
          <w:p w14:paraId="7C27EB3E" w14:textId="77777777" w:rsidR="00AC2A76" w:rsidRPr="007E3775" w:rsidRDefault="00DA20DF" w:rsidP="00277453">
            <w:pPr>
              <w:tabs>
                <w:tab w:val="left" w:pos="-720"/>
              </w:tabs>
              <w:spacing w:line="240" w:lineRule="auto"/>
              <w:rPr>
                <w:szCs w:val="22"/>
              </w:rPr>
            </w:pPr>
            <w:r>
              <w:t xml:space="preserve">Lilly Portugal </w:t>
            </w:r>
            <w:proofErr w:type="spellStart"/>
            <w:r>
              <w:t>Produtos</w:t>
            </w:r>
            <w:proofErr w:type="spellEnd"/>
            <w:r>
              <w:t xml:space="preserve"> </w:t>
            </w:r>
            <w:proofErr w:type="spellStart"/>
            <w:r>
              <w:t>Farmacêuticos</w:t>
            </w:r>
            <w:proofErr w:type="spellEnd"/>
            <w:r>
              <w:t xml:space="preserve">, </w:t>
            </w:r>
            <w:proofErr w:type="spellStart"/>
            <w:r>
              <w:t>Lda</w:t>
            </w:r>
            <w:proofErr w:type="spellEnd"/>
          </w:p>
          <w:p w14:paraId="7C27EB3F" w14:textId="77777777" w:rsidR="00AC2A76" w:rsidRPr="007E3775" w:rsidRDefault="00DA20DF" w:rsidP="00277453">
            <w:pPr>
              <w:tabs>
                <w:tab w:val="left" w:pos="-720"/>
              </w:tabs>
              <w:spacing w:line="240" w:lineRule="auto"/>
              <w:rPr>
                <w:szCs w:val="22"/>
              </w:rPr>
            </w:pPr>
            <w:r>
              <w:t>Tel: + 351-21-4126600</w:t>
            </w:r>
          </w:p>
        </w:tc>
      </w:tr>
      <w:tr w:rsidR="00683552" w:rsidRPr="007E3775" w14:paraId="7C27EB48" w14:textId="77777777" w:rsidTr="00FE0F51">
        <w:tc>
          <w:tcPr>
            <w:tcW w:w="4648" w:type="dxa"/>
          </w:tcPr>
          <w:p w14:paraId="7C27EB41" w14:textId="77777777" w:rsidR="00AC2A76" w:rsidRPr="007E3775" w:rsidRDefault="00DA20DF" w:rsidP="00622411">
            <w:pPr>
              <w:keepNext/>
              <w:spacing w:line="240" w:lineRule="auto"/>
              <w:rPr>
                <w:b/>
                <w:szCs w:val="22"/>
              </w:rPr>
            </w:pPr>
            <w:proofErr w:type="spellStart"/>
            <w:r>
              <w:rPr>
                <w:b/>
              </w:rPr>
              <w:lastRenderedPageBreak/>
              <w:t>Hrvatska</w:t>
            </w:r>
            <w:proofErr w:type="spellEnd"/>
          </w:p>
          <w:p w14:paraId="7C27EB42" w14:textId="77777777" w:rsidR="00AC2A76" w:rsidRPr="007E3775" w:rsidRDefault="00DA20DF" w:rsidP="00622411">
            <w:pPr>
              <w:keepNext/>
              <w:autoSpaceDE w:val="0"/>
              <w:autoSpaceDN w:val="0"/>
              <w:spacing w:line="240" w:lineRule="auto"/>
              <w:rPr>
                <w:szCs w:val="22"/>
              </w:rPr>
            </w:pPr>
            <w:r>
              <w:t xml:space="preserve">Eli Lilly </w:t>
            </w:r>
            <w:proofErr w:type="spellStart"/>
            <w:r>
              <w:t>Hrvatska</w:t>
            </w:r>
            <w:proofErr w:type="spellEnd"/>
            <w:r>
              <w:t xml:space="preserve"> </w:t>
            </w:r>
            <w:proofErr w:type="spellStart"/>
            <w:r>
              <w:t>d.o.o</w:t>
            </w:r>
            <w:proofErr w:type="spellEnd"/>
            <w:r>
              <w:t>.</w:t>
            </w:r>
          </w:p>
          <w:p w14:paraId="7C27EB43" w14:textId="77777777" w:rsidR="00AC2A76" w:rsidRPr="007E3775" w:rsidRDefault="00DA20DF" w:rsidP="00622411">
            <w:pPr>
              <w:keepNext/>
              <w:autoSpaceDE w:val="0"/>
              <w:autoSpaceDN w:val="0"/>
              <w:spacing w:line="240" w:lineRule="auto"/>
              <w:rPr>
                <w:szCs w:val="22"/>
              </w:rPr>
            </w:pPr>
            <w:r>
              <w:t>Tel: +385 1 2350 999</w:t>
            </w:r>
          </w:p>
          <w:p w14:paraId="7C27EB44" w14:textId="77777777" w:rsidR="00AC2A76" w:rsidRPr="007E3775" w:rsidRDefault="00AC2A76" w:rsidP="00622411">
            <w:pPr>
              <w:keepNext/>
              <w:tabs>
                <w:tab w:val="left" w:pos="-720"/>
              </w:tabs>
              <w:spacing w:line="240" w:lineRule="auto"/>
              <w:rPr>
                <w:szCs w:val="22"/>
              </w:rPr>
            </w:pPr>
          </w:p>
        </w:tc>
        <w:tc>
          <w:tcPr>
            <w:tcW w:w="4678" w:type="dxa"/>
          </w:tcPr>
          <w:p w14:paraId="7C27EB45" w14:textId="77777777" w:rsidR="00AC2A76" w:rsidRPr="007E3775" w:rsidRDefault="00DA20DF" w:rsidP="00622411">
            <w:pPr>
              <w:keepNext/>
              <w:tabs>
                <w:tab w:val="left" w:pos="-720"/>
                <w:tab w:val="left" w:pos="4536"/>
              </w:tabs>
              <w:spacing w:line="240" w:lineRule="auto"/>
              <w:rPr>
                <w:b/>
                <w:szCs w:val="22"/>
              </w:rPr>
            </w:pPr>
            <w:proofErr w:type="spellStart"/>
            <w:r>
              <w:rPr>
                <w:b/>
              </w:rPr>
              <w:t>România</w:t>
            </w:r>
            <w:proofErr w:type="spellEnd"/>
          </w:p>
          <w:p w14:paraId="7C27EB46" w14:textId="77777777" w:rsidR="00AC2A76" w:rsidRPr="007E3775" w:rsidRDefault="00DA20DF" w:rsidP="00622411">
            <w:pPr>
              <w:keepNext/>
              <w:tabs>
                <w:tab w:val="left" w:pos="-720"/>
                <w:tab w:val="left" w:pos="4536"/>
              </w:tabs>
              <w:spacing w:line="240" w:lineRule="auto"/>
              <w:rPr>
                <w:szCs w:val="22"/>
              </w:rPr>
            </w:pPr>
            <w:r>
              <w:t xml:space="preserve">Eli Lilly </w:t>
            </w:r>
            <w:proofErr w:type="spellStart"/>
            <w:r>
              <w:t>România</w:t>
            </w:r>
            <w:proofErr w:type="spellEnd"/>
            <w:r>
              <w:t xml:space="preserve"> S.R.L.</w:t>
            </w:r>
          </w:p>
          <w:p w14:paraId="7C27EB47" w14:textId="77777777" w:rsidR="00AC2A76" w:rsidRPr="007E3775" w:rsidRDefault="00DA20DF" w:rsidP="00622411">
            <w:pPr>
              <w:keepNext/>
              <w:tabs>
                <w:tab w:val="left" w:pos="-720"/>
              </w:tabs>
              <w:spacing w:line="240" w:lineRule="auto"/>
              <w:rPr>
                <w:szCs w:val="22"/>
              </w:rPr>
            </w:pPr>
            <w:r>
              <w:t>Tel: + 40 21 4023000</w:t>
            </w:r>
          </w:p>
        </w:tc>
      </w:tr>
      <w:tr w:rsidR="00683552" w:rsidRPr="007E3775" w14:paraId="7C27EB50" w14:textId="77777777" w:rsidTr="00FE0F51">
        <w:tc>
          <w:tcPr>
            <w:tcW w:w="4648" w:type="dxa"/>
          </w:tcPr>
          <w:p w14:paraId="7C27EB49" w14:textId="77777777" w:rsidR="00AC2A76" w:rsidRPr="007E3775" w:rsidRDefault="00DA20DF" w:rsidP="00277453">
            <w:pPr>
              <w:spacing w:line="240" w:lineRule="auto"/>
              <w:rPr>
                <w:szCs w:val="22"/>
              </w:rPr>
            </w:pPr>
            <w:proofErr w:type="spellStart"/>
            <w:r>
              <w:rPr>
                <w:b/>
              </w:rPr>
              <w:t>Ireland</w:t>
            </w:r>
            <w:proofErr w:type="spellEnd"/>
          </w:p>
          <w:p w14:paraId="7C27EB4A" w14:textId="77777777" w:rsidR="00AC2A76" w:rsidRPr="007E3775" w:rsidRDefault="00DA20DF" w:rsidP="00277453">
            <w:pPr>
              <w:tabs>
                <w:tab w:val="left" w:pos="-720"/>
              </w:tabs>
              <w:spacing w:line="240" w:lineRule="auto"/>
              <w:rPr>
                <w:szCs w:val="22"/>
              </w:rPr>
            </w:pPr>
            <w:r>
              <w:t xml:space="preserve">Eli Lilly and </w:t>
            </w:r>
            <w:proofErr w:type="spellStart"/>
            <w:r>
              <w:t>Company</w:t>
            </w:r>
            <w:proofErr w:type="spellEnd"/>
            <w:r>
              <w:t xml:space="preserve"> (</w:t>
            </w:r>
            <w:proofErr w:type="spellStart"/>
            <w:r>
              <w:t>Ireland</w:t>
            </w:r>
            <w:proofErr w:type="spellEnd"/>
            <w:r>
              <w:t>) Limited</w:t>
            </w:r>
          </w:p>
          <w:p w14:paraId="7C27EB4B" w14:textId="77777777" w:rsidR="00AC2A76" w:rsidRPr="007E3775" w:rsidRDefault="00DA20DF" w:rsidP="00277453">
            <w:pPr>
              <w:tabs>
                <w:tab w:val="left" w:pos="-720"/>
              </w:tabs>
              <w:spacing w:line="240" w:lineRule="auto"/>
              <w:rPr>
                <w:szCs w:val="22"/>
              </w:rPr>
            </w:pPr>
            <w:r>
              <w:t>Tel: + 353-(0) 1 661 4377</w:t>
            </w:r>
          </w:p>
          <w:p w14:paraId="7C27EB4C" w14:textId="77777777" w:rsidR="00AC2A76" w:rsidRPr="007E3775" w:rsidRDefault="00AC2A76" w:rsidP="00277453">
            <w:pPr>
              <w:tabs>
                <w:tab w:val="left" w:pos="-720"/>
              </w:tabs>
              <w:spacing w:line="240" w:lineRule="auto"/>
              <w:rPr>
                <w:b/>
                <w:szCs w:val="22"/>
              </w:rPr>
            </w:pPr>
          </w:p>
        </w:tc>
        <w:tc>
          <w:tcPr>
            <w:tcW w:w="4678" w:type="dxa"/>
          </w:tcPr>
          <w:p w14:paraId="7C27EB4D" w14:textId="72879A0B" w:rsidR="00AC2A76" w:rsidRPr="007E3775" w:rsidRDefault="00DA20DF" w:rsidP="00277453">
            <w:pPr>
              <w:spacing w:line="240" w:lineRule="auto"/>
              <w:ind w:left="357" w:hanging="357"/>
              <w:outlineLvl w:val="0"/>
              <w:rPr>
                <w:b/>
                <w:caps/>
                <w:szCs w:val="22"/>
              </w:rPr>
            </w:pPr>
            <w:proofErr w:type="spellStart"/>
            <w:r>
              <w:rPr>
                <w:b/>
              </w:rPr>
              <w:t>Slovenija</w:t>
            </w:r>
            <w:proofErr w:type="spellEnd"/>
            <w:r w:rsidR="003B0A46">
              <w:rPr>
                <w:b/>
              </w:rPr>
              <w:fldChar w:fldCharType="begin"/>
            </w:r>
            <w:r w:rsidR="003B0A46">
              <w:rPr>
                <w:b/>
              </w:rPr>
              <w:instrText xml:space="preserve"> DOCVARIABLE vault_nd_6ce4f439-c0c6-48f9-b606-d286b427f5d4 \* MERGEFORMAT </w:instrText>
            </w:r>
            <w:r w:rsidR="003B0A46">
              <w:rPr>
                <w:b/>
              </w:rPr>
              <w:fldChar w:fldCharType="separate"/>
            </w:r>
            <w:r w:rsidR="003B0A46">
              <w:rPr>
                <w:b/>
              </w:rPr>
              <w:t xml:space="preserve"> </w:t>
            </w:r>
            <w:r w:rsidR="003B0A46">
              <w:rPr>
                <w:b/>
              </w:rPr>
              <w:fldChar w:fldCharType="end"/>
            </w:r>
          </w:p>
          <w:p w14:paraId="7C27EB4E" w14:textId="77777777" w:rsidR="00AC2A76" w:rsidRPr="007E3775" w:rsidRDefault="00DA20DF" w:rsidP="00277453">
            <w:pPr>
              <w:tabs>
                <w:tab w:val="left" w:pos="-720"/>
              </w:tabs>
              <w:spacing w:line="240" w:lineRule="auto"/>
              <w:rPr>
                <w:szCs w:val="22"/>
              </w:rPr>
            </w:pPr>
            <w:r>
              <w:t xml:space="preserve">Eli Lilly </w:t>
            </w:r>
            <w:proofErr w:type="spellStart"/>
            <w:r>
              <w:t>farmacevtska</w:t>
            </w:r>
            <w:proofErr w:type="spellEnd"/>
            <w:r>
              <w:t xml:space="preserve"> družba, </w:t>
            </w:r>
            <w:proofErr w:type="spellStart"/>
            <w:r>
              <w:t>d.o.o</w:t>
            </w:r>
            <w:proofErr w:type="spellEnd"/>
            <w:r>
              <w:t>.</w:t>
            </w:r>
          </w:p>
          <w:p w14:paraId="7C27EB4F" w14:textId="77777777" w:rsidR="00AC2A76" w:rsidRPr="007E3775" w:rsidRDefault="00DA20DF" w:rsidP="00277453">
            <w:pPr>
              <w:tabs>
                <w:tab w:val="left" w:pos="-720"/>
              </w:tabs>
              <w:spacing w:line="240" w:lineRule="auto"/>
              <w:rPr>
                <w:b/>
                <w:szCs w:val="22"/>
              </w:rPr>
            </w:pPr>
            <w:r>
              <w:t>Tel: +386 (0)1 580 00 10</w:t>
            </w:r>
          </w:p>
        </w:tc>
      </w:tr>
      <w:tr w:rsidR="00683552" w:rsidRPr="007E3775" w14:paraId="7C27EB58" w14:textId="77777777" w:rsidTr="00FE0F51">
        <w:tc>
          <w:tcPr>
            <w:tcW w:w="4648" w:type="dxa"/>
          </w:tcPr>
          <w:p w14:paraId="7C27EB51" w14:textId="77777777" w:rsidR="00AC2A76" w:rsidRPr="007E3775" w:rsidRDefault="00DA20DF" w:rsidP="00A07D37">
            <w:pPr>
              <w:autoSpaceDE w:val="0"/>
              <w:autoSpaceDN w:val="0"/>
              <w:adjustRightInd w:val="0"/>
              <w:spacing w:line="240" w:lineRule="auto"/>
              <w:rPr>
                <w:b/>
                <w:szCs w:val="22"/>
              </w:rPr>
            </w:pPr>
            <w:proofErr w:type="spellStart"/>
            <w:r>
              <w:rPr>
                <w:b/>
              </w:rPr>
              <w:t>Ísland</w:t>
            </w:r>
            <w:proofErr w:type="spellEnd"/>
          </w:p>
          <w:p w14:paraId="7C27EB52" w14:textId="77777777" w:rsidR="00AC2A76" w:rsidRPr="007E3775" w:rsidRDefault="00DA20DF" w:rsidP="00A07D37">
            <w:pPr>
              <w:autoSpaceDE w:val="0"/>
              <w:autoSpaceDN w:val="0"/>
              <w:adjustRightInd w:val="0"/>
              <w:spacing w:line="240" w:lineRule="auto"/>
              <w:rPr>
                <w:szCs w:val="22"/>
              </w:rPr>
            </w:pPr>
            <w:proofErr w:type="spellStart"/>
            <w:r>
              <w:t>Icepharma</w:t>
            </w:r>
            <w:proofErr w:type="spellEnd"/>
            <w:r>
              <w:t xml:space="preserve"> </w:t>
            </w:r>
            <w:proofErr w:type="spellStart"/>
            <w:r>
              <w:t>hf</w:t>
            </w:r>
            <w:proofErr w:type="spellEnd"/>
            <w:r>
              <w:t>.</w:t>
            </w:r>
          </w:p>
          <w:p w14:paraId="7C27EB53" w14:textId="77777777" w:rsidR="00AC2A76" w:rsidRPr="007E3775" w:rsidRDefault="00DA20DF" w:rsidP="00A07D37">
            <w:pPr>
              <w:tabs>
                <w:tab w:val="left" w:pos="-720"/>
              </w:tabs>
              <w:spacing w:line="240" w:lineRule="auto"/>
              <w:rPr>
                <w:szCs w:val="22"/>
              </w:rPr>
            </w:pPr>
            <w:proofErr w:type="spellStart"/>
            <w:r>
              <w:t>Sími</w:t>
            </w:r>
            <w:proofErr w:type="spellEnd"/>
            <w:r>
              <w:t xml:space="preserve"> + 354 540 8000</w:t>
            </w:r>
          </w:p>
          <w:p w14:paraId="7C27EB54" w14:textId="77777777" w:rsidR="00AC2A76" w:rsidRPr="007E3775" w:rsidRDefault="00AC2A76" w:rsidP="00A07D37">
            <w:pPr>
              <w:spacing w:line="240" w:lineRule="auto"/>
              <w:rPr>
                <w:b/>
                <w:szCs w:val="22"/>
              </w:rPr>
            </w:pPr>
          </w:p>
        </w:tc>
        <w:tc>
          <w:tcPr>
            <w:tcW w:w="4678" w:type="dxa"/>
          </w:tcPr>
          <w:p w14:paraId="7C27EB55" w14:textId="77777777" w:rsidR="00AC2A76" w:rsidRPr="007E3775" w:rsidRDefault="00DA20DF" w:rsidP="00A07D37">
            <w:pPr>
              <w:tabs>
                <w:tab w:val="left" w:pos="-720"/>
              </w:tabs>
              <w:spacing w:line="240" w:lineRule="auto"/>
              <w:rPr>
                <w:b/>
                <w:szCs w:val="22"/>
              </w:rPr>
            </w:pPr>
            <w:r>
              <w:rPr>
                <w:b/>
              </w:rPr>
              <w:t>Slovenská republika</w:t>
            </w:r>
          </w:p>
          <w:p w14:paraId="7C27EB56" w14:textId="77777777" w:rsidR="00AC2A76" w:rsidRPr="007E3775" w:rsidRDefault="00DA20DF" w:rsidP="00A07D37">
            <w:pPr>
              <w:spacing w:line="240" w:lineRule="auto"/>
              <w:rPr>
                <w:szCs w:val="22"/>
              </w:rPr>
            </w:pPr>
            <w:r>
              <w:t>Eli Lilly Slovakia s.r.o.</w:t>
            </w:r>
          </w:p>
          <w:p w14:paraId="7C27EB57" w14:textId="77777777" w:rsidR="00AC2A76" w:rsidRPr="007E3775" w:rsidRDefault="00DA20DF" w:rsidP="00A07D37">
            <w:pPr>
              <w:tabs>
                <w:tab w:val="left" w:pos="-720"/>
              </w:tabs>
              <w:spacing w:line="240" w:lineRule="auto"/>
              <w:rPr>
                <w:b/>
                <w:szCs w:val="22"/>
              </w:rPr>
            </w:pPr>
            <w:r>
              <w:t>Tel: + 421 220 663 111</w:t>
            </w:r>
          </w:p>
        </w:tc>
      </w:tr>
      <w:tr w:rsidR="00683552" w:rsidRPr="007E3775" w14:paraId="7C27EB60" w14:textId="77777777" w:rsidTr="00FE0F51">
        <w:tc>
          <w:tcPr>
            <w:tcW w:w="4648" w:type="dxa"/>
          </w:tcPr>
          <w:p w14:paraId="7C27EB59" w14:textId="77777777" w:rsidR="00AC2A76" w:rsidRPr="007E3775" w:rsidRDefault="00DA20DF" w:rsidP="00A07D37">
            <w:pPr>
              <w:spacing w:line="240" w:lineRule="auto"/>
              <w:rPr>
                <w:szCs w:val="22"/>
              </w:rPr>
            </w:pPr>
            <w:r>
              <w:rPr>
                <w:b/>
              </w:rPr>
              <w:t>Italia</w:t>
            </w:r>
          </w:p>
          <w:p w14:paraId="7C27EB5A" w14:textId="77777777" w:rsidR="00AC2A76" w:rsidRPr="007E3775" w:rsidRDefault="00DA20DF" w:rsidP="00A07D37">
            <w:pPr>
              <w:spacing w:line="240" w:lineRule="auto"/>
              <w:rPr>
                <w:szCs w:val="22"/>
              </w:rPr>
            </w:pPr>
            <w:r>
              <w:t xml:space="preserve">Eli Lilly Italia </w:t>
            </w:r>
            <w:proofErr w:type="spellStart"/>
            <w:r>
              <w:t>S.p.A</w:t>
            </w:r>
            <w:proofErr w:type="spellEnd"/>
            <w:r>
              <w:t>.</w:t>
            </w:r>
          </w:p>
          <w:p w14:paraId="7C27EB5B" w14:textId="6393ED1E" w:rsidR="00AC2A76" w:rsidRPr="007E3775" w:rsidRDefault="00DA20DF" w:rsidP="00A07D37">
            <w:pPr>
              <w:spacing w:line="240" w:lineRule="auto"/>
              <w:rPr>
                <w:szCs w:val="22"/>
              </w:rPr>
            </w:pPr>
            <w:r>
              <w:t>Tel: + 39-055 42571</w:t>
            </w:r>
          </w:p>
          <w:p w14:paraId="7C27EB5C" w14:textId="77777777" w:rsidR="00AC2A76" w:rsidRPr="007E3775" w:rsidRDefault="00AC2A76" w:rsidP="00A07D37">
            <w:pPr>
              <w:spacing w:line="240" w:lineRule="auto"/>
              <w:rPr>
                <w:b/>
                <w:szCs w:val="22"/>
              </w:rPr>
            </w:pPr>
          </w:p>
        </w:tc>
        <w:tc>
          <w:tcPr>
            <w:tcW w:w="4678" w:type="dxa"/>
          </w:tcPr>
          <w:p w14:paraId="7C27EB5D" w14:textId="77777777" w:rsidR="00AC2A76" w:rsidRPr="007E3775" w:rsidRDefault="00DA20DF" w:rsidP="00A07D37">
            <w:pPr>
              <w:tabs>
                <w:tab w:val="left" w:pos="-720"/>
                <w:tab w:val="left" w:pos="4536"/>
              </w:tabs>
              <w:spacing w:line="240" w:lineRule="auto"/>
              <w:rPr>
                <w:szCs w:val="22"/>
              </w:rPr>
            </w:pPr>
            <w:proofErr w:type="spellStart"/>
            <w:r>
              <w:rPr>
                <w:b/>
              </w:rPr>
              <w:t>Suomi</w:t>
            </w:r>
            <w:proofErr w:type="spellEnd"/>
            <w:r>
              <w:rPr>
                <w:b/>
              </w:rPr>
              <w:t>/</w:t>
            </w:r>
            <w:proofErr w:type="spellStart"/>
            <w:r>
              <w:rPr>
                <w:b/>
              </w:rPr>
              <w:t>Finland</w:t>
            </w:r>
            <w:proofErr w:type="spellEnd"/>
          </w:p>
          <w:p w14:paraId="7C27EB5E" w14:textId="77777777" w:rsidR="00AC2A76" w:rsidRPr="007E3775" w:rsidRDefault="00DA20DF" w:rsidP="00A07D37">
            <w:pPr>
              <w:spacing w:line="240" w:lineRule="auto"/>
              <w:rPr>
                <w:szCs w:val="22"/>
              </w:rPr>
            </w:pPr>
            <w:proofErr w:type="spellStart"/>
            <w:r>
              <w:t>Oy</w:t>
            </w:r>
            <w:proofErr w:type="spellEnd"/>
            <w:r>
              <w:t xml:space="preserve"> Eli Lilly </w:t>
            </w:r>
            <w:proofErr w:type="spellStart"/>
            <w:r>
              <w:t>Finland</w:t>
            </w:r>
            <w:proofErr w:type="spellEnd"/>
            <w:r>
              <w:t xml:space="preserve"> Ab </w:t>
            </w:r>
          </w:p>
          <w:p w14:paraId="7C27EB5F" w14:textId="77777777" w:rsidR="00AC2A76" w:rsidRPr="007E3775" w:rsidRDefault="00DA20DF" w:rsidP="00A07D37">
            <w:pPr>
              <w:spacing w:line="240" w:lineRule="auto"/>
              <w:rPr>
                <w:b/>
                <w:szCs w:val="22"/>
              </w:rPr>
            </w:pPr>
            <w:proofErr w:type="spellStart"/>
            <w:r>
              <w:t>Puh</w:t>
            </w:r>
            <w:proofErr w:type="spellEnd"/>
            <w:r>
              <w:t>/Tel: + 358-(0) 9 85 45 250</w:t>
            </w:r>
          </w:p>
        </w:tc>
      </w:tr>
      <w:tr w:rsidR="00683552" w:rsidRPr="007E3775" w14:paraId="7C27EB68" w14:textId="77777777" w:rsidTr="00FE0F51">
        <w:tc>
          <w:tcPr>
            <w:tcW w:w="4648" w:type="dxa"/>
          </w:tcPr>
          <w:p w14:paraId="7C27EB61" w14:textId="77777777" w:rsidR="00AC2A76" w:rsidRPr="007E3775" w:rsidRDefault="00DA20DF" w:rsidP="00277453">
            <w:pPr>
              <w:spacing w:line="240" w:lineRule="auto"/>
              <w:rPr>
                <w:b/>
                <w:szCs w:val="22"/>
              </w:rPr>
            </w:pPr>
            <w:proofErr w:type="spellStart"/>
            <w:r>
              <w:rPr>
                <w:b/>
              </w:rPr>
              <w:t>Κύ</w:t>
            </w:r>
            <w:proofErr w:type="spellEnd"/>
            <w:r>
              <w:rPr>
                <w:b/>
              </w:rPr>
              <w:t>προς</w:t>
            </w:r>
          </w:p>
          <w:p w14:paraId="7C27EB62" w14:textId="77777777" w:rsidR="00AC2A76" w:rsidRPr="007E3775" w:rsidRDefault="00DA20DF" w:rsidP="00277453">
            <w:pPr>
              <w:spacing w:line="240" w:lineRule="auto"/>
              <w:rPr>
                <w:szCs w:val="22"/>
              </w:rPr>
            </w:pPr>
            <w:proofErr w:type="spellStart"/>
            <w:r>
              <w:t>Phadisco</w:t>
            </w:r>
            <w:proofErr w:type="spellEnd"/>
            <w:r>
              <w:t xml:space="preserve"> Ltd </w:t>
            </w:r>
          </w:p>
          <w:p w14:paraId="7C27EB63" w14:textId="77777777" w:rsidR="00AC2A76" w:rsidRPr="007E3775" w:rsidRDefault="00DA20DF" w:rsidP="00277453">
            <w:pPr>
              <w:spacing w:line="240" w:lineRule="auto"/>
              <w:rPr>
                <w:szCs w:val="22"/>
              </w:rPr>
            </w:pPr>
            <w:proofErr w:type="spellStart"/>
            <w:r>
              <w:t>Τηλ</w:t>
            </w:r>
            <w:proofErr w:type="spellEnd"/>
            <w:r>
              <w:t>: +357 22 715000</w:t>
            </w:r>
          </w:p>
          <w:p w14:paraId="7C27EB64" w14:textId="77777777" w:rsidR="00AC2A76" w:rsidRPr="007E3775" w:rsidRDefault="00AC2A76" w:rsidP="00277453">
            <w:pPr>
              <w:tabs>
                <w:tab w:val="left" w:pos="-720"/>
              </w:tabs>
              <w:spacing w:line="240" w:lineRule="auto"/>
              <w:rPr>
                <w:szCs w:val="22"/>
              </w:rPr>
            </w:pPr>
          </w:p>
        </w:tc>
        <w:tc>
          <w:tcPr>
            <w:tcW w:w="4678" w:type="dxa"/>
          </w:tcPr>
          <w:p w14:paraId="7C27EB65" w14:textId="77777777" w:rsidR="00AC2A76" w:rsidRPr="007E3775" w:rsidRDefault="00DA20DF" w:rsidP="00277453">
            <w:pPr>
              <w:tabs>
                <w:tab w:val="left" w:pos="-720"/>
                <w:tab w:val="left" w:pos="4536"/>
              </w:tabs>
              <w:spacing w:line="240" w:lineRule="auto"/>
              <w:rPr>
                <w:b/>
                <w:szCs w:val="22"/>
              </w:rPr>
            </w:pPr>
            <w:proofErr w:type="spellStart"/>
            <w:r>
              <w:rPr>
                <w:b/>
              </w:rPr>
              <w:t>Sverige</w:t>
            </w:r>
            <w:proofErr w:type="spellEnd"/>
          </w:p>
          <w:p w14:paraId="7C27EB66" w14:textId="77777777" w:rsidR="00AC2A76" w:rsidRPr="007E3775" w:rsidRDefault="00DA20DF" w:rsidP="00277453">
            <w:pPr>
              <w:spacing w:line="240" w:lineRule="auto"/>
              <w:rPr>
                <w:szCs w:val="22"/>
              </w:rPr>
            </w:pPr>
            <w:r>
              <w:t xml:space="preserve">Eli Lilly </w:t>
            </w:r>
            <w:proofErr w:type="spellStart"/>
            <w:r>
              <w:t>Sweden</w:t>
            </w:r>
            <w:proofErr w:type="spellEnd"/>
            <w:r>
              <w:t xml:space="preserve"> AB</w:t>
            </w:r>
          </w:p>
          <w:p w14:paraId="7C27EB67" w14:textId="77777777" w:rsidR="00AC2A76" w:rsidRPr="007E3775" w:rsidRDefault="00DA20DF" w:rsidP="00277453">
            <w:pPr>
              <w:tabs>
                <w:tab w:val="left" w:pos="-720"/>
              </w:tabs>
              <w:spacing w:line="240" w:lineRule="auto"/>
              <w:rPr>
                <w:szCs w:val="22"/>
              </w:rPr>
            </w:pPr>
            <w:r>
              <w:t>Tel: + 46-(0) 8 7378800</w:t>
            </w:r>
          </w:p>
        </w:tc>
      </w:tr>
      <w:tr w:rsidR="00683552" w:rsidRPr="007E3775" w14:paraId="7C27EB70" w14:textId="77777777" w:rsidTr="00FE0F51">
        <w:tc>
          <w:tcPr>
            <w:tcW w:w="4648" w:type="dxa"/>
          </w:tcPr>
          <w:p w14:paraId="7C27EB69" w14:textId="77777777" w:rsidR="00AC2A76" w:rsidRPr="007E3775" w:rsidRDefault="00DA20DF" w:rsidP="00277453">
            <w:pPr>
              <w:spacing w:line="240" w:lineRule="auto"/>
              <w:rPr>
                <w:b/>
                <w:szCs w:val="22"/>
              </w:rPr>
            </w:pPr>
            <w:proofErr w:type="spellStart"/>
            <w:r>
              <w:rPr>
                <w:b/>
              </w:rPr>
              <w:t>Latvija</w:t>
            </w:r>
            <w:proofErr w:type="spellEnd"/>
          </w:p>
          <w:p w14:paraId="7C27EB6A" w14:textId="77777777" w:rsidR="00AC2A76" w:rsidRPr="007E3775" w:rsidRDefault="00DA20DF" w:rsidP="00277453">
            <w:pPr>
              <w:spacing w:line="240" w:lineRule="auto"/>
              <w:rPr>
                <w:szCs w:val="22"/>
              </w:rPr>
            </w:pPr>
            <w:r>
              <w:t>Eli Lilly (</w:t>
            </w:r>
            <w:proofErr w:type="spellStart"/>
            <w:r>
              <w:t>Suisse</w:t>
            </w:r>
            <w:proofErr w:type="spellEnd"/>
            <w:r>
              <w:t xml:space="preserve">) S.A </w:t>
            </w:r>
            <w:proofErr w:type="spellStart"/>
            <w:r>
              <w:t>Pārstāvniecība</w:t>
            </w:r>
            <w:proofErr w:type="spellEnd"/>
            <w:r>
              <w:t xml:space="preserve"> </w:t>
            </w:r>
            <w:proofErr w:type="spellStart"/>
            <w:r>
              <w:t>Latvijā</w:t>
            </w:r>
            <w:proofErr w:type="spellEnd"/>
          </w:p>
          <w:p w14:paraId="7C27EB6B" w14:textId="77777777" w:rsidR="00AC2A76" w:rsidRPr="007E3775" w:rsidRDefault="00DA20DF" w:rsidP="00277453">
            <w:pPr>
              <w:tabs>
                <w:tab w:val="left" w:pos="-720"/>
              </w:tabs>
              <w:spacing w:line="240" w:lineRule="auto"/>
              <w:rPr>
                <w:szCs w:val="22"/>
              </w:rPr>
            </w:pPr>
            <w:r>
              <w:t xml:space="preserve">Tel: </w:t>
            </w:r>
            <w:r>
              <w:rPr>
                <w:b/>
              </w:rPr>
              <w:t>+</w:t>
            </w:r>
            <w:r>
              <w:t>371 67364000</w:t>
            </w:r>
          </w:p>
          <w:p w14:paraId="7C27EB6C" w14:textId="77777777" w:rsidR="00AC2A76" w:rsidRPr="007E3775" w:rsidRDefault="00AC2A76" w:rsidP="00277453">
            <w:pPr>
              <w:spacing w:line="240" w:lineRule="auto"/>
              <w:ind w:right="-449"/>
              <w:rPr>
                <w:szCs w:val="22"/>
              </w:rPr>
            </w:pPr>
          </w:p>
        </w:tc>
        <w:tc>
          <w:tcPr>
            <w:tcW w:w="4678" w:type="dxa"/>
          </w:tcPr>
          <w:p w14:paraId="7C27EB6F" w14:textId="1F9D51D8" w:rsidR="00AC2A76" w:rsidRPr="007E3775" w:rsidRDefault="00AC2A76" w:rsidP="00364F83">
            <w:pPr>
              <w:tabs>
                <w:tab w:val="left" w:pos="-720"/>
              </w:tabs>
              <w:spacing w:line="240" w:lineRule="auto"/>
              <w:rPr>
                <w:szCs w:val="22"/>
              </w:rPr>
            </w:pPr>
          </w:p>
        </w:tc>
      </w:tr>
    </w:tbl>
    <w:p w14:paraId="7C27EB71" w14:textId="77777777" w:rsidR="00AC2A76" w:rsidRPr="007E3775" w:rsidRDefault="00AC2A76" w:rsidP="007E333F">
      <w:pPr>
        <w:numPr>
          <w:ilvl w:val="12"/>
          <w:numId w:val="0"/>
        </w:numPr>
        <w:tabs>
          <w:tab w:val="clear" w:pos="567"/>
        </w:tabs>
        <w:spacing w:line="240" w:lineRule="auto"/>
        <w:ind w:right="-2"/>
        <w:rPr>
          <w:szCs w:val="22"/>
        </w:rPr>
      </w:pPr>
    </w:p>
    <w:p w14:paraId="7C27EB72" w14:textId="31FE2768" w:rsidR="00AC2A76" w:rsidRPr="007E3775" w:rsidRDefault="00DA20DF" w:rsidP="007E333F">
      <w:pPr>
        <w:numPr>
          <w:ilvl w:val="12"/>
          <w:numId w:val="0"/>
        </w:numPr>
        <w:tabs>
          <w:tab w:val="clear" w:pos="567"/>
        </w:tabs>
        <w:spacing w:line="240" w:lineRule="auto"/>
        <w:ind w:right="-2"/>
        <w:outlineLvl w:val="0"/>
        <w:rPr>
          <w:b/>
          <w:szCs w:val="22"/>
        </w:rPr>
      </w:pPr>
      <w:r>
        <w:rPr>
          <w:b/>
        </w:rPr>
        <w:t>Tato příbalová informace byla naposledy revidována</w:t>
      </w:r>
      <w:r w:rsidR="003B0A46">
        <w:rPr>
          <w:b/>
        </w:rPr>
        <w:fldChar w:fldCharType="begin"/>
      </w:r>
      <w:r w:rsidR="003B0A46">
        <w:rPr>
          <w:b/>
        </w:rPr>
        <w:instrText xml:space="preserve"> DOCVARIABLE vault_nd_eb414e46-0ad5-49b1-b5f6-47860a9a4d11 \* MERGEFORMAT </w:instrText>
      </w:r>
      <w:r w:rsidR="003B0A46">
        <w:rPr>
          <w:b/>
        </w:rPr>
        <w:fldChar w:fldCharType="separate"/>
      </w:r>
      <w:r w:rsidR="003B0A46">
        <w:rPr>
          <w:b/>
        </w:rPr>
        <w:t xml:space="preserve"> </w:t>
      </w:r>
      <w:r w:rsidR="003B0A46">
        <w:rPr>
          <w:b/>
        </w:rPr>
        <w:fldChar w:fldCharType="end"/>
      </w:r>
    </w:p>
    <w:p w14:paraId="7C27EB73" w14:textId="77777777" w:rsidR="00AC2A76" w:rsidRPr="007E3775" w:rsidRDefault="00AC2A76" w:rsidP="007E333F">
      <w:pPr>
        <w:tabs>
          <w:tab w:val="clear" w:pos="567"/>
        </w:tabs>
        <w:spacing w:line="240" w:lineRule="auto"/>
        <w:outlineLvl w:val="0"/>
        <w:rPr>
          <w:szCs w:val="22"/>
        </w:rPr>
      </w:pPr>
    </w:p>
    <w:p w14:paraId="7C27EB74" w14:textId="77777777" w:rsidR="00AC2A76" w:rsidRPr="007E3775" w:rsidRDefault="00DA20DF" w:rsidP="00D73AC4">
      <w:pPr>
        <w:keepNext/>
        <w:numPr>
          <w:ilvl w:val="12"/>
          <w:numId w:val="0"/>
        </w:numPr>
        <w:tabs>
          <w:tab w:val="clear" w:pos="567"/>
        </w:tabs>
        <w:spacing w:line="240" w:lineRule="auto"/>
        <w:rPr>
          <w:b/>
          <w:szCs w:val="22"/>
        </w:rPr>
      </w:pPr>
      <w:r>
        <w:rPr>
          <w:b/>
        </w:rPr>
        <w:t>Další zdroje informací</w:t>
      </w:r>
    </w:p>
    <w:p w14:paraId="7C27EB75" w14:textId="77777777" w:rsidR="00AC2A76" w:rsidRPr="007E3775" w:rsidRDefault="00AC2A76" w:rsidP="00D73AC4">
      <w:pPr>
        <w:keepNext/>
        <w:numPr>
          <w:ilvl w:val="12"/>
          <w:numId w:val="0"/>
        </w:numPr>
        <w:spacing w:line="240" w:lineRule="auto"/>
        <w:rPr>
          <w:szCs w:val="22"/>
        </w:rPr>
      </w:pPr>
    </w:p>
    <w:p w14:paraId="7C27EB76" w14:textId="49ECEA30" w:rsidR="00AC2A76" w:rsidRPr="007E3775" w:rsidRDefault="00DA20DF" w:rsidP="00D73AC4">
      <w:pPr>
        <w:keepNext/>
        <w:numPr>
          <w:ilvl w:val="12"/>
          <w:numId w:val="0"/>
        </w:numPr>
        <w:spacing w:line="240" w:lineRule="auto"/>
        <w:rPr>
          <w:szCs w:val="22"/>
        </w:rPr>
      </w:pPr>
      <w:r>
        <w:t xml:space="preserve">Podrobné informace o tomto léčivém přípravku jsou k dispozici na webových stránkách Evropské agentury pro léčivé přípravky </w:t>
      </w:r>
      <w:hyperlink r:id="rId30" w:history="1">
        <w:r w:rsidR="0075317C" w:rsidRPr="00622411">
          <w:rPr>
            <w:rStyle w:val="Hyperlink"/>
          </w:rPr>
          <w:t>https://www.ema.europa.eu</w:t>
        </w:r>
      </w:hyperlink>
      <w:r>
        <w:t xml:space="preserve">. </w:t>
      </w:r>
    </w:p>
    <w:p w14:paraId="19EEFC6C" w14:textId="77777777" w:rsidR="00267328" w:rsidRDefault="00EB7884" w:rsidP="00267328">
      <w:pPr>
        <w:tabs>
          <w:tab w:val="clear" w:pos="567"/>
        </w:tabs>
        <w:spacing w:line="240" w:lineRule="auto"/>
        <w:rPr>
          <w:szCs w:val="22"/>
        </w:rPr>
      </w:pPr>
      <w:r>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1"/>
      </w:tblGrid>
      <w:tr w:rsidR="00267328" w:rsidRPr="00F807F3" w14:paraId="2EA05BB1" w14:textId="77777777">
        <w:trPr>
          <w:trHeight w:val="416"/>
        </w:trPr>
        <w:tc>
          <w:tcPr>
            <w:tcW w:w="8571" w:type="dxa"/>
          </w:tcPr>
          <w:tbl>
            <w:tblPr>
              <w:tblStyle w:val="TableGrid"/>
              <w:tblW w:w="8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5"/>
              <w:gridCol w:w="720"/>
            </w:tblGrid>
            <w:tr w:rsidR="00267328" w:rsidRPr="007E3775" w14:paraId="68C8E6D2" w14:textId="77777777">
              <w:trPr>
                <w:trHeight w:val="416"/>
              </w:trPr>
              <w:tc>
                <w:tcPr>
                  <w:tcW w:w="7635" w:type="dxa"/>
                </w:tcPr>
                <w:bookmarkEnd w:id="561"/>
                <w:p w14:paraId="005681AC" w14:textId="77777777" w:rsidR="00267328" w:rsidRPr="00F807F3" w:rsidRDefault="00267328">
                  <w:pPr>
                    <w:jc w:val="center"/>
                    <w:rPr>
                      <w:rFonts w:ascii="Times New Roman" w:hAnsi="Times New Roman"/>
                      <w:b/>
                    </w:rPr>
                  </w:pPr>
                  <w:r w:rsidRPr="00F807F3">
                    <w:rPr>
                      <w:rFonts w:ascii="Times New Roman" w:hAnsi="Times New Roman"/>
                      <w:b/>
                    </w:rPr>
                    <w:lastRenderedPageBreak/>
                    <w:t>Návod k použití</w:t>
                  </w:r>
                </w:p>
                <w:p w14:paraId="11B94D13" w14:textId="77777777" w:rsidR="00267328" w:rsidRPr="007E3775" w:rsidRDefault="00267328">
                  <w:pPr>
                    <w:numPr>
                      <w:ilvl w:val="12"/>
                      <w:numId w:val="0"/>
                    </w:numPr>
                    <w:tabs>
                      <w:tab w:val="clear" w:pos="567"/>
                    </w:tabs>
                    <w:spacing w:line="240" w:lineRule="auto"/>
                    <w:ind w:right="-2"/>
                    <w:jc w:val="center"/>
                    <w:rPr>
                      <w:rFonts w:ascii="Times New Roman" w:eastAsia="Calibri" w:hAnsi="Times New Roman"/>
                      <w:b/>
                    </w:rPr>
                  </w:pPr>
                </w:p>
              </w:tc>
              <w:tc>
                <w:tcPr>
                  <w:tcW w:w="720" w:type="dxa"/>
                  <w:vMerge w:val="restart"/>
                  <w:vAlign w:val="center"/>
                </w:tcPr>
                <w:p w14:paraId="0CCE7E1D" w14:textId="77777777" w:rsidR="00267328" w:rsidRPr="007E3775" w:rsidRDefault="00267328">
                  <w:pPr>
                    <w:spacing w:line="240" w:lineRule="auto"/>
                    <w:ind w:right="-2"/>
                    <w:jc w:val="center"/>
                    <w:rPr>
                      <w:rFonts w:ascii="Times New Roman" w:hAnsi="Times New Roman"/>
                    </w:rPr>
                  </w:pPr>
                </w:p>
              </w:tc>
            </w:tr>
            <w:tr w:rsidR="00267328" w:rsidRPr="007E3775" w14:paraId="3B8A259B" w14:textId="77777777" w:rsidTr="00E93BDD">
              <w:trPr>
                <w:trHeight w:val="1763"/>
              </w:trPr>
              <w:tc>
                <w:tcPr>
                  <w:tcW w:w="7635" w:type="dxa"/>
                </w:tcPr>
                <w:p w14:paraId="7E4BF2D7" w14:textId="77777777" w:rsidR="00267328" w:rsidRPr="008E59EF" w:rsidRDefault="00267328">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2.5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42B00B61" w14:textId="77777777" w:rsidR="00267328" w:rsidRPr="008E59EF" w:rsidRDefault="00267328">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76B16A04" w14:textId="77777777" w:rsidR="00267328" w:rsidRPr="008E59EF" w:rsidRDefault="00267328">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7.5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0F3D1D3B" w14:textId="77777777" w:rsidR="00267328" w:rsidRPr="008E59EF" w:rsidRDefault="00267328">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10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36972AFD" w14:textId="77777777" w:rsidR="00267328" w:rsidRPr="008E59EF" w:rsidRDefault="00267328">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12.5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6058FB7B" w14:textId="77777777" w:rsidR="00267328" w:rsidRPr="007E3775" w:rsidRDefault="00267328">
                  <w:pPr>
                    <w:numPr>
                      <w:ilvl w:val="12"/>
                      <w:numId w:val="0"/>
                    </w:numPr>
                    <w:spacing w:line="240" w:lineRule="auto"/>
                    <w:ind w:left="-110" w:right="-2"/>
                    <w:jc w:val="center"/>
                    <w:rPr>
                      <w:rFonts w:ascii="Times New Roman" w:eastAsia="Calibri"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15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tc>
              <w:tc>
                <w:tcPr>
                  <w:tcW w:w="720" w:type="dxa"/>
                  <w:vMerge/>
                </w:tcPr>
                <w:p w14:paraId="50B49A24" w14:textId="77777777" w:rsidR="00267328" w:rsidRPr="007E3775" w:rsidRDefault="00267328">
                  <w:pPr>
                    <w:numPr>
                      <w:ilvl w:val="12"/>
                      <w:numId w:val="0"/>
                    </w:numPr>
                    <w:tabs>
                      <w:tab w:val="clear" w:pos="567"/>
                    </w:tabs>
                    <w:spacing w:line="240" w:lineRule="auto"/>
                    <w:ind w:right="-2"/>
                    <w:jc w:val="center"/>
                    <w:rPr>
                      <w:rFonts w:ascii="Times New Roman" w:eastAsia="Calibri" w:hAnsi="Times New Roman"/>
                      <w:b/>
                    </w:rPr>
                  </w:pPr>
                </w:p>
              </w:tc>
            </w:tr>
            <w:tr w:rsidR="00267328" w:rsidRPr="007E3775" w14:paraId="59C57992" w14:textId="77777777">
              <w:trPr>
                <w:trHeight w:val="343"/>
              </w:trPr>
              <w:tc>
                <w:tcPr>
                  <w:tcW w:w="7635" w:type="dxa"/>
                </w:tcPr>
                <w:p w14:paraId="026FE8C8" w14:textId="55F2742D" w:rsidR="00267328" w:rsidRDefault="008B059E">
                  <w:pPr>
                    <w:tabs>
                      <w:tab w:val="clear" w:pos="567"/>
                    </w:tabs>
                    <w:spacing w:line="240" w:lineRule="auto"/>
                    <w:jc w:val="center"/>
                    <w:rPr>
                      <w:rFonts w:ascii="Times New Roman" w:eastAsia="Calibri" w:hAnsi="Times New Roman"/>
                      <w:lang w:val="en-US"/>
                    </w:rPr>
                  </w:pPr>
                  <w:proofErr w:type="spellStart"/>
                  <w:r>
                    <w:rPr>
                      <w:rFonts w:ascii="Times New Roman" w:eastAsia="Calibri" w:hAnsi="Times New Roman"/>
                      <w:lang w:val="en-US"/>
                    </w:rPr>
                    <w:t>t</w:t>
                  </w:r>
                  <w:r w:rsidR="00267328" w:rsidRPr="007E3775">
                    <w:rPr>
                      <w:rFonts w:ascii="Times New Roman" w:eastAsia="Calibri" w:hAnsi="Times New Roman"/>
                      <w:lang w:val="en-US"/>
                    </w:rPr>
                    <w:t>irzepatid</w:t>
                  </w:r>
                  <w:proofErr w:type="spellEnd"/>
                </w:p>
                <w:p w14:paraId="292444DC" w14:textId="77777777" w:rsidR="00E46E0E" w:rsidRDefault="00E46E0E">
                  <w:pPr>
                    <w:tabs>
                      <w:tab w:val="clear" w:pos="567"/>
                    </w:tabs>
                    <w:spacing w:line="240" w:lineRule="auto"/>
                    <w:jc w:val="center"/>
                    <w:rPr>
                      <w:rFonts w:ascii="Times New Roman" w:eastAsia="Calibri" w:hAnsi="Times New Roman"/>
                      <w:b/>
                    </w:rPr>
                  </w:pPr>
                </w:p>
                <w:p w14:paraId="77B7BCC4" w14:textId="39F4A2C2" w:rsidR="009853EA" w:rsidRDefault="009853EA">
                  <w:pPr>
                    <w:tabs>
                      <w:tab w:val="clear" w:pos="567"/>
                    </w:tabs>
                    <w:spacing w:line="240" w:lineRule="auto"/>
                    <w:jc w:val="center"/>
                    <w:rPr>
                      <w:rFonts w:ascii="Times New Roman" w:eastAsia="Calibri" w:hAnsi="Times New Roman"/>
                      <w:b/>
                    </w:rPr>
                  </w:pPr>
                  <w:r>
                    <w:rPr>
                      <w:noProof/>
                      <w:color w:val="000000" w:themeColor="text1"/>
                    </w:rPr>
                    <w:drawing>
                      <wp:inline distT="0" distB="0" distL="0" distR="0" wp14:anchorId="7914B647" wp14:editId="2AA1BEC6">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p w14:paraId="3DD16C92" w14:textId="77777777" w:rsidR="009853EA" w:rsidRPr="007E3775" w:rsidRDefault="009853EA">
                  <w:pPr>
                    <w:tabs>
                      <w:tab w:val="clear" w:pos="567"/>
                    </w:tabs>
                    <w:spacing w:line="240" w:lineRule="auto"/>
                    <w:jc w:val="center"/>
                    <w:rPr>
                      <w:rFonts w:ascii="Times New Roman" w:eastAsia="Calibri" w:hAnsi="Times New Roman"/>
                      <w:b/>
                    </w:rPr>
                  </w:pPr>
                </w:p>
              </w:tc>
              <w:tc>
                <w:tcPr>
                  <w:tcW w:w="720" w:type="dxa"/>
                  <w:vMerge/>
                </w:tcPr>
                <w:p w14:paraId="263EFEE6" w14:textId="77777777" w:rsidR="00267328" w:rsidRPr="007E3775" w:rsidRDefault="00267328">
                  <w:pPr>
                    <w:numPr>
                      <w:ilvl w:val="12"/>
                      <w:numId w:val="0"/>
                    </w:numPr>
                    <w:tabs>
                      <w:tab w:val="clear" w:pos="567"/>
                    </w:tabs>
                    <w:spacing w:line="240" w:lineRule="auto"/>
                    <w:ind w:right="-2"/>
                    <w:jc w:val="center"/>
                    <w:rPr>
                      <w:rFonts w:ascii="Times New Roman" w:hAnsi="Times New Roman"/>
                    </w:rPr>
                  </w:pPr>
                </w:p>
              </w:tc>
            </w:tr>
          </w:tbl>
          <w:p w14:paraId="07D5C2D7" w14:textId="77777777" w:rsidR="00267328" w:rsidRPr="00F807F3" w:rsidRDefault="00267328">
            <w:pPr>
              <w:jc w:val="center"/>
              <w:rPr>
                <w:rFonts w:ascii="Times New Roman" w:hAnsi="Times New Roman"/>
                <w:b/>
              </w:rPr>
            </w:pPr>
          </w:p>
        </w:tc>
      </w:tr>
    </w:tbl>
    <w:p w14:paraId="17BBEF69" w14:textId="77777777" w:rsidR="00267328" w:rsidRPr="00DB5B66" w:rsidRDefault="00267328" w:rsidP="00E93BDD">
      <w:pPr>
        <w:jc w:val="center"/>
        <w:rPr>
          <w:szCs w:val="22"/>
        </w:rPr>
      </w:pPr>
    </w:p>
    <w:p w14:paraId="1FDC53C8" w14:textId="3D964FBF" w:rsidR="00267328" w:rsidRPr="008E59EF" w:rsidRDefault="00267328" w:rsidP="00267328">
      <w:pPr>
        <w:tabs>
          <w:tab w:val="left" w:pos="5670"/>
        </w:tabs>
        <w:rPr>
          <w:b/>
          <w:szCs w:val="22"/>
        </w:rPr>
      </w:pPr>
      <w:r w:rsidRPr="008E59EF">
        <w:rPr>
          <w:b/>
          <w:szCs w:val="22"/>
        </w:rPr>
        <w:t xml:space="preserve">Důležité </w:t>
      </w:r>
      <w:r>
        <w:rPr>
          <w:b/>
          <w:szCs w:val="22"/>
        </w:rPr>
        <w:t>informace</w:t>
      </w:r>
      <w:r w:rsidRPr="008E59EF">
        <w:rPr>
          <w:b/>
          <w:szCs w:val="22"/>
        </w:rPr>
        <w:t>, které</w:t>
      </w:r>
      <w:r w:rsidR="00E472CC">
        <w:rPr>
          <w:b/>
          <w:szCs w:val="22"/>
        </w:rPr>
        <w:t xml:space="preserve"> potřebujete</w:t>
      </w:r>
      <w:r w:rsidR="00985911" w:rsidRPr="008E59EF">
        <w:rPr>
          <w:b/>
          <w:szCs w:val="22"/>
        </w:rPr>
        <w:t xml:space="preserve"> </w:t>
      </w:r>
      <w:r w:rsidRPr="008E59EF">
        <w:rPr>
          <w:b/>
          <w:szCs w:val="22"/>
        </w:rPr>
        <w:t xml:space="preserve">vědět předtím, než si podáte přípravek </w:t>
      </w:r>
      <w:proofErr w:type="spellStart"/>
      <w:r w:rsidRPr="008E59EF">
        <w:rPr>
          <w:b/>
          <w:szCs w:val="22"/>
        </w:rPr>
        <w:t>Mounjaro</w:t>
      </w:r>
      <w:proofErr w:type="spellEnd"/>
      <w:r w:rsidRPr="008E59EF">
        <w:rPr>
          <w:b/>
          <w:szCs w:val="22"/>
        </w:rPr>
        <w:t>.</w:t>
      </w:r>
    </w:p>
    <w:p w14:paraId="6286E1D1" w14:textId="77777777" w:rsidR="00267328" w:rsidRPr="008E59EF" w:rsidRDefault="00267328" w:rsidP="00267328">
      <w:pPr>
        <w:rPr>
          <w:b/>
          <w:szCs w:val="22"/>
        </w:rPr>
      </w:pPr>
    </w:p>
    <w:p w14:paraId="6B91F7AC" w14:textId="4A7E2CC0" w:rsidR="00267328" w:rsidRPr="008E59EF" w:rsidRDefault="00267328" w:rsidP="00267328">
      <w:pPr>
        <w:pStyle w:val="PPILabelingBodyText"/>
        <w:spacing w:before="0" w:after="0"/>
        <w:rPr>
          <w:rFonts w:ascii="Times New Roman" w:hAnsi="Times New Roman"/>
          <w:szCs w:val="22"/>
          <w:lang w:val="cs-CZ" w:eastAsia="cs-CZ"/>
        </w:rPr>
      </w:pPr>
      <w:r w:rsidRPr="008E59EF">
        <w:rPr>
          <w:rFonts w:ascii="Times New Roman" w:hAnsi="Times New Roman"/>
          <w:b/>
          <w:bCs/>
          <w:szCs w:val="22"/>
          <w:lang w:val="cs-CZ" w:eastAsia="cs-CZ"/>
        </w:rPr>
        <w:t xml:space="preserve">Přečtěte si tento návod k použití a příbalovou informaci předtím, než začnete používat </w:t>
      </w:r>
      <w:proofErr w:type="spellStart"/>
      <w:r w:rsidRPr="008E59EF">
        <w:rPr>
          <w:rFonts w:ascii="Times New Roman" w:hAnsi="Times New Roman"/>
          <w:b/>
          <w:bCs/>
          <w:szCs w:val="22"/>
          <w:lang w:val="cs-CZ" w:eastAsia="cs-CZ"/>
        </w:rPr>
        <w:t>předplněné</w:t>
      </w:r>
      <w:proofErr w:type="spellEnd"/>
      <w:r w:rsidRPr="008E59EF">
        <w:rPr>
          <w:rFonts w:ascii="Times New Roman" w:hAnsi="Times New Roman"/>
          <w:b/>
          <w:bCs/>
          <w:szCs w:val="22"/>
          <w:lang w:val="cs-CZ" w:eastAsia="cs-CZ"/>
        </w:rPr>
        <w:t xml:space="preserve"> pero </w:t>
      </w:r>
      <w:proofErr w:type="spellStart"/>
      <w:r w:rsidRPr="008E59EF">
        <w:rPr>
          <w:rFonts w:ascii="Times New Roman" w:hAnsi="Times New Roman"/>
          <w:b/>
          <w:bCs/>
          <w:szCs w:val="22"/>
          <w:lang w:val="cs-CZ" w:eastAsia="cs-CZ"/>
        </w:rPr>
        <w:t>Mounjaro</w:t>
      </w:r>
      <w:proofErr w:type="spellEnd"/>
      <w:r w:rsidRPr="008E59EF">
        <w:rPr>
          <w:rFonts w:ascii="Times New Roman" w:hAnsi="Times New Roman"/>
          <w:b/>
          <w:bCs/>
          <w:szCs w:val="22"/>
          <w:lang w:val="cs-CZ" w:eastAsia="cs-CZ"/>
        </w:rPr>
        <w:t xml:space="preserve"> (pero) a pokaždé, když dostanete další pero</w:t>
      </w:r>
      <w:r w:rsidRPr="008E59EF">
        <w:rPr>
          <w:rFonts w:ascii="Times New Roman" w:hAnsi="Times New Roman"/>
          <w:szCs w:val="22"/>
          <w:lang w:val="cs-CZ" w:eastAsia="cs-CZ"/>
        </w:rPr>
        <w:t>. Může obsahovat nové informace. Tyto informace nenahrazují konzultaci s lékařem</w:t>
      </w:r>
      <w:r>
        <w:rPr>
          <w:rFonts w:ascii="Times New Roman" w:hAnsi="Times New Roman"/>
          <w:szCs w:val="22"/>
          <w:lang w:val="cs-CZ" w:eastAsia="cs-CZ"/>
        </w:rPr>
        <w:t>, zdravotní sestrou</w:t>
      </w:r>
      <w:r w:rsidRPr="008E59EF">
        <w:rPr>
          <w:rFonts w:ascii="Times New Roman" w:hAnsi="Times New Roman"/>
          <w:szCs w:val="22"/>
          <w:lang w:val="cs-CZ" w:eastAsia="cs-CZ"/>
        </w:rPr>
        <w:t xml:space="preserve"> </w:t>
      </w:r>
      <w:r>
        <w:rPr>
          <w:rFonts w:ascii="Times New Roman" w:hAnsi="Times New Roman"/>
          <w:szCs w:val="22"/>
          <w:lang w:val="cs-CZ" w:eastAsia="cs-CZ"/>
        </w:rPr>
        <w:t xml:space="preserve">nebo lékárníkem </w:t>
      </w:r>
      <w:r w:rsidRPr="008E59EF">
        <w:rPr>
          <w:rFonts w:ascii="Times New Roman" w:hAnsi="Times New Roman"/>
          <w:szCs w:val="22"/>
          <w:lang w:val="cs-CZ" w:eastAsia="cs-CZ"/>
        </w:rPr>
        <w:t>o Vašem zdravotním stavu nebo Vaší léčbě.</w:t>
      </w:r>
    </w:p>
    <w:p w14:paraId="59D77F23" w14:textId="77777777" w:rsidR="00267328" w:rsidRPr="00B471AC" w:rsidRDefault="00267328" w:rsidP="00267328">
      <w:pPr>
        <w:rPr>
          <w:b/>
          <w:szCs w:val="22"/>
        </w:rPr>
      </w:pPr>
    </w:p>
    <w:p w14:paraId="3B355315" w14:textId="77777777" w:rsidR="00267328" w:rsidRPr="006B462F" w:rsidRDefault="00267328" w:rsidP="00267328">
      <w:pPr>
        <w:pStyle w:val="ListParagraph"/>
        <w:ind w:left="0"/>
        <w:rPr>
          <w:rFonts w:ascii="Times New Roman" w:hAnsi="Times New Roman"/>
        </w:rPr>
      </w:pPr>
      <w:r w:rsidRPr="006B462F">
        <w:rPr>
          <w:rFonts w:ascii="Times New Roman" w:hAnsi="Times New Roman"/>
        </w:rPr>
        <w:t xml:space="preserve">Poraďte se se svým lékařem, zdravotní sestrou nebo lékárníkem o tom, jak si přípravek </w:t>
      </w:r>
      <w:proofErr w:type="spellStart"/>
      <w:r w:rsidRPr="006B462F">
        <w:rPr>
          <w:rFonts w:ascii="Times New Roman" w:hAnsi="Times New Roman"/>
        </w:rPr>
        <w:t>M</w:t>
      </w:r>
      <w:r>
        <w:rPr>
          <w:rFonts w:ascii="Times New Roman" w:hAnsi="Times New Roman"/>
        </w:rPr>
        <w:t>o</w:t>
      </w:r>
      <w:r w:rsidRPr="006B462F">
        <w:rPr>
          <w:rFonts w:ascii="Times New Roman" w:hAnsi="Times New Roman"/>
        </w:rPr>
        <w:t>unjaro</w:t>
      </w:r>
      <w:proofErr w:type="spellEnd"/>
      <w:r w:rsidRPr="006B462F">
        <w:rPr>
          <w:rFonts w:ascii="Times New Roman" w:hAnsi="Times New Roman"/>
        </w:rPr>
        <w:t xml:space="preserve"> správně aplikovat.</w:t>
      </w:r>
    </w:p>
    <w:p w14:paraId="07C11FA7" w14:textId="77777777" w:rsidR="00267328" w:rsidRPr="00F52D97" w:rsidRDefault="00267328" w:rsidP="00267328">
      <w:pPr>
        <w:pStyle w:val="ListParagraph"/>
        <w:numPr>
          <w:ilvl w:val="1"/>
          <w:numId w:val="41"/>
        </w:numPr>
        <w:ind w:left="540" w:hanging="540"/>
        <w:rPr>
          <w:rFonts w:ascii="Times New Roman" w:hAnsi="Times New Roman"/>
        </w:rPr>
      </w:pPr>
      <w:proofErr w:type="spellStart"/>
      <w:r w:rsidRPr="00F52D97">
        <w:rPr>
          <w:rFonts w:ascii="Times New Roman" w:hAnsi="Times New Roman"/>
        </w:rPr>
        <w:t>Mounjaro</w:t>
      </w:r>
      <w:proofErr w:type="spellEnd"/>
      <w:r w:rsidRPr="00F52D97">
        <w:rPr>
          <w:rFonts w:ascii="Times New Roman" w:hAnsi="Times New Roman"/>
        </w:rPr>
        <w:t xml:space="preserve"> je </w:t>
      </w:r>
      <w:proofErr w:type="spellStart"/>
      <w:r w:rsidRPr="00F52D97">
        <w:rPr>
          <w:rFonts w:ascii="Times New Roman" w:hAnsi="Times New Roman"/>
        </w:rPr>
        <w:t>jednodávkové</w:t>
      </w:r>
      <w:proofErr w:type="spellEnd"/>
      <w:r w:rsidRPr="00F52D97">
        <w:rPr>
          <w:rFonts w:ascii="Times New Roman" w:hAnsi="Times New Roman"/>
        </w:rPr>
        <w:t xml:space="preserve"> </w:t>
      </w:r>
      <w:proofErr w:type="spellStart"/>
      <w:r w:rsidRPr="00F52D97">
        <w:rPr>
          <w:rFonts w:ascii="Times New Roman" w:hAnsi="Times New Roman"/>
        </w:rPr>
        <w:t>předplněné</w:t>
      </w:r>
      <w:proofErr w:type="spellEnd"/>
      <w:r w:rsidRPr="00F52D97">
        <w:rPr>
          <w:rFonts w:ascii="Times New Roman" w:hAnsi="Times New Roman"/>
        </w:rPr>
        <w:t xml:space="preserve"> pero.</w:t>
      </w:r>
    </w:p>
    <w:p w14:paraId="16E80709" w14:textId="77777777" w:rsidR="00267328" w:rsidRPr="00760B32" w:rsidRDefault="00267328" w:rsidP="00267328">
      <w:pPr>
        <w:pStyle w:val="ListParagraph"/>
        <w:numPr>
          <w:ilvl w:val="1"/>
          <w:numId w:val="41"/>
        </w:numPr>
        <w:ind w:left="540" w:hanging="540"/>
        <w:rPr>
          <w:rFonts w:ascii="Times New Roman" w:hAnsi="Times New Roman"/>
        </w:rPr>
      </w:pPr>
      <w:r w:rsidRPr="00760B32">
        <w:rPr>
          <w:rFonts w:ascii="Times New Roman" w:hAnsi="Times New Roman"/>
        </w:rPr>
        <w:t>Pero má skrytou jehlu, která je automaticky zavedena do kůže při stisknutí tlačítka pro injekci. Pero po dokončení injekce jehlu zasune.</w:t>
      </w:r>
    </w:p>
    <w:p w14:paraId="5E62B50A" w14:textId="77777777" w:rsidR="00267328" w:rsidRPr="00F52D97" w:rsidRDefault="00267328" w:rsidP="00267328">
      <w:pPr>
        <w:pStyle w:val="ListParagraph"/>
        <w:numPr>
          <w:ilvl w:val="1"/>
          <w:numId w:val="41"/>
        </w:numPr>
        <w:ind w:left="540" w:hanging="540"/>
        <w:rPr>
          <w:rFonts w:ascii="Times New Roman" w:hAnsi="Times New Roman"/>
        </w:rPr>
      </w:pPr>
      <w:proofErr w:type="spellStart"/>
      <w:r w:rsidRPr="00F52D97">
        <w:rPr>
          <w:rFonts w:ascii="Times New Roman" w:hAnsi="Times New Roman"/>
        </w:rPr>
        <w:t>Mounjaro</w:t>
      </w:r>
      <w:proofErr w:type="spellEnd"/>
      <w:r w:rsidRPr="00F52D97">
        <w:rPr>
          <w:rFonts w:ascii="Times New Roman" w:hAnsi="Times New Roman"/>
        </w:rPr>
        <w:t xml:space="preserve"> se používá jednou týdně.</w:t>
      </w:r>
    </w:p>
    <w:p w14:paraId="0BC8397F" w14:textId="77777777" w:rsidR="00267328" w:rsidRPr="00F52D97" w:rsidRDefault="00267328" w:rsidP="00267328">
      <w:pPr>
        <w:pStyle w:val="ListParagraph"/>
        <w:numPr>
          <w:ilvl w:val="1"/>
          <w:numId w:val="41"/>
        </w:numPr>
        <w:ind w:left="540" w:hanging="540"/>
        <w:rPr>
          <w:rFonts w:ascii="Times New Roman" w:hAnsi="Times New Roman"/>
        </w:rPr>
      </w:pPr>
      <w:r w:rsidRPr="00F52D97">
        <w:rPr>
          <w:rFonts w:ascii="Times New Roman" w:hAnsi="Times New Roman"/>
        </w:rPr>
        <w:t>Aplikujte pouze pod kůži (subkutánně).</w:t>
      </w:r>
    </w:p>
    <w:p w14:paraId="1B527017" w14:textId="77777777" w:rsidR="00267328" w:rsidRPr="00F52D97" w:rsidRDefault="00267328" w:rsidP="00267328">
      <w:pPr>
        <w:pStyle w:val="ListParagraph"/>
        <w:numPr>
          <w:ilvl w:val="1"/>
          <w:numId w:val="41"/>
        </w:numPr>
        <w:ind w:left="540" w:hanging="540"/>
        <w:rPr>
          <w:rFonts w:ascii="Times New Roman" w:hAnsi="Times New Roman"/>
        </w:rPr>
      </w:pPr>
      <w:r w:rsidRPr="00F52D97">
        <w:rPr>
          <w:rFonts w:ascii="Times New Roman" w:hAnsi="Times New Roman"/>
        </w:rPr>
        <w:t xml:space="preserve">Vy nebo jiná osoba si můžete aplikovat injekci do oblasti břicha, horní části </w:t>
      </w:r>
      <w:r>
        <w:rPr>
          <w:rFonts w:ascii="Times New Roman" w:hAnsi="Times New Roman"/>
        </w:rPr>
        <w:t>dolní končetiny</w:t>
      </w:r>
      <w:r w:rsidRPr="00F52D97">
        <w:rPr>
          <w:rFonts w:ascii="Times New Roman" w:hAnsi="Times New Roman"/>
        </w:rPr>
        <w:t xml:space="preserve"> (stehna) nebo horní části paže.</w:t>
      </w:r>
    </w:p>
    <w:p w14:paraId="44A2E99D" w14:textId="77777777" w:rsidR="00267328" w:rsidRDefault="00267328" w:rsidP="00267328">
      <w:pPr>
        <w:pStyle w:val="ListParagraph"/>
        <w:numPr>
          <w:ilvl w:val="1"/>
          <w:numId w:val="41"/>
        </w:numPr>
        <w:spacing w:after="0" w:line="240" w:lineRule="auto"/>
        <w:ind w:left="540" w:hanging="540"/>
        <w:rPr>
          <w:rFonts w:ascii="Times New Roman" w:hAnsi="Times New Roman"/>
        </w:rPr>
      </w:pPr>
      <w:r w:rsidRPr="00F52D97">
        <w:rPr>
          <w:rFonts w:ascii="Times New Roman" w:hAnsi="Times New Roman"/>
        </w:rPr>
        <w:t>Možná budete potřebovat pomoc někoho jiného, pokud si budete chtít aplikovat injekci do horní části paže.</w:t>
      </w:r>
    </w:p>
    <w:p w14:paraId="38E8FBE9" w14:textId="77777777" w:rsidR="00267328" w:rsidRPr="00EC2AE4" w:rsidRDefault="00267328" w:rsidP="00267328">
      <w:pPr>
        <w:keepNext/>
        <w:rPr>
          <w:b/>
          <w:szCs w:val="22"/>
        </w:rPr>
      </w:pPr>
      <w:r w:rsidRPr="00EC2AE4">
        <w:rPr>
          <w:b/>
          <w:szCs w:val="22"/>
        </w:rPr>
        <w:lastRenderedPageBreak/>
        <w:t>Průvodce částmi pera</w:t>
      </w:r>
    </w:p>
    <w:p w14:paraId="05AB864B" w14:textId="77777777" w:rsidR="00267328" w:rsidRDefault="00267328" w:rsidP="00267328">
      <w:pPr>
        <w:keepNext/>
        <w:numPr>
          <w:ilvl w:val="12"/>
          <w:numId w:val="0"/>
        </w:numPr>
        <w:spacing w:line="240" w:lineRule="auto"/>
        <w:ind w:right="-2"/>
        <w:rPr>
          <w:szCs w:val="22"/>
        </w:rPr>
      </w:pPr>
    </w:p>
    <w:p w14:paraId="204BAE02" w14:textId="20B390CA" w:rsidR="00267328" w:rsidRDefault="00040E5F" w:rsidP="00E93BDD">
      <w:pPr>
        <w:keepNext/>
        <w:numPr>
          <w:ilvl w:val="12"/>
          <w:numId w:val="0"/>
        </w:numPr>
        <w:spacing w:line="240" w:lineRule="auto"/>
        <w:ind w:right="-2" w:firstLine="1701"/>
        <w:rPr>
          <w:szCs w:val="22"/>
        </w:rPr>
      </w:pPr>
      <w:r>
        <w:rPr>
          <w:noProof/>
        </w:rPr>
        <w:drawing>
          <wp:anchor distT="0" distB="0" distL="114300" distR="114300" simplePos="0" relativeHeight="251658255" behindDoc="0" locked="0" layoutInCell="1" allowOverlap="1" wp14:anchorId="23C653F3" wp14:editId="2DA2557B">
            <wp:simplePos x="0" y="0"/>
            <wp:positionH relativeFrom="column">
              <wp:posOffset>1620520</wp:posOffset>
            </wp:positionH>
            <wp:positionV relativeFrom="page">
              <wp:posOffset>1044575</wp:posOffset>
            </wp:positionV>
            <wp:extent cx="2001600" cy="4114800"/>
            <wp:effectExtent l="0" t="0" r="0" b="0"/>
            <wp:wrapNone/>
            <wp:docPr id="2017240743" name="Picture 889876052" descr="A white and grey cylindrical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40743" name="Picture 889876052" descr="A white and grey cylindrical object with black text&#10;&#10;Description automatically generated with medium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1600" cy="4114800"/>
                    </a:xfrm>
                    <a:prstGeom prst="rect">
                      <a:avLst/>
                    </a:prstGeom>
                  </pic:spPr>
                </pic:pic>
              </a:graphicData>
            </a:graphic>
            <wp14:sizeRelH relativeFrom="margin">
              <wp14:pctWidth>0</wp14:pctWidth>
            </wp14:sizeRelH>
            <wp14:sizeRelV relativeFrom="margin">
              <wp14:pctHeight>0</wp14:pctHeight>
            </wp14:sizeRelV>
          </wp:anchor>
        </w:drawing>
      </w:r>
    </w:p>
    <w:p w14:paraId="125F5680" w14:textId="77777777" w:rsidR="00267328" w:rsidRDefault="00267328" w:rsidP="00267328">
      <w:pPr>
        <w:keepNext/>
        <w:numPr>
          <w:ilvl w:val="12"/>
          <w:numId w:val="0"/>
        </w:numPr>
        <w:spacing w:line="240" w:lineRule="auto"/>
        <w:ind w:right="-2"/>
        <w:rPr>
          <w:szCs w:val="22"/>
        </w:rPr>
      </w:pPr>
    </w:p>
    <w:p w14:paraId="6E8622D2" w14:textId="77777777" w:rsidR="00267328" w:rsidRDefault="00267328" w:rsidP="00267328">
      <w:pPr>
        <w:keepNext/>
        <w:numPr>
          <w:ilvl w:val="12"/>
          <w:numId w:val="0"/>
        </w:numPr>
        <w:spacing w:line="240" w:lineRule="auto"/>
        <w:ind w:right="-2"/>
        <w:rPr>
          <w:szCs w:val="22"/>
        </w:rPr>
      </w:pPr>
    </w:p>
    <w:p w14:paraId="2AF2C694" w14:textId="77777777" w:rsidR="00267328" w:rsidRDefault="00267328" w:rsidP="00267328">
      <w:pPr>
        <w:keepNext/>
        <w:numPr>
          <w:ilvl w:val="12"/>
          <w:numId w:val="0"/>
        </w:numPr>
        <w:spacing w:line="240" w:lineRule="auto"/>
        <w:ind w:right="-2"/>
        <w:rPr>
          <w:szCs w:val="22"/>
        </w:rPr>
      </w:pPr>
    </w:p>
    <w:p w14:paraId="3EB8F202" w14:textId="77777777" w:rsidR="00267328" w:rsidRDefault="00267328" w:rsidP="00267328">
      <w:pPr>
        <w:keepNext/>
        <w:numPr>
          <w:ilvl w:val="12"/>
          <w:numId w:val="0"/>
        </w:numPr>
        <w:spacing w:line="240" w:lineRule="auto"/>
        <w:ind w:right="-2"/>
        <w:rPr>
          <w:szCs w:val="22"/>
        </w:rPr>
      </w:pPr>
    </w:p>
    <w:p w14:paraId="58291330" w14:textId="77777777" w:rsidR="00267328" w:rsidRDefault="00267328" w:rsidP="00267328">
      <w:pPr>
        <w:keepNext/>
        <w:numPr>
          <w:ilvl w:val="12"/>
          <w:numId w:val="0"/>
        </w:numPr>
        <w:spacing w:line="240" w:lineRule="auto"/>
        <w:ind w:right="-2"/>
        <w:rPr>
          <w:szCs w:val="22"/>
        </w:rPr>
      </w:pPr>
    </w:p>
    <w:p w14:paraId="3AD1F7D2" w14:textId="77777777" w:rsidR="00267328" w:rsidRDefault="00267328" w:rsidP="00267328">
      <w:pPr>
        <w:keepNext/>
        <w:numPr>
          <w:ilvl w:val="12"/>
          <w:numId w:val="0"/>
        </w:numPr>
        <w:spacing w:line="240" w:lineRule="auto"/>
        <w:ind w:right="-2"/>
        <w:rPr>
          <w:szCs w:val="22"/>
        </w:rPr>
      </w:pPr>
    </w:p>
    <w:p w14:paraId="241D15E6" w14:textId="77777777" w:rsidR="00267328" w:rsidRDefault="00267328" w:rsidP="00267328">
      <w:pPr>
        <w:keepNext/>
        <w:numPr>
          <w:ilvl w:val="12"/>
          <w:numId w:val="0"/>
        </w:numPr>
        <w:spacing w:line="240" w:lineRule="auto"/>
        <w:ind w:right="-2"/>
        <w:rPr>
          <w:szCs w:val="22"/>
        </w:rPr>
      </w:pPr>
    </w:p>
    <w:p w14:paraId="0ADDCD88" w14:textId="77777777" w:rsidR="00267328" w:rsidRDefault="00267328" w:rsidP="00267328">
      <w:pPr>
        <w:keepNext/>
        <w:numPr>
          <w:ilvl w:val="12"/>
          <w:numId w:val="0"/>
        </w:numPr>
        <w:spacing w:line="240" w:lineRule="auto"/>
        <w:ind w:right="-2"/>
        <w:rPr>
          <w:szCs w:val="22"/>
        </w:rPr>
      </w:pPr>
    </w:p>
    <w:p w14:paraId="7A229DFD" w14:textId="77777777" w:rsidR="00267328" w:rsidRDefault="00267328" w:rsidP="00267328">
      <w:pPr>
        <w:keepNext/>
        <w:numPr>
          <w:ilvl w:val="12"/>
          <w:numId w:val="0"/>
        </w:numPr>
        <w:spacing w:line="240" w:lineRule="auto"/>
        <w:ind w:right="-2"/>
        <w:rPr>
          <w:szCs w:val="22"/>
        </w:rPr>
      </w:pPr>
    </w:p>
    <w:p w14:paraId="1D13ECF9" w14:textId="77777777" w:rsidR="00267328" w:rsidRDefault="00267328" w:rsidP="00267328">
      <w:pPr>
        <w:keepNext/>
        <w:numPr>
          <w:ilvl w:val="12"/>
          <w:numId w:val="0"/>
        </w:numPr>
        <w:spacing w:line="240" w:lineRule="auto"/>
        <w:ind w:right="-2"/>
        <w:rPr>
          <w:szCs w:val="22"/>
        </w:rPr>
      </w:pPr>
    </w:p>
    <w:p w14:paraId="2076BBE4" w14:textId="77777777" w:rsidR="00267328" w:rsidRDefault="00267328" w:rsidP="00267328">
      <w:pPr>
        <w:keepNext/>
        <w:numPr>
          <w:ilvl w:val="12"/>
          <w:numId w:val="0"/>
        </w:numPr>
        <w:spacing w:line="240" w:lineRule="auto"/>
        <w:ind w:right="-2"/>
        <w:rPr>
          <w:szCs w:val="22"/>
        </w:rPr>
      </w:pPr>
    </w:p>
    <w:p w14:paraId="0612CC7C" w14:textId="77777777" w:rsidR="00267328" w:rsidRDefault="00267328" w:rsidP="00267328">
      <w:pPr>
        <w:keepNext/>
        <w:numPr>
          <w:ilvl w:val="12"/>
          <w:numId w:val="0"/>
        </w:numPr>
        <w:spacing w:line="240" w:lineRule="auto"/>
        <w:ind w:right="-2"/>
        <w:rPr>
          <w:szCs w:val="22"/>
        </w:rPr>
      </w:pPr>
    </w:p>
    <w:p w14:paraId="1A3B5C6F" w14:textId="77777777" w:rsidR="00267328" w:rsidRDefault="00267328" w:rsidP="00267328">
      <w:pPr>
        <w:keepNext/>
        <w:numPr>
          <w:ilvl w:val="12"/>
          <w:numId w:val="0"/>
        </w:numPr>
        <w:spacing w:line="240" w:lineRule="auto"/>
        <w:ind w:right="-2"/>
        <w:rPr>
          <w:szCs w:val="22"/>
        </w:rPr>
      </w:pPr>
    </w:p>
    <w:p w14:paraId="7255C851" w14:textId="77777777" w:rsidR="00267328" w:rsidRDefault="00267328" w:rsidP="00267328">
      <w:pPr>
        <w:keepNext/>
        <w:numPr>
          <w:ilvl w:val="12"/>
          <w:numId w:val="0"/>
        </w:numPr>
        <w:spacing w:line="240" w:lineRule="auto"/>
        <w:ind w:right="-2"/>
        <w:rPr>
          <w:szCs w:val="22"/>
        </w:rPr>
      </w:pPr>
    </w:p>
    <w:p w14:paraId="5FF2BBE4" w14:textId="77777777" w:rsidR="00267328" w:rsidRDefault="00267328" w:rsidP="00267328">
      <w:pPr>
        <w:keepNext/>
        <w:numPr>
          <w:ilvl w:val="12"/>
          <w:numId w:val="0"/>
        </w:numPr>
        <w:spacing w:line="240" w:lineRule="auto"/>
        <w:ind w:right="-2"/>
        <w:rPr>
          <w:szCs w:val="22"/>
        </w:rPr>
      </w:pPr>
    </w:p>
    <w:p w14:paraId="7E1F0C64" w14:textId="77777777" w:rsidR="00267328" w:rsidRDefault="00267328" w:rsidP="00267328">
      <w:pPr>
        <w:keepNext/>
        <w:numPr>
          <w:ilvl w:val="12"/>
          <w:numId w:val="0"/>
        </w:numPr>
        <w:spacing w:line="240" w:lineRule="auto"/>
        <w:ind w:right="-2"/>
        <w:rPr>
          <w:szCs w:val="22"/>
        </w:rPr>
      </w:pPr>
    </w:p>
    <w:p w14:paraId="082B4E1E" w14:textId="77777777" w:rsidR="00267328" w:rsidRDefault="00267328" w:rsidP="00267328">
      <w:pPr>
        <w:keepNext/>
        <w:numPr>
          <w:ilvl w:val="12"/>
          <w:numId w:val="0"/>
        </w:numPr>
        <w:spacing w:line="240" w:lineRule="auto"/>
        <w:ind w:right="-2"/>
        <w:rPr>
          <w:szCs w:val="22"/>
        </w:rPr>
      </w:pPr>
    </w:p>
    <w:p w14:paraId="00609D0F" w14:textId="77777777" w:rsidR="00267328" w:rsidRDefault="00267328" w:rsidP="00267328">
      <w:pPr>
        <w:keepNext/>
        <w:numPr>
          <w:ilvl w:val="12"/>
          <w:numId w:val="0"/>
        </w:numPr>
        <w:spacing w:line="240" w:lineRule="auto"/>
        <w:ind w:right="-2"/>
        <w:rPr>
          <w:szCs w:val="22"/>
        </w:rPr>
      </w:pPr>
    </w:p>
    <w:p w14:paraId="1575F8DB" w14:textId="77777777" w:rsidR="00267328" w:rsidRDefault="00267328" w:rsidP="00267328">
      <w:pPr>
        <w:keepNext/>
        <w:numPr>
          <w:ilvl w:val="12"/>
          <w:numId w:val="0"/>
        </w:numPr>
        <w:spacing w:line="240" w:lineRule="auto"/>
        <w:ind w:right="-2"/>
        <w:rPr>
          <w:szCs w:val="22"/>
        </w:rPr>
      </w:pPr>
    </w:p>
    <w:p w14:paraId="69D8AA12" w14:textId="77777777" w:rsidR="00267328" w:rsidRDefault="00267328" w:rsidP="00267328">
      <w:pPr>
        <w:keepNext/>
        <w:numPr>
          <w:ilvl w:val="12"/>
          <w:numId w:val="0"/>
        </w:numPr>
        <w:spacing w:line="240" w:lineRule="auto"/>
        <w:ind w:right="-2"/>
        <w:rPr>
          <w:szCs w:val="22"/>
        </w:rPr>
      </w:pPr>
    </w:p>
    <w:p w14:paraId="38016BCF" w14:textId="77777777" w:rsidR="00267328" w:rsidRDefault="00267328" w:rsidP="00267328">
      <w:pPr>
        <w:keepNext/>
        <w:numPr>
          <w:ilvl w:val="12"/>
          <w:numId w:val="0"/>
        </w:numPr>
        <w:spacing w:line="240" w:lineRule="auto"/>
        <w:ind w:right="-2"/>
        <w:rPr>
          <w:szCs w:val="22"/>
        </w:rPr>
      </w:pPr>
    </w:p>
    <w:p w14:paraId="2991A623" w14:textId="77777777" w:rsidR="00267328" w:rsidRDefault="00267328" w:rsidP="00267328">
      <w:pPr>
        <w:keepNext/>
        <w:numPr>
          <w:ilvl w:val="12"/>
          <w:numId w:val="0"/>
        </w:numPr>
        <w:spacing w:line="240" w:lineRule="auto"/>
        <w:ind w:right="-2"/>
        <w:rPr>
          <w:szCs w:val="22"/>
        </w:rPr>
      </w:pPr>
    </w:p>
    <w:p w14:paraId="539F608F" w14:textId="77777777" w:rsidR="00267328" w:rsidRDefault="00267328" w:rsidP="00267328">
      <w:pPr>
        <w:keepNext/>
        <w:numPr>
          <w:ilvl w:val="12"/>
          <w:numId w:val="0"/>
        </w:numPr>
        <w:spacing w:line="240" w:lineRule="auto"/>
        <w:ind w:right="-2"/>
        <w:rPr>
          <w:szCs w:val="22"/>
        </w:rPr>
      </w:pPr>
    </w:p>
    <w:p w14:paraId="2448319B" w14:textId="77777777" w:rsidR="00267328" w:rsidRDefault="00267328" w:rsidP="00267328">
      <w:pPr>
        <w:keepNext/>
        <w:numPr>
          <w:ilvl w:val="12"/>
          <w:numId w:val="0"/>
        </w:numPr>
        <w:spacing w:line="240" w:lineRule="auto"/>
        <w:ind w:right="-2"/>
        <w:rPr>
          <w:szCs w:val="22"/>
        </w:rPr>
      </w:pPr>
    </w:p>
    <w:p w14:paraId="00A3D11E" w14:textId="77777777" w:rsidR="00267328" w:rsidRPr="00EC2AE4" w:rsidRDefault="00267328" w:rsidP="00267328">
      <w:pPr>
        <w:keepNext/>
        <w:jc w:val="center"/>
        <w:rPr>
          <w:b/>
          <w:szCs w:val="22"/>
        </w:rPr>
      </w:pPr>
      <w:r w:rsidRPr="00EC2AE4">
        <w:rPr>
          <w:noProof/>
          <w:szCs w:val="22"/>
        </w:rPr>
        <mc:AlternateContent>
          <mc:Choice Requires="wpg">
            <w:drawing>
              <wp:inline distT="0" distB="0" distL="0" distR="0" wp14:anchorId="377D617F" wp14:editId="41E9FFD1">
                <wp:extent cx="4686299" cy="4159250"/>
                <wp:effectExtent l="0" t="0" r="0" b="0"/>
                <wp:docPr id="2113763841" name="Group 2113763841"/>
                <wp:cNvGraphicFramePr/>
                <a:graphic xmlns:a="http://schemas.openxmlformats.org/drawingml/2006/main">
                  <a:graphicData uri="http://schemas.microsoft.com/office/word/2010/wordprocessingGroup">
                    <wpg:wgp>
                      <wpg:cNvGrpSpPr/>
                      <wpg:grpSpPr>
                        <a:xfrm>
                          <a:off x="0" y="0"/>
                          <a:ext cx="4686299" cy="4159250"/>
                          <a:chOff x="-750238" y="19050"/>
                          <a:chExt cx="4686299" cy="4159250"/>
                        </a:xfrm>
                      </wpg:grpSpPr>
                      <wps:wsp>
                        <wps:cNvPr id="192117096" name="Text Box 192117096"/>
                        <wps:cNvSpPr txBox="1"/>
                        <wps:spPr>
                          <a:xfrm>
                            <a:off x="2493094" y="19050"/>
                            <a:ext cx="1137780" cy="392430"/>
                          </a:xfrm>
                          <a:prstGeom prst="rect">
                            <a:avLst/>
                          </a:prstGeom>
                          <a:noFill/>
                          <a:ln w="6350">
                            <a:noFill/>
                          </a:ln>
                        </wps:spPr>
                        <wps:txbx>
                          <w:txbxContent>
                            <w:p w14:paraId="48986D4C" w14:textId="77777777" w:rsidR="00267328" w:rsidRPr="00F807F3" w:rsidRDefault="00267328" w:rsidP="00267328">
                              <w:pPr>
                                <w:rPr>
                                  <w:szCs w:val="22"/>
                                </w:rPr>
                              </w:pPr>
                              <w:r w:rsidRPr="00864A68">
                                <w:rPr>
                                  <w:rFonts w:cs="Arial"/>
                                  <w:szCs w:val="22"/>
                                </w:rPr>
                                <w:t>Fialové injekční</w:t>
                              </w:r>
                              <w:r>
                                <w:rPr>
                                  <w:rFonts w:cs="Arial"/>
                                  <w:szCs w:val="22"/>
                                </w:rPr>
                                <w:t xml:space="preserve"> </w:t>
                              </w:r>
                              <w:r w:rsidRPr="00864A68">
                                <w:rPr>
                                  <w:rFonts w:cs="Arial"/>
                                  <w:szCs w:val="22"/>
                                </w:rPr>
                                <w:t>tlačítko</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614216538" name="Text Box 1614216538"/>
                        <wps:cNvSpPr txBox="1"/>
                        <wps:spPr>
                          <a:xfrm>
                            <a:off x="2556840" y="431799"/>
                            <a:ext cx="1280161" cy="292101"/>
                          </a:xfrm>
                          <a:prstGeom prst="rect">
                            <a:avLst/>
                          </a:prstGeom>
                          <a:noFill/>
                          <a:ln w="6350">
                            <a:noFill/>
                          </a:ln>
                        </wps:spPr>
                        <wps:txbx>
                          <w:txbxContent>
                            <w:p w14:paraId="68CFF80C" w14:textId="77777777" w:rsidR="00267328" w:rsidRPr="00F807F3" w:rsidRDefault="00267328" w:rsidP="00267328">
                              <w:pPr>
                                <w:rPr>
                                  <w:szCs w:val="22"/>
                                </w:rPr>
                              </w:pPr>
                              <w:r w:rsidRPr="00F807F3">
                                <w:rPr>
                                  <w:rFonts w:cs="Arial"/>
                                  <w:szCs w:val="22"/>
                                </w:rPr>
                                <w:t>Uzamykací kroužek</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422932816" name="Text Box 1422932816"/>
                        <wps:cNvSpPr txBox="1"/>
                        <wps:spPr>
                          <a:xfrm>
                            <a:off x="2655901" y="723900"/>
                            <a:ext cx="784860" cy="248285"/>
                          </a:xfrm>
                          <a:prstGeom prst="rect">
                            <a:avLst/>
                          </a:prstGeom>
                          <a:noFill/>
                          <a:ln w="6350">
                            <a:noFill/>
                          </a:ln>
                        </wps:spPr>
                        <wps:txbx>
                          <w:txbxContent>
                            <w:p w14:paraId="7E744242" w14:textId="77777777" w:rsidR="00267328" w:rsidRPr="00F807F3" w:rsidRDefault="00267328" w:rsidP="00267328">
                              <w:pPr>
                                <w:rPr>
                                  <w:szCs w:val="22"/>
                                </w:rPr>
                              </w:pPr>
                              <w:r w:rsidRPr="00F807F3">
                                <w:rPr>
                                  <w:rFonts w:cs="Arial"/>
                                  <w:szCs w:val="22"/>
                                </w:rPr>
                                <w:t>Indikátor</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131960538" name="Text Box 1131960538"/>
                        <wps:cNvSpPr txBox="1"/>
                        <wps:spPr>
                          <a:xfrm>
                            <a:off x="2600020" y="1003300"/>
                            <a:ext cx="1030853" cy="463191"/>
                          </a:xfrm>
                          <a:prstGeom prst="rect">
                            <a:avLst/>
                          </a:prstGeom>
                          <a:noFill/>
                          <a:ln w="6350">
                            <a:noFill/>
                          </a:ln>
                        </wps:spPr>
                        <wps:txbx>
                          <w:txbxContent>
                            <w:p w14:paraId="33752583" w14:textId="77777777" w:rsidR="00267328" w:rsidRPr="00F807F3" w:rsidRDefault="00267328" w:rsidP="00267328">
                              <w:pPr>
                                <w:rPr>
                                  <w:szCs w:val="22"/>
                                </w:rPr>
                              </w:pPr>
                              <w:r w:rsidRPr="00F807F3">
                                <w:rPr>
                                  <w:rFonts w:cs="Arial"/>
                                  <w:szCs w:val="22"/>
                                </w:rPr>
                                <w:t>Zajištěno nebo odjištěno</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1960845213" name="Text Box 1960845213"/>
                        <wps:cNvSpPr txBox="1"/>
                        <wps:spPr>
                          <a:xfrm>
                            <a:off x="2655901" y="2794000"/>
                            <a:ext cx="616584" cy="467360"/>
                          </a:xfrm>
                          <a:prstGeom prst="rect">
                            <a:avLst/>
                          </a:prstGeom>
                          <a:noFill/>
                          <a:ln w="6350">
                            <a:noFill/>
                          </a:ln>
                        </wps:spPr>
                        <wps:txbx>
                          <w:txbxContent>
                            <w:p w14:paraId="44ADFE32" w14:textId="77777777" w:rsidR="00267328" w:rsidRPr="00F807F3" w:rsidRDefault="00267328" w:rsidP="00267328">
                              <w:pPr>
                                <w:rPr>
                                  <w:szCs w:val="22"/>
                                </w:rPr>
                              </w:pPr>
                              <w:r w:rsidRPr="00864A68">
                                <w:rPr>
                                  <w:rFonts w:cs="Arial"/>
                                  <w:szCs w:val="22"/>
                                </w:rPr>
                                <w:t>Lék</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894781473" name="Text Box 894781473"/>
                        <wps:cNvSpPr txBox="1"/>
                        <wps:spPr>
                          <a:xfrm>
                            <a:off x="2556841" y="3467100"/>
                            <a:ext cx="1379220" cy="259949"/>
                          </a:xfrm>
                          <a:prstGeom prst="rect">
                            <a:avLst/>
                          </a:prstGeom>
                          <a:noFill/>
                          <a:ln w="6350">
                            <a:noFill/>
                          </a:ln>
                        </wps:spPr>
                        <wps:txbx>
                          <w:txbxContent>
                            <w:p w14:paraId="5A07F982" w14:textId="77777777" w:rsidR="00267328" w:rsidRPr="00F807F3" w:rsidRDefault="00267328" w:rsidP="00267328">
                              <w:pPr>
                                <w:rPr>
                                  <w:szCs w:val="22"/>
                                </w:rPr>
                              </w:pPr>
                              <w:r w:rsidRPr="00F807F3">
                                <w:rPr>
                                  <w:rFonts w:cs="Arial"/>
                                  <w:szCs w:val="22"/>
                                </w:rPr>
                                <w:t>Průhledná základna</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76705603" name="Text Box 976705603"/>
                        <wps:cNvSpPr txBox="1"/>
                        <wps:spPr>
                          <a:xfrm>
                            <a:off x="2556841" y="3733800"/>
                            <a:ext cx="1013460" cy="444500"/>
                          </a:xfrm>
                          <a:prstGeom prst="rect">
                            <a:avLst/>
                          </a:prstGeom>
                          <a:noFill/>
                          <a:ln w="6350">
                            <a:noFill/>
                          </a:ln>
                        </wps:spPr>
                        <wps:txbx>
                          <w:txbxContent>
                            <w:p w14:paraId="1DD410B8" w14:textId="77777777" w:rsidR="00267328" w:rsidRPr="00F807F3" w:rsidRDefault="00267328" w:rsidP="00267328">
                              <w:pPr>
                                <w:rPr>
                                  <w:szCs w:val="22"/>
                                </w:rPr>
                              </w:pPr>
                              <w:r w:rsidRPr="00F807F3">
                                <w:rPr>
                                  <w:rFonts w:cs="Arial"/>
                                  <w:szCs w:val="22"/>
                                </w:rPr>
                                <w:t>Šedý kryt základny</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559356747" name="Text Box 1559356747"/>
                        <wps:cNvSpPr txBox="1"/>
                        <wps:spPr>
                          <a:xfrm>
                            <a:off x="-750238" y="3569970"/>
                            <a:ext cx="1203960" cy="403860"/>
                          </a:xfrm>
                          <a:prstGeom prst="rect">
                            <a:avLst/>
                          </a:prstGeom>
                          <a:noFill/>
                          <a:ln w="6350">
                            <a:noFill/>
                          </a:ln>
                        </wps:spPr>
                        <wps:txbx>
                          <w:txbxContent>
                            <w:p w14:paraId="60DBFD86" w14:textId="77777777" w:rsidR="00267328" w:rsidRPr="00F807F3" w:rsidRDefault="00267328" w:rsidP="00267328">
                              <w:pPr>
                                <w:jc w:val="center"/>
                                <w:rPr>
                                  <w:szCs w:val="22"/>
                                </w:rPr>
                              </w:pPr>
                              <w:r w:rsidRPr="00F807F3">
                                <w:rPr>
                                  <w:rFonts w:cs="Arial"/>
                                  <w:szCs w:val="22"/>
                                </w:rPr>
                                <w:t>Spodní část a konec s jehlou</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08077652" name="Text Box 1008077652"/>
                        <wps:cNvSpPr txBox="1"/>
                        <wps:spPr>
                          <a:xfrm>
                            <a:off x="-696899" y="203199"/>
                            <a:ext cx="1341120" cy="339725"/>
                          </a:xfrm>
                          <a:prstGeom prst="rect">
                            <a:avLst/>
                          </a:prstGeom>
                          <a:noFill/>
                          <a:ln w="6350">
                            <a:noFill/>
                          </a:ln>
                        </wps:spPr>
                        <wps:txbx>
                          <w:txbxContent>
                            <w:p w14:paraId="177726BE" w14:textId="77777777" w:rsidR="00267328" w:rsidRPr="00F807F3" w:rsidRDefault="00267328" w:rsidP="00267328">
                              <w:pPr>
                                <w:jc w:val="center"/>
                                <w:rPr>
                                  <w:szCs w:val="22"/>
                                </w:rPr>
                              </w:pPr>
                              <w:r w:rsidRPr="00F807F3">
                                <w:rPr>
                                  <w:szCs w:val="22"/>
                                </w:rPr>
                                <w:t>Vrchní část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377D617F" id="Group 2113763841" o:spid="_x0000_s1026" style="width:369pt;height:327.5pt;mso-position-horizontal-relative:char;mso-position-vertical-relative:line" coordorigin="-7502,190" coordsize="46862,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">
                <v:shapetype id="_x0000_t202" coordsize="21600,21600" o:spt="202" path="m,l,21600r21600,l21600,xe">
                  <v:stroke joinstyle="miter"/>
                  <v:path gradientshapeok="t" o:connecttype="rect"/>
                </v:shapetype>
                <v:shape id="Text Box 192117096" o:spid="_x0000_s1027" type="#_x0000_t202" style="position:absolute;left:24930;top:190;width:11378;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" filled="f" stroked="f" strokeweight=".5pt">
                  <v:textbox inset="3.6pt,2.16pt,3.6pt,2.16pt">
                    <w:txbxContent>
                      <w:p w14:paraId="48986D4C" w14:textId="77777777" w:rsidR="00267328" w:rsidRPr="00F807F3" w:rsidRDefault="00267328" w:rsidP="00267328">
                        <w:pPr>
                          <w:rPr>
                            <w:szCs w:val="22"/>
                          </w:rPr>
                        </w:pPr>
                        <w:r w:rsidRPr="00864A68">
                          <w:rPr>
                            <w:rFonts w:cs="Arial"/>
                            <w:szCs w:val="22"/>
                          </w:rPr>
                          <w:t>Fialové injekční</w:t>
                        </w:r>
                        <w:r>
                          <w:rPr>
                            <w:rFonts w:cs="Arial"/>
                            <w:szCs w:val="22"/>
                          </w:rPr>
                          <w:t xml:space="preserve"> </w:t>
                        </w:r>
                        <w:r w:rsidRPr="00864A68">
                          <w:rPr>
                            <w:rFonts w:cs="Arial"/>
                            <w:szCs w:val="22"/>
                          </w:rPr>
                          <w:t>tlačítko</w:t>
                        </w:r>
                      </w:p>
                    </w:txbxContent>
                  </v:textbox>
                </v:shape>
                <v:shape id="Text Box 1614216538" o:spid="_x0000_s1028" type="#_x0000_t202" style="position:absolute;left:25568;top:4317;width:12802;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" filled="f" stroked="f" strokeweight=".5pt">
                  <v:textbox inset="3.6pt,2.16pt,3.6pt,2.16pt">
                    <w:txbxContent>
                      <w:p w14:paraId="68CFF80C" w14:textId="77777777" w:rsidR="00267328" w:rsidRPr="00F807F3" w:rsidRDefault="00267328" w:rsidP="00267328">
                        <w:pPr>
                          <w:rPr>
                            <w:szCs w:val="22"/>
                          </w:rPr>
                        </w:pPr>
                        <w:r w:rsidRPr="00F807F3">
                          <w:rPr>
                            <w:rFonts w:cs="Arial"/>
                            <w:szCs w:val="22"/>
                          </w:rPr>
                          <w:t>Uzamykací kroužek</w:t>
                        </w:r>
                      </w:p>
                    </w:txbxContent>
                  </v:textbox>
                </v:shape>
                <v:shape id="Text Box 1422932816" o:spid="_x0000_s1029" type="#_x0000_t202" style="position:absolute;left:26559;top:7239;width:784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" filled="f" stroked="f" strokeweight=".5pt">
                  <v:textbox inset="3.6pt,2.16pt,3.6pt,2.16pt">
                    <w:txbxContent>
                      <w:p w14:paraId="7E744242" w14:textId="77777777" w:rsidR="00267328" w:rsidRPr="00F807F3" w:rsidRDefault="00267328" w:rsidP="00267328">
                        <w:pPr>
                          <w:rPr>
                            <w:szCs w:val="22"/>
                          </w:rPr>
                        </w:pPr>
                        <w:r w:rsidRPr="00F807F3">
                          <w:rPr>
                            <w:rFonts w:cs="Arial"/>
                            <w:szCs w:val="22"/>
                          </w:rPr>
                          <w:t>Indikátor</w:t>
                        </w:r>
                      </w:p>
                    </w:txbxContent>
                  </v:textbox>
                </v:shape>
                <v:shape id="Text Box 1131960538" o:spid="_x0000_s1030" type="#_x0000_t202" style="position:absolute;left:26000;top:10033;width:10308;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" filled="f" stroked="f" strokeweight=".5pt">
                  <v:textbox inset="3.6pt,2.16pt,3.6pt,0">
                    <w:txbxContent>
                      <w:p w14:paraId="33752583" w14:textId="77777777" w:rsidR="00267328" w:rsidRPr="00F807F3" w:rsidRDefault="00267328" w:rsidP="00267328">
                        <w:pPr>
                          <w:rPr>
                            <w:szCs w:val="22"/>
                          </w:rPr>
                        </w:pPr>
                        <w:r w:rsidRPr="00F807F3">
                          <w:rPr>
                            <w:rFonts w:cs="Arial"/>
                            <w:szCs w:val="22"/>
                          </w:rPr>
                          <w:t>Zajištěno nebo odjištěno</w:t>
                        </w:r>
                      </w:p>
                    </w:txbxContent>
                  </v:textbox>
                </v:shape>
                <v:shape id="Text Box 1960845213" o:spid="_x0000_s1031" type="#_x0000_t202" style="position:absolute;left:26559;top:27940;width:616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" filled="f" stroked="f" strokeweight=".5pt">
                  <v:textbox inset="3.6pt,,3.6pt">
                    <w:txbxContent>
                      <w:p w14:paraId="44ADFE32" w14:textId="77777777" w:rsidR="00267328" w:rsidRPr="00F807F3" w:rsidRDefault="00267328" w:rsidP="00267328">
                        <w:pPr>
                          <w:rPr>
                            <w:szCs w:val="22"/>
                          </w:rPr>
                        </w:pPr>
                        <w:r w:rsidRPr="00864A68">
                          <w:rPr>
                            <w:rFonts w:cs="Arial"/>
                            <w:szCs w:val="22"/>
                          </w:rPr>
                          <w:t>Lék</w:t>
                        </w:r>
                      </w:p>
                    </w:txbxContent>
                  </v:textbox>
                </v:shape>
                <v:shape id="Text Box 894781473" o:spid="_x0000_s1032" type="#_x0000_t202" style="position:absolute;left:25568;top:34671;width:13792;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" filled="f" stroked="f" strokeweight=".5pt">
                  <v:textbox inset="3.6pt,,3.6pt">
                    <w:txbxContent>
                      <w:p w14:paraId="5A07F982" w14:textId="77777777" w:rsidR="00267328" w:rsidRPr="00F807F3" w:rsidRDefault="00267328" w:rsidP="00267328">
                        <w:pPr>
                          <w:rPr>
                            <w:szCs w:val="22"/>
                          </w:rPr>
                        </w:pPr>
                        <w:r w:rsidRPr="00F807F3">
                          <w:rPr>
                            <w:rFonts w:cs="Arial"/>
                            <w:szCs w:val="22"/>
                          </w:rPr>
                          <w:t>Průhledná základna</w:t>
                        </w:r>
                      </w:p>
                    </w:txbxContent>
                  </v:textbox>
                </v:shape>
                <v:shape id="Text Box 976705603" o:spid="_x0000_s1033" type="#_x0000_t202" style="position:absolute;left:25568;top:37338;width:1013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" filled="f" stroked="f" strokeweight=".5pt">
                  <v:textbox inset="3.6pt,,3.6pt">
                    <w:txbxContent>
                      <w:p w14:paraId="1DD410B8" w14:textId="77777777" w:rsidR="00267328" w:rsidRPr="00F807F3" w:rsidRDefault="00267328" w:rsidP="00267328">
                        <w:pPr>
                          <w:rPr>
                            <w:szCs w:val="22"/>
                          </w:rPr>
                        </w:pPr>
                        <w:r w:rsidRPr="00F807F3">
                          <w:rPr>
                            <w:rFonts w:cs="Arial"/>
                            <w:szCs w:val="22"/>
                          </w:rPr>
                          <w:t>Šedý kryt základny</w:t>
                        </w:r>
                      </w:p>
                    </w:txbxContent>
                  </v:textbox>
                </v:shape>
                <v:shape id="Text Box 1559356747" o:spid="_x0000_s1034" type="#_x0000_t202" style="position:absolute;left:-7502;top:35699;width:12039;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" filled="f" stroked="f" strokeweight=".5pt">
                  <v:textbox inset=",0,,0">
                    <w:txbxContent>
                      <w:p w14:paraId="60DBFD86" w14:textId="77777777" w:rsidR="00267328" w:rsidRPr="00F807F3" w:rsidRDefault="00267328" w:rsidP="00267328">
                        <w:pPr>
                          <w:jc w:val="center"/>
                          <w:rPr>
                            <w:szCs w:val="22"/>
                          </w:rPr>
                        </w:pPr>
                        <w:r w:rsidRPr="00F807F3">
                          <w:rPr>
                            <w:rFonts w:cs="Arial"/>
                            <w:szCs w:val="22"/>
                          </w:rPr>
                          <w:t>Spodní část a konec s jehlou</w:t>
                        </w:r>
                      </w:p>
                    </w:txbxContent>
                  </v:textbox>
                </v:shape>
                <v:shape id="Text Box 1008077652" o:spid="_x0000_s1035" type="#_x0000_t202" style="position:absolute;left:-6968;top:2031;width:13410;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" filled="f" stroked="f" strokeweight=".5pt">
                  <v:textbox inset=",0,,0">
                    <w:txbxContent>
                      <w:p w14:paraId="177726BE" w14:textId="77777777" w:rsidR="00267328" w:rsidRPr="00F807F3" w:rsidRDefault="00267328" w:rsidP="00267328">
                        <w:pPr>
                          <w:jc w:val="center"/>
                          <w:rPr>
                            <w:szCs w:val="22"/>
                          </w:rPr>
                        </w:pPr>
                        <w:r w:rsidRPr="00F807F3">
                          <w:rPr>
                            <w:szCs w:val="22"/>
                          </w:rPr>
                          <w:t>Vrchní část</w:t>
                        </w:r>
                      </w:p>
                    </w:txbxContent>
                  </v:textbox>
                </v:shape>
                <w10:anchorlock/>
              </v:group>
            </w:pict>
          </mc:Fallback>
        </mc:AlternateContent>
      </w:r>
    </w:p>
    <w:p w14:paraId="279A1C27" w14:textId="77777777" w:rsidR="00267328" w:rsidRDefault="00267328" w:rsidP="00267328">
      <w:pPr>
        <w:keepNext/>
        <w:numPr>
          <w:ilvl w:val="12"/>
          <w:numId w:val="0"/>
        </w:numPr>
        <w:spacing w:line="240" w:lineRule="auto"/>
        <w:ind w:right="-2"/>
        <w:rPr>
          <w:szCs w:val="22"/>
        </w:rPr>
      </w:pPr>
    </w:p>
    <w:p w14:paraId="5E36DD1C" w14:textId="77777777" w:rsidR="00267328" w:rsidRDefault="00267328" w:rsidP="00267328">
      <w:pPr>
        <w:keepNext/>
        <w:numPr>
          <w:ilvl w:val="12"/>
          <w:numId w:val="0"/>
        </w:numPr>
        <w:spacing w:line="240" w:lineRule="auto"/>
        <w:ind w:right="-2"/>
        <w:rPr>
          <w:szCs w:val="22"/>
        </w:rPr>
      </w:pPr>
    </w:p>
    <w:p w14:paraId="79CD5173" w14:textId="77777777" w:rsidR="00267328" w:rsidRPr="00C74640" w:rsidRDefault="00267328" w:rsidP="00267328">
      <w:pPr>
        <w:keepNext/>
        <w:rPr>
          <w:b/>
          <w:color w:val="000000" w:themeColor="text1"/>
          <w:szCs w:val="22"/>
        </w:rPr>
      </w:pPr>
      <w:r w:rsidRPr="00C74640">
        <w:rPr>
          <w:b/>
          <w:color w:val="000000" w:themeColor="text1"/>
          <w:szCs w:val="22"/>
        </w:rPr>
        <w:t xml:space="preserve">Příprava </w:t>
      </w:r>
      <w:r>
        <w:rPr>
          <w:b/>
          <w:color w:val="000000" w:themeColor="text1"/>
          <w:szCs w:val="22"/>
        </w:rPr>
        <w:t xml:space="preserve">podání injekce </w:t>
      </w:r>
      <w:r w:rsidRPr="00C74640">
        <w:rPr>
          <w:b/>
          <w:color w:val="000000" w:themeColor="text1"/>
          <w:szCs w:val="22"/>
        </w:rPr>
        <w:t xml:space="preserve">přípravku </w:t>
      </w:r>
      <w:proofErr w:type="spellStart"/>
      <w:r w:rsidRPr="00C74640">
        <w:rPr>
          <w:b/>
          <w:color w:val="000000" w:themeColor="text1"/>
          <w:szCs w:val="22"/>
        </w:rPr>
        <w:t>Mounjaro</w:t>
      </w:r>
      <w:proofErr w:type="spellEnd"/>
    </w:p>
    <w:p w14:paraId="54BA9BDE" w14:textId="77777777" w:rsidR="00267328" w:rsidRPr="00C74640" w:rsidRDefault="00267328" w:rsidP="00267328">
      <w:pPr>
        <w:keepNext/>
        <w:tabs>
          <w:tab w:val="right" w:pos="10800"/>
        </w:tabs>
        <w:jc w:val="right"/>
        <w:rPr>
          <w:szCs w:val="22"/>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0"/>
        <w:gridCol w:w="6530"/>
      </w:tblGrid>
      <w:tr w:rsidR="00267328" w:rsidRPr="00C74640" w14:paraId="03A2070C" w14:textId="77777777">
        <w:tc>
          <w:tcPr>
            <w:tcW w:w="9360" w:type="dxa"/>
            <w:gridSpan w:val="3"/>
            <w:vAlign w:val="center"/>
          </w:tcPr>
          <w:p w14:paraId="15FA6D7E" w14:textId="77777777" w:rsidR="00267328" w:rsidRPr="00C74640" w:rsidRDefault="00267328">
            <w:pPr>
              <w:rPr>
                <w:rFonts w:ascii="Times New Roman" w:hAnsi="Times New Roman"/>
                <w:color w:val="000000" w:themeColor="text1"/>
              </w:rPr>
            </w:pPr>
            <w:r w:rsidRPr="00C74640">
              <w:rPr>
                <w:rFonts w:ascii="Times New Roman" w:hAnsi="Times New Roman"/>
                <w:b/>
                <w:color w:val="000000" w:themeColor="text1"/>
              </w:rPr>
              <w:t xml:space="preserve">Vyndejte </w:t>
            </w:r>
            <w:r w:rsidRPr="00C74640">
              <w:rPr>
                <w:rFonts w:ascii="Times New Roman" w:hAnsi="Times New Roman"/>
                <w:bCs/>
                <w:color w:val="000000" w:themeColor="text1"/>
              </w:rPr>
              <w:t>pero z chladničky.</w:t>
            </w:r>
          </w:p>
          <w:p w14:paraId="43472615" w14:textId="77777777" w:rsidR="00267328" w:rsidRPr="00C74640" w:rsidRDefault="00267328">
            <w:pPr>
              <w:rPr>
                <w:rFonts w:ascii="Times New Roman" w:hAnsi="Times New Roman"/>
                <w:color w:val="000000"/>
              </w:rPr>
            </w:pPr>
          </w:p>
          <w:p w14:paraId="1B8CCD05" w14:textId="2FC71FA0" w:rsidR="00267328" w:rsidRPr="00C74640" w:rsidRDefault="00267328">
            <w:pPr>
              <w:rPr>
                <w:rFonts w:ascii="Times New Roman" w:hAnsi="Times New Roman"/>
              </w:rPr>
            </w:pPr>
            <w:r w:rsidRPr="00C74640">
              <w:rPr>
                <w:rFonts w:ascii="Times New Roman" w:hAnsi="Times New Roman"/>
              </w:rPr>
              <w:t>Šedý kryt základny ponechte nasazený, dokud nejste připraven(a) si podat injekci</w:t>
            </w:r>
            <w:r w:rsidRPr="00C74640">
              <w:rPr>
                <w:rFonts w:ascii="Times New Roman" w:hAnsi="Times New Roman"/>
                <w:color w:val="000000"/>
              </w:rPr>
              <w:t>.</w:t>
            </w:r>
          </w:p>
        </w:tc>
      </w:tr>
      <w:tr w:rsidR="00267328" w:rsidRPr="00C74640" w14:paraId="00C188D9" w14:textId="77777777">
        <w:tc>
          <w:tcPr>
            <w:tcW w:w="2830" w:type="dxa"/>
            <w:gridSpan w:val="2"/>
            <w:vAlign w:val="center"/>
          </w:tcPr>
          <w:p w14:paraId="79F4FCBF" w14:textId="77777777" w:rsidR="00267328" w:rsidRPr="00C74640" w:rsidRDefault="00267328">
            <w:pPr>
              <w:rPr>
                <w:rFonts w:ascii="Times New Roman" w:hAnsi="Times New Roman"/>
                <w:b/>
              </w:rPr>
            </w:pPr>
          </w:p>
          <w:p w14:paraId="46911DBA" w14:textId="397ED9E5" w:rsidR="00267328" w:rsidRPr="00C74640" w:rsidRDefault="00267328">
            <w:pPr>
              <w:rPr>
                <w:rFonts w:ascii="Times New Roman" w:hAnsi="Times New Roman"/>
              </w:rPr>
            </w:pPr>
            <w:r w:rsidRPr="00C74640">
              <w:rPr>
                <w:rFonts w:ascii="Times New Roman" w:hAnsi="Times New Roman"/>
                <w:b/>
              </w:rPr>
              <w:t>Zkontrolujte</w:t>
            </w:r>
            <w:r w:rsidRPr="00C74640">
              <w:rPr>
                <w:rFonts w:ascii="Times New Roman" w:hAnsi="Times New Roman"/>
              </w:rPr>
              <w:t xml:space="preserve"> štítek pera, abyste se ujistil</w:t>
            </w:r>
            <w:r w:rsidR="00985911">
              <w:rPr>
                <w:rFonts w:ascii="Times New Roman" w:hAnsi="Times New Roman"/>
              </w:rPr>
              <w:t>(a)</w:t>
            </w:r>
            <w:r w:rsidRPr="00C74640">
              <w:rPr>
                <w:rFonts w:ascii="Times New Roman" w:hAnsi="Times New Roman"/>
              </w:rPr>
              <w:t>, že máte správný lé</w:t>
            </w:r>
            <w:r>
              <w:rPr>
                <w:rFonts w:ascii="Times New Roman" w:hAnsi="Times New Roman"/>
              </w:rPr>
              <w:t>čivý přípravek</w:t>
            </w:r>
            <w:r w:rsidRPr="00C74640">
              <w:rPr>
                <w:rFonts w:ascii="Times New Roman" w:hAnsi="Times New Roman"/>
              </w:rPr>
              <w:t xml:space="preserve"> a dávku</w:t>
            </w:r>
            <w:r w:rsidR="00985911">
              <w:rPr>
                <w:rFonts w:ascii="Times New Roman" w:hAnsi="Times New Roman"/>
              </w:rPr>
              <w:t>,</w:t>
            </w:r>
            <w:r w:rsidRPr="00C74640">
              <w:rPr>
                <w:rFonts w:ascii="Times New Roman" w:hAnsi="Times New Roman"/>
              </w:rPr>
              <w:t xml:space="preserve"> a že </w:t>
            </w:r>
            <w:r w:rsidR="00985911">
              <w:rPr>
                <w:rFonts w:ascii="Times New Roman" w:hAnsi="Times New Roman"/>
              </w:rPr>
              <w:t>neuplynul</w:t>
            </w:r>
            <w:r w:rsidR="002A33AD">
              <w:rPr>
                <w:rFonts w:ascii="Times New Roman" w:hAnsi="Times New Roman"/>
              </w:rPr>
              <w:t>a</w:t>
            </w:r>
            <w:r w:rsidR="00985911">
              <w:rPr>
                <w:rFonts w:ascii="Times New Roman" w:hAnsi="Times New Roman"/>
              </w:rPr>
              <w:t xml:space="preserve"> dob</w:t>
            </w:r>
            <w:r w:rsidR="002A33AD">
              <w:rPr>
                <w:rFonts w:ascii="Times New Roman" w:hAnsi="Times New Roman"/>
              </w:rPr>
              <w:t>a</w:t>
            </w:r>
            <w:r w:rsidR="00985911">
              <w:rPr>
                <w:rFonts w:ascii="Times New Roman" w:hAnsi="Times New Roman"/>
              </w:rPr>
              <w:t xml:space="preserve"> použitelnosti</w:t>
            </w:r>
            <w:r w:rsidRPr="00C74640">
              <w:rPr>
                <w:rFonts w:ascii="Times New Roman" w:hAnsi="Times New Roman"/>
              </w:rPr>
              <w:t>).</w:t>
            </w:r>
          </w:p>
          <w:p w14:paraId="482E499A" w14:textId="77777777" w:rsidR="00267328" w:rsidRPr="00C74640" w:rsidRDefault="00267328">
            <w:pPr>
              <w:rPr>
                <w:rFonts w:ascii="Times New Roman" w:hAnsi="Times New Roman"/>
              </w:rPr>
            </w:pPr>
          </w:p>
          <w:p w14:paraId="32CA7B67" w14:textId="77777777" w:rsidR="00267328" w:rsidRPr="00C74640" w:rsidRDefault="00267328">
            <w:pPr>
              <w:rPr>
                <w:rFonts w:ascii="Times New Roman" w:hAnsi="Times New Roman"/>
                <w:color w:val="000000" w:themeColor="text1"/>
              </w:rPr>
            </w:pPr>
            <w:r w:rsidRPr="00C74640">
              <w:rPr>
                <w:rFonts w:ascii="Times New Roman" w:hAnsi="Times New Roman"/>
                <w:b/>
                <w:color w:val="000000" w:themeColor="text1"/>
              </w:rPr>
              <w:t xml:space="preserve">Prohlédněte </w:t>
            </w:r>
            <w:r w:rsidRPr="00C74640">
              <w:rPr>
                <w:rFonts w:ascii="Times New Roman" w:hAnsi="Times New Roman"/>
                <w:bCs/>
                <w:color w:val="000000" w:themeColor="text1"/>
              </w:rPr>
              <w:t>pero, abyste se ujistil(a), že není poškozené.</w:t>
            </w:r>
          </w:p>
          <w:p w14:paraId="1CECEBD2" w14:textId="77777777" w:rsidR="00267328" w:rsidRPr="00C74640" w:rsidRDefault="00267328">
            <w:pPr>
              <w:rPr>
                <w:rFonts w:ascii="Times New Roman" w:hAnsi="Times New Roman"/>
                <w:color w:val="000000" w:themeColor="text1"/>
              </w:rPr>
            </w:pPr>
          </w:p>
        </w:tc>
        <w:tc>
          <w:tcPr>
            <w:tcW w:w="6530" w:type="dxa"/>
            <w:vAlign w:val="center"/>
          </w:tcPr>
          <w:p w14:paraId="481FA31E" w14:textId="1FD9B350" w:rsidR="00B02EF1" w:rsidRPr="00C74640" w:rsidRDefault="00970A88">
            <w:pPr>
              <w:rPr>
                <w:rFonts w:ascii="Times New Roman" w:hAnsi="Times New Roman"/>
              </w:rPr>
            </w:pPr>
            <w:r>
              <w:rPr>
                <w:noProof/>
              </w:rPr>
              <mc:AlternateContent>
                <mc:Choice Requires="wps">
                  <w:drawing>
                    <wp:anchor distT="0" distB="0" distL="114300" distR="114300" simplePos="0" relativeHeight="251658252" behindDoc="0" locked="0" layoutInCell="1" allowOverlap="1" wp14:anchorId="7BD351CE" wp14:editId="5F83BF6E">
                      <wp:simplePos x="0" y="0"/>
                      <wp:positionH relativeFrom="column">
                        <wp:posOffset>13970</wp:posOffset>
                      </wp:positionH>
                      <wp:positionV relativeFrom="paragraph">
                        <wp:posOffset>594360</wp:posOffset>
                      </wp:positionV>
                      <wp:extent cx="1050925" cy="464820"/>
                      <wp:effectExtent l="0" t="0" r="0" b="0"/>
                      <wp:wrapNone/>
                      <wp:docPr id="338368966" name="Text Box 6"/>
                      <wp:cNvGraphicFramePr/>
                      <a:graphic xmlns:a="http://schemas.openxmlformats.org/drawingml/2006/main">
                        <a:graphicData uri="http://schemas.microsoft.com/office/word/2010/wordprocessingShape">
                          <wps:wsp>
                            <wps:cNvSpPr txBox="1"/>
                            <wps:spPr>
                              <a:xfrm>
                                <a:off x="0" y="0"/>
                                <a:ext cx="1050925" cy="464820"/>
                              </a:xfrm>
                              <a:prstGeom prst="rect">
                                <a:avLst/>
                              </a:prstGeom>
                              <a:noFill/>
                              <a:ln w="6350">
                                <a:noFill/>
                              </a:ln>
                            </wps:spPr>
                            <wps:txbx>
                              <w:txbxContent>
                                <w:p w14:paraId="242719EC" w14:textId="77777777" w:rsidR="00970A88" w:rsidRPr="002179CD" w:rsidRDefault="00970A88" w:rsidP="00A07D37">
                                  <w:pPr>
                                    <w:ind w:left="-90"/>
                                    <w:rPr>
                                      <w:szCs w:val="22"/>
                                    </w:rPr>
                                  </w:pPr>
                                  <w:r w:rsidRPr="002179CD">
                                    <w:rPr>
                                      <w:szCs w:val="22"/>
                                    </w:rPr>
                                    <w:t>D</w:t>
                                  </w:r>
                                  <w:r>
                                    <w:rPr>
                                      <w:szCs w:val="22"/>
                                    </w:rPr>
                                    <w:t>atum</w:t>
                                  </w:r>
                                  <w:r w:rsidRPr="002179CD">
                                    <w:rPr>
                                      <w:szCs w:val="22"/>
                                    </w:rPr>
                                    <w:t xml:space="preserve"> </w:t>
                                  </w:r>
                                  <w:r>
                                    <w:rPr>
                                      <w:szCs w:val="22"/>
                                    </w:rPr>
                                    <w:t>použitelnosti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1CE" id="Text Box 6" o:spid="_x0000_s1036" type="#_x0000_t202" style="position:absolute;margin-left:1.1pt;margin-top:46.8pt;width:82.75pt;height:36.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" filled="f" stroked="f" strokeweight=".5pt">
                      <v:textbox>
                        <w:txbxContent>
                          <w:p w14:paraId="242719EC" w14:textId="77777777" w:rsidR="00970A88" w:rsidRPr="002179CD" w:rsidRDefault="00970A88" w:rsidP="00A07D37">
                            <w:pPr>
                              <w:ind w:left="-90"/>
                              <w:rPr>
                                <w:szCs w:val="22"/>
                              </w:rPr>
                            </w:pPr>
                            <w:r w:rsidRPr="002179CD">
                              <w:rPr>
                                <w:szCs w:val="22"/>
                              </w:rPr>
                              <w:t>D</w:t>
                            </w:r>
                            <w:r>
                              <w:rPr>
                                <w:szCs w:val="22"/>
                              </w:rPr>
                              <w:t>atum</w:t>
                            </w:r>
                            <w:r w:rsidRPr="002179CD">
                              <w:rPr>
                                <w:szCs w:val="22"/>
                              </w:rPr>
                              <w:t xml:space="preserve"> </w:t>
                            </w:r>
                            <w:r>
                              <w:rPr>
                                <w:szCs w:val="22"/>
                              </w:rPr>
                              <w:t>použitelnosti</w:t>
                            </w:r>
                          </w:p>
                        </w:txbxContent>
                      </v:textbox>
                    </v:shape>
                  </w:pict>
                </mc:Fallback>
              </mc:AlternateContent>
            </w:r>
            <w:r w:rsidR="00F95CA4">
              <w:rPr>
                <w:noProof/>
              </w:rPr>
              <w:drawing>
                <wp:anchor distT="0" distB="0" distL="114300" distR="114300" simplePos="0" relativeHeight="251658257" behindDoc="0" locked="0" layoutInCell="1" allowOverlap="1" wp14:anchorId="7DC0C027" wp14:editId="682453B5">
                  <wp:simplePos x="0" y="0"/>
                  <wp:positionH relativeFrom="column">
                    <wp:posOffset>864235</wp:posOffset>
                  </wp:positionH>
                  <wp:positionV relativeFrom="paragraph">
                    <wp:posOffset>95885</wp:posOffset>
                  </wp:positionV>
                  <wp:extent cx="532800" cy="1461600"/>
                  <wp:effectExtent l="0" t="0" r="635" b="5715"/>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69224760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2800" cy="1461600"/>
                          </a:xfrm>
                          <a:prstGeom prst="rect">
                            <a:avLst/>
                          </a:prstGeom>
                        </pic:spPr>
                      </pic:pic>
                    </a:graphicData>
                  </a:graphic>
                  <wp14:sizeRelH relativeFrom="margin">
                    <wp14:pctWidth>0</wp14:pctWidth>
                  </wp14:sizeRelH>
                  <wp14:sizeRelV relativeFrom="margin">
                    <wp14:pctHeight>0</wp14:pctHeight>
                  </wp14:sizeRelV>
                </wp:anchor>
              </w:drawing>
            </w:r>
          </w:p>
        </w:tc>
      </w:tr>
      <w:tr w:rsidR="00267328" w:rsidRPr="00EC2AE4" w14:paraId="22A1E355" w14:textId="77777777">
        <w:tc>
          <w:tcPr>
            <w:tcW w:w="9360" w:type="dxa"/>
            <w:gridSpan w:val="3"/>
            <w:vAlign w:val="center"/>
          </w:tcPr>
          <w:p w14:paraId="1BABA33C" w14:textId="77777777" w:rsidR="00267328" w:rsidRPr="00EC2AE4" w:rsidRDefault="00267328">
            <w:pPr>
              <w:tabs>
                <w:tab w:val="left" w:pos="180"/>
              </w:tabs>
              <w:rPr>
                <w:rFonts w:ascii="Times New Roman" w:hAnsi="Times New Roman"/>
              </w:rPr>
            </w:pPr>
            <w:r w:rsidRPr="00EC2AE4">
              <w:rPr>
                <w:rFonts w:ascii="Times New Roman" w:hAnsi="Times New Roman"/>
                <w:color w:val="000000" w:themeColor="text1"/>
              </w:rPr>
              <w:t>Přesvědčte se, že lé</w:t>
            </w:r>
            <w:r>
              <w:rPr>
                <w:rFonts w:ascii="Times New Roman" w:hAnsi="Times New Roman"/>
                <w:color w:val="000000" w:themeColor="text1"/>
              </w:rPr>
              <w:t>čivý přípravek</w:t>
            </w:r>
            <w:r w:rsidRPr="00EC2AE4">
              <w:rPr>
                <w:rFonts w:ascii="Times New Roman" w:hAnsi="Times New Roman"/>
                <w:color w:val="000000" w:themeColor="text1"/>
              </w:rPr>
              <w:t>:</w:t>
            </w:r>
          </w:p>
        </w:tc>
      </w:tr>
      <w:tr w:rsidR="00267328" w:rsidRPr="00EC2AE4" w14:paraId="7F9E7E11" w14:textId="77777777">
        <w:trPr>
          <w:trHeight w:val="690"/>
        </w:trPr>
        <w:tc>
          <w:tcPr>
            <w:tcW w:w="1980" w:type="dxa"/>
            <w:vAlign w:val="center"/>
          </w:tcPr>
          <w:p w14:paraId="379AEB24" w14:textId="77777777" w:rsidR="00267328" w:rsidRPr="00EC2AE4" w:rsidRDefault="00267328">
            <w:pPr>
              <w:tabs>
                <w:tab w:val="left" w:pos="180"/>
                <w:tab w:val="left" w:pos="1512"/>
              </w:tabs>
              <w:rPr>
                <w:rFonts w:ascii="Times New Roman" w:hAnsi="Times New Roman"/>
                <w:color w:val="000000" w:themeColor="text1"/>
              </w:rPr>
            </w:pPr>
            <w:r w:rsidRPr="00EC2AE4">
              <w:rPr>
                <w:rFonts w:ascii="Times New Roman" w:hAnsi="Times New Roman"/>
              </w:rPr>
              <w:t>•</w:t>
            </w:r>
            <w:r w:rsidRPr="00EC2AE4">
              <w:rPr>
                <w:rFonts w:ascii="Times New Roman" w:hAnsi="Times New Roman"/>
              </w:rPr>
              <w:tab/>
              <w:t>není zmrzlý</w:t>
            </w:r>
          </w:p>
          <w:p w14:paraId="4D3B8933" w14:textId="77777777" w:rsidR="00267328" w:rsidRPr="00EC2AE4" w:rsidRDefault="00267328">
            <w:pPr>
              <w:tabs>
                <w:tab w:val="left" w:pos="180"/>
                <w:tab w:val="left" w:pos="1512"/>
              </w:tabs>
              <w:rPr>
                <w:rFonts w:ascii="Times New Roman" w:hAnsi="Times New Roman"/>
                <w:color w:val="000000" w:themeColor="text1"/>
              </w:rPr>
            </w:pPr>
            <w:r w:rsidRPr="00EC2AE4">
              <w:rPr>
                <w:rFonts w:ascii="Times New Roman" w:hAnsi="Times New Roman"/>
              </w:rPr>
              <w:t>•</w:t>
            </w:r>
            <w:r w:rsidRPr="00EC2AE4">
              <w:rPr>
                <w:rFonts w:ascii="Times New Roman" w:hAnsi="Times New Roman"/>
              </w:rPr>
              <w:tab/>
              <w:t>není zakalený</w:t>
            </w:r>
          </w:p>
        </w:tc>
        <w:tc>
          <w:tcPr>
            <w:tcW w:w="7380" w:type="dxa"/>
            <w:gridSpan w:val="2"/>
            <w:vAlign w:val="center"/>
          </w:tcPr>
          <w:p w14:paraId="32FF1C4B" w14:textId="77777777" w:rsidR="003B14E5" w:rsidRPr="00063657" w:rsidRDefault="003B14E5" w:rsidP="003B14E5">
            <w:pPr>
              <w:tabs>
                <w:tab w:val="left" w:pos="180"/>
              </w:tabs>
              <w:rPr>
                <w:rFonts w:ascii="Times New Roman" w:hAnsi="Times New Roman"/>
              </w:rPr>
            </w:pPr>
            <w:r w:rsidRPr="00063657">
              <w:rPr>
                <w:rFonts w:ascii="Times New Roman" w:hAnsi="Times New Roman"/>
              </w:rPr>
              <w:t>•</w:t>
            </w:r>
            <w:r w:rsidRPr="00063657">
              <w:rPr>
                <w:rFonts w:ascii="Times New Roman" w:hAnsi="Times New Roman"/>
              </w:rPr>
              <w:tab/>
              <w:t xml:space="preserve">je bezbarvý až slabě žlutý </w:t>
            </w:r>
          </w:p>
          <w:p w14:paraId="4B831A8D" w14:textId="77777777" w:rsidR="00267328" w:rsidRPr="00EC2AE4" w:rsidRDefault="00267328">
            <w:pPr>
              <w:tabs>
                <w:tab w:val="left" w:pos="180"/>
              </w:tabs>
              <w:rPr>
                <w:rFonts w:ascii="Times New Roman" w:hAnsi="Times New Roman"/>
                <w:color w:val="000000" w:themeColor="text1"/>
              </w:rPr>
            </w:pPr>
            <w:r w:rsidRPr="00EC2AE4">
              <w:rPr>
                <w:rFonts w:ascii="Times New Roman" w:hAnsi="Times New Roman"/>
              </w:rPr>
              <w:t>•</w:t>
            </w:r>
            <w:r w:rsidRPr="00EC2AE4">
              <w:rPr>
                <w:rFonts w:ascii="Times New Roman" w:hAnsi="Times New Roman"/>
              </w:rPr>
              <w:tab/>
              <w:t>neobsahuje část</w:t>
            </w:r>
            <w:r>
              <w:rPr>
                <w:rFonts w:ascii="Times New Roman" w:hAnsi="Times New Roman"/>
              </w:rPr>
              <w:t>ice</w:t>
            </w:r>
          </w:p>
        </w:tc>
      </w:tr>
      <w:tr w:rsidR="00267328" w:rsidRPr="00EC2AE4" w14:paraId="79280C27" w14:textId="77777777">
        <w:tc>
          <w:tcPr>
            <w:tcW w:w="9360" w:type="dxa"/>
            <w:gridSpan w:val="3"/>
            <w:vAlign w:val="center"/>
          </w:tcPr>
          <w:p w14:paraId="7E5760C3" w14:textId="77777777" w:rsidR="00267328" w:rsidRPr="00EC2AE4" w:rsidRDefault="00267328">
            <w:pPr>
              <w:rPr>
                <w:rFonts w:ascii="Times New Roman" w:hAnsi="Times New Roman"/>
              </w:rPr>
            </w:pPr>
            <w:r w:rsidRPr="00EC2AE4">
              <w:rPr>
                <w:rFonts w:ascii="Times New Roman" w:hAnsi="Times New Roman"/>
                <w:b/>
              </w:rPr>
              <w:t xml:space="preserve">Umyjte </w:t>
            </w:r>
            <w:r w:rsidRPr="00EC2AE4">
              <w:rPr>
                <w:rFonts w:ascii="Times New Roman" w:hAnsi="Times New Roman"/>
                <w:bCs/>
              </w:rPr>
              <w:t>si ruce</w:t>
            </w:r>
            <w:r w:rsidRPr="00EC2AE4">
              <w:rPr>
                <w:rFonts w:ascii="Times New Roman" w:hAnsi="Times New Roman"/>
              </w:rPr>
              <w:t>.</w:t>
            </w:r>
          </w:p>
        </w:tc>
      </w:tr>
    </w:tbl>
    <w:p w14:paraId="106722FD" w14:textId="77777777" w:rsidR="00267328" w:rsidRPr="00EC2AE4" w:rsidRDefault="00267328" w:rsidP="00267328">
      <w:pPr>
        <w:rPr>
          <w:szCs w:val="22"/>
        </w:rPr>
      </w:pPr>
    </w:p>
    <w:p w14:paraId="5FB61043" w14:textId="77777777" w:rsidR="00267328" w:rsidRPr="00EC2AE4" w:rsidRDefault="00267328" w:rsidP="00267328">
      <w:pPr>
        <w:keepNext/>
        <w:rPr>
          <w:b/>
          <w:color w:val="000000" w:themeColor="text1"/>
          <w:szCs w:val="22"/>
        </w:rPr>
      </w:pPr>
      <w:r w:rsidRPr="00EC2AE4">
        <w:rPr>
          <w:b/>
          <w:color w:val="000000" w:themeColor="text1"/>
          <w:szCs w:val="22"/>
        </w:rPr>
        <w:t>Vyberte místo vpichu</w:t>
      </w:r>
    </w:p>
    <w:p w14:paraId="669AB7B3" w14:textId="77777777" w:rsidR="00267328" w:rsidRPr="00F50C93" w:rsidRDefault="00267328" w:rsidP="00267328">
      <w:pPr>
        <w:keepNext/>
        <w:rPr>
          <w:szCs w:val="22"/>
        </w:rPr>
      </w:pPr>
    </w:p>
    <w:p w14:paraId="5886344E" w14:textId="5279E91A" w:rsidR="00267328" w:rsidRPr="00EC2AE4" w:rsidRDefault="002A33AD" w:rsidP="00267328">
      <w:pPr>
        <w:rPr>
          <w:color w:val="000000" w:themeColor="text1"/>
          <w:szCs w:val="22"/>
        </w:rPr>
      </w:pPr>
      <w:r>
        <w:rPr>
          <w:rFonts w:eastAsia="Calibri"/>
          <w:szCs w:val="22"/>
        </w:rPr>
        <w:t>L</w:t>
      </w:r>
      <w:r w:rsidR="00267328" w:rsidRPr="00EC2AE4">
        <w:rPr>
          <w:rFonts w:eastAsia="Calibri"/>
          <w:szCs w:val="22"/>
        </w:rPr>
        <w:t>ékař, zdravotní sestra nebo lékárník Vám mohou pomoci vybrat pro Vás nejvhodnější místo vpichu</w:t>
      </w:r>
      <w:r w:rsidR="00267328">
        <w:rPr>
          <w:rFonts w:eastAsia="Calibri"/>
          <w:szCs w:val="22"/>
        </w:rPr>
        <w:t>.</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588"/>
      </w:tblGrid>
      <w:tr w:rsidR="00267328" w:rsidRPr="007E3775" w14:paraId="66F0D457" w14:textId="77777777">
        <w:trPr>
          <w:trHeight w:val="2439"/>
        </w:trPr>
        <w:tc>
          <w:tcPr>
            <w:tcW w:w="1682" w:type="dxa"/>
            <w:tcMar>
              <w:left w:w="58" w:type="dxa"/>
              <w:right w:w="115" w:type="dxa"/>
            </w:tcMar>
          </w:tcPr>
          <w:p w14:paraId="2F916BDA" w14:textId="77777777" w:rsidR="00267328" w:rsidRPr="003869D5" w:rsidRDefault="00267328">
            <w:pPr>
              <w:jc w:val="center"/>
              <w:rPr>
                <w:rFonts w:ascii="Times New Roman" w:hAnsi="Times New Roman"/>
              </w:rPr>
            </w:pPr>
            <w:r w:rsidRPr="001438BC">
              <w:rPr>
                <w:noProof/>
              </w:rPr>
              <w:lastRenderedPageBreak/>
              <w:drawing>
                <wp:anchor distT="0" distB="0" distL="114300" distR="114300" simplePos="0" relativeHeight="251658253" behindDoc="0" locked="0" layoutInCell="1" allowOverlap="1" wp14:anchorId="74144C82" wp14:editId="7CBBDD0A">
                  <wp:simplePos x="0" y="0"/>
                  <wp:positionH relativeFrom="column">
                    <wp:posOffset>30480</wp:posOffset>
                  </wp:positionH>
                  <wp:positionV relativeFrom="paragraph">
                    <wp:posOffset>57150</wp:posOffset>
                  </wp:positionV>
                  <wp:extent cx="895985" cy="1363980"/>
                  <wp:effectExtent l="0" t="0" r="0" b="7620"/>
                  <wp:wrapSquare wrapText="bothSides"/>
                  <wp:docPr id="502792354" name="Picture 50279235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5985" cy="1363980"/>
                          </a:xfrm>
                          <a:prstGeom prst="rect">
                            <a:avLst/>
                          </a:prstGeom>
                        </pic:spPr>
                      </pic:pic>
                    </a:graphicData>
                  </a:graphic>
                  <wp14:sizeRelV relativeFrom="margin">
                    <wp14:pctHeight>0</wp14:pctHeight>
                  </wp14:sizeRelV>
                </wp:anchor>
              </w:drawing>
            </w:r>
          </w:p>
        </w:tc>
        <w:tc>
          <w:tcPr>
            <w:tcW w:w="7588" w:type="dxa"/>
          </w:tcPr>
          <w:p w14:paraId="78E36A07" w14:textId="2BF2A84D" w:rsidR="00267328" w:rsidRPr="00494F52" w:rsidRDefault="00267328">
            <w:r w:rsidRPr="00F52D97">
              <w:rPr>
                <w:rFonts w:ascii="Times New Roman" w:hAnsi="Times New Roman"/>
              </w:rPr>
              <w:t>Vy nebo jiná osoba můžete aplikovat injekci do oblasti břicha</w:t>
            </w:r>
            <w:r w:rsidR="00737DE3">
              <w:rPr>
                <w:rFonts w:ascii="Times New Roman" w:hAnsi="Times New Roman"/>
              </w:rPr>
              <w:t xml:space="preserve"> alespoň 5 cm od pupíku</w:t>
            </w:r>
            <w:r w:rsidRPr="00F52D97">
              <w:rPr>
                <w:rFonts w:ascii="Times New Roman" w:hAnsi="Times New Roman"/>
              </w:rPr>
              <w:t xml:space="preserve">, </w:t>
            </w:r>
            <w:r>
              <w:rPr>
                <w:rFonts w:ascii="Times New Roman" w:hAnsi="Times New Roman"/>
              </w:rPr>
              <w:t>nebo do stehna.</w:t>
            </w:r>
          </w:p>
          <w:p w14:paraId="47677498" w14:textId="77777777" w:rsidR="00267328" w:rsidRPr="007E3775" w:rsidRDefault="00267328">
            <w:pPr>
              <w:rPr>
                <w:rFonts w:ascii="Times New Roman" w:hAnsi="Times New Roman"/>
              </w:rPr>
            </w:pPr>
          </w:p>
        </w:tc>
      </w:tr>
      <w:tr w:rsidR="00267328" w:rsidRPr="007E3775" w14:paraId="577DC506" w14:textId="77777777">
        <w:trPr>
          <w:trHeight w:val="2079"/>
        </w:trPr>
        <w:tc>
          <w:tcPr>
            <w:tcW w:w="1682" w:type="dxa"/>
            <w:tcMar>
              <w:left w:w="58" w:type="dxa"/>
              <w:right w:w="115" w:type="dxa"/>
            </w:tcMar>
          </w:tcPr>
          <w:p w14:paraId="400F07BD" w14:textId="77777777" w:rsidR="00267328" w:rsidRPr="003869D5" w:rsidRDefault="00267328">
            <w:pPr>
              <w:pStyle w:val="BodyText"/>
              <w:widowControl w:val="0"/>
              <w:tabs>
                <w:tab w:val="left" w:pos="392"/>
              </w:tabs>
              <w:ind w:left="360" w:hanging="360"/>
              <w:jc w:val="center"/>
              <w:rPr>
                <w:rFonts w:ascii="Times New Roman" w:hAnsi="Times New Roman"/>
              </w:rPr>
            </w:pPr>
            <w:r w:rsidRPr="001438BC">
              <w:rPr>
                <w:noProof/>
              </w:rPr>
              <w:drawing>
                <wp:anchor distT="0" distB="0" distL="114300" distR="114300" simplePos="0" relativeHeight="251658254" behindDoc="0" locked="0" layoutInCell="1" allowOverlap="1" wp14:anchorId="1A2100C4" wp14:editId="4E1BB44E">
                  <wp:simplePos x="0" y="0"/>
                  <wp:positionH relativeFrom="column">
                    <wp:posOffset>38100</wp:posOffset>
                  </wp:positionH>
                  <wp:positionV relativeFrom="paragraph">
                    <wp:posOffset>40640</wp:posOffset>
                  </wp:positionV>
                  <wp:extent cx="883285" cy="1318260"/>
                  <wp:effectExtent l="0" t="0" r="0" b="0"/>
                  <wp:wrapSquare wrapText="bothSides"/>
                  <wp:docPr id="360457376" name="Picture 360457376"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7376" name="Picture 360457376" descr="A person with purple elbow pad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3285" cy="1318260"/>
                          </a:xfrm>
                          <a:prstGeom prst="rect">
                            <a:avLst/>
                          </a:prstGeom>
                        </pic:spPr>
                      </pic:pic>
                    </a:graphicData>
                  </a:graphic>
                  <wp14:sizeRelV relativeFrom="margin">
                    <wp14:pctHeight>0</wp14:pctHeight>
                  </wp14:sizeRelV>
                </wp:anchor>
              </w:drawing>
            </w:r>
          </w:p>
        </w:tc>
        <w:tc>
          <w:tcPr>
            <w:tcW w:w="7588" w:type="dxa"/>
          </w:tcPr>
          <w:p w14:paraId="1BA8BA59" w14:textId="77777777" w:rsidR="00267328" w:rsidRPr="002F5787" w:rsidRDefault="00267328">
            <w:pPr>
              <w:rPr>
                <w:rFonts w:ascii="Times New Roman" w:hAnsi="Times New Roman"/>
              </w:rPr>
            </w:pPr>
            <w:r w:rsidRPr="002F5787">
              <w:rPr>
                <w:rFonts w:ascii="Times New Roman" w:hAnsi="Times New Roman"/>
              </w:rPr>
              <w:t xml:space="preserve">Jiná osoba Vám může podat injekci do zadní </w:t>
            </w:r>
            <w:r>
              <w:rPr>
                <w:rFonts w:ascii="Times New Roman" w:hAnsi="Times New Roman"/>
              </w:rPr>
              <w:t xml:space="preserve">strany horní </w:t>
            </w:r>
            <w:r w:rsidRPr="002F5787">
              <w:rPr>
                <w:rFonts w:ascii="Times New Roman" w:hAnsi="Times New Roman"/>
              </w:rPr>
              <w:t>části paže.</w:t>
            </w:r>
          </w:p>
          <w:p w14:paraId="3301B642" w14:textId="77777777" w:rsidR="00267328" w:rsidRPr="002F5787" w:rsidRDefault="00267328">
            <w:pPr>
              <w:rPr>
                <w:rFonts w:ascii="Times New Roman" w:hAnsi="Times New Roman"/>
              </w:rPr>
            </w:pPr>
          </w:p>
          <w:p w14:paraId="63B9D838" w14:textId="77777777" w:rsidR="00267328" w:rsidRPr="002F5787" w:rsidRDefault="00267328">
            <w:pPr>
              <w:rPr>
                <w:rFonts w:ascii="Times New Roman" w:hAnsi="Times New Roman"/>
              </w:rPr>
            </w:pPr>
            <w:r w:rsidRPr="002F5787">
              <w:rPr>
                <w:rFonts w:ascii="Times New Roman" w:hAnsi="Times New Roman"/>
              </w:rPr>
              <w:t xml:space="preserve">Střídejte (rotujte) místa vpichu každý týden. </w:t>
            </w:r>
          </w:p>
          <w:p w14:paraId="6BA8B8CE" w14:textId="77777777" w:rsidR="00267328" w:rsidRPr="002F5787" w:rsidRDefault="00267328">
            <w:pPr>
              <w:rPr>
                <w:rFonts w:ascii="Times New Roman" w:hAnsi="Times New Roman"/>
              </w:rPr>
            </w:pPr>
          </w:p>
          <w:p w14:paraId="42C69638" w14:textId="77777777" w:rsidR="00267328" w:rsidRPr="007E3775" w:rsidRDefault="00267328">
            <w:pPr>
              <w:rPr>
                <w:rFonts w:ascii="Times New Roman" w:eastAsia="Arial" w:hAnsi="Times New Roman"/>
              </w:rPr>
            </w:pPr>
            <w:r w:rsidRPr="002F5787">
              <w:rPr>
                <w:rFonts w:ascii="Times New Roman" w:hAnsi="Times New Roman"/>
              </w:rPr>
              <w:t>Můžete použít stejnou oblast těla, ale musíte si být jist(a), že jste v této oblasti zvolil(a) jiné místo vpichu.</w:t>
            </w:r>
          </w:p>
        </w:tc>
      </w:tr>
    </w:tbl>
    <w:p w14:paraId="0EFC597D" w14:textId="77777777" w:rsidR="00267328" w:rsidRPr="007E3775" w:rsidRDefault="00267328" w:rsidP="00267328">
      <w:pPr>
        <w:rPr>
          <w:szCs w:val="22"/>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209"/>
        <w:gridCol w:w="4499"/>
      </w:tblGrid>
      <w:tr w:rsidR="00267328" w:rsidRPr="007E3775" w14:paraId="38351F9D" w14:textId="77777777">
        <w:trPr>
          <w:trHeight w:val="372"/>
        </w:trPr>
        <w:tc>
          <w:tcPr>
            <w:tcW w:w="1988" w:type="dxa"/>
            <w:vAlign w:val="center"/>
          </w:tcPr>
          <w:p w14:paraId="0201CFE1" w14:textId="77777777" w:rsidR="00267328" w:rsidRPr="007E3775" w:rsidRDefault="00267328">
            <w:pPr>
              <w:tabs>
                <w:tab w:val="center" w:pos="166"/>
              </w:tabs>
              <w:jc w:val="center"/>
              <w:rPr>
                <w:rFonts w:ascii="Times New Roman" w:hAnsi="Times New Roman"/>
              </w:rPr>
            </w:pPr>
            <w:r>
              <w:rPr>
                <w:rFonts w:ascii="Times New Roman" w:hAnsi="Times New Roman"/>
                <w:color w:val="000000" w:themeColor="text1"/>
              </w:rPr>
              <w:t>Krok</w:t>
            </w:r>
            <w:r w:rsidRPr="007E3775">
              <w:rPr>
                <w:rFonts w:ascii="Times New Roman" w:hAnsi="Times New Roman"/>
                <w:color w:val="000000" w:themeColor="text1"/>
              </w:rPr>
              <w:t xml:space="preserve"> </w:t>
            </w:r>
            <w:r w:rsidRPr="007E3775">
              <w:rPr>
                <w:rFonts w:ascii="Times New Roman" w:hAnsi="Times New Roman"/>
                <w:b/>
                <w:color w:val="000000" w:themeColor="text1"/>
              </w:rPr>
              <w:t>1</w:t>
            </w:r>
          </w:p>
        </w:tc>
        <w:tc>
          <w:tcPr>
            <w:tcW w:w="7282" w:type="dxa"/>
            <w:gridSpan w:val="2"/>
            <w:vAlign w:val="center"/>
          </w:tcPr>
          <w:p w14:paraId="1A909872" w14:textId="77777777" w:rsidR="00267328" w:rsidRPr="002F5787" w:rsidRDefault="00267328">
            <w:pPr>
              <w:tabs>
                <w:tab w:val="left" w:pos="1989"/>
              </w:tabs>
              <w:rPr>
                <w:rFonts w:ascii="Times New Roman" w:hAnsi="Times New Roman"/>
              </w:rPr>
            </w:pPr>
            <w:r w:rsidRPr="002F5787">
              <w:rPr>
                <w:rFonts w:ascii="Times New Roman" w:hAnsi="Times New Roman"/>
                <w:b/>
                <w:bCs/>
              </w:rPr>
              <w:t>Vytáhněte šedý kryt základny</w:t>
            </w:r>
          </w:p>
        </w:tc>
      </w:tr>
      <w:tr w:rsidR="00267328" w:rsidRPr="00AB49B3" w14:paraId="188CFE01" w14:textId="77777777">
        <w:tc>
          <w:tcPr>
            <w:tcW w:w="4208" w:type="dxa"/>
            <w:gridSpan w:val="2"/>
            <w:vMerge w:val="restart"/>
            <w:tcMar>
              <w:left w:w="115" w:type="dxa"/>
              <w:right w:w="43" w:type="dxa"/>
            </w:tcMar>
          </w:tcPr>
          <w:p w14:paraId="3D73555F" w14:textId="0493DF76" w:rsidR="00267328" w:rsidRDefault="00F525A3">
            <w:pPr>
              <w:ind w:right="432"/>
              <w:rPr>
                <w:rFonts w:ascii="Times New Roman" w:hAnsi="Times New Roman"/>
              </w:rPr>
            </w:pPr>
            <w:r>
              <w:rPr>
                <w:noProof/>
              </w:rPr>
              <mc:AlternateContent>
                <mc:Choice Requires="wps">
                  <w:drawing>
                    <wp:anchor distT="0" distB="0" distL="114300" distR="114300" simplePos="0" relativeHeight="251658256" behindDoc="1" locked="0" layoutInCell="1" allowOverlap="1" wp14:anchorId="46C2EC97" wp14:editId="7B2B08BC">
                      <wp:simplePos x="0" y="0"/>
                      <wp:positionH relativeFrom="column">
                        <wp:posOffset>756285</wp:posOffset>
                      </wp:positionH>
                      <wp:positionV relativeFrom="paragraph">
                        <wp:posOffset>1152525</wp:posOffset>
                      </wp:positionV>
                      <wp:extent cx="1097280" cy="388620"/>
                      <wp:effectExtent l="0" t="0" r="26670" b="11430"/>
                      <wp:wrapNone/>
                      <wp:docPr id="271943635" name="Text Box 7"/>
                      <wp:cNvGraphicFramePr/>
                      <a:graphic xmlns:a="http://schemas.openxmlformats.org/drawingml/2006/main">
                        <a:graphicData uri="http://schemas.microsoft.com/office/word/2010/wordprocessingShape">
                          <wps:wsp>
                            <wps:cNvSpPr txBox="1"/>
                            <wps:spPr>
                              <a:xfrm>
                                <a:off x="0" y="0"/>
                                <a:ext cx="1097280" cy="388620"/>
                              </a:xfrm>
                              <a:prstGeom prst="rect">
                                <a:avLst/>
                              </a:prstGeom>
                              <a:solidFill>
                                <a:schemeClr val="lt1"/>
                              </a:solidFill>
                              <a:ln w="6350">
                                <a:solidFill>
                                  <a:prstClr val="black"/>
                                </a:solidFill>
                              </a:ln>
                            </wps:spPr>
                            <wps:txbx>
                              <w:txbxContent>
                                <w:p w14:paraId="48D82088" w14:textId="15F90100" w:rsidR="00F525A3" w:rsidRPr="00E93BDD" w:rsidRDefault="00A42811">
                                  <w:pPr>
                                    <w:rPr>
                                      <w:color w:val="FFFFFF" w:themeColor="background1"/>
                                      <w:sz w:val="18"/>
                                      <w:szCs w:val="18"/>
                                    </w:rPr>
                                  </w:pPr>
                                  <w:r w:rsidRPr="00E93BDD">
                                    <w:rPr>
                                      <w:color w:val="FFFFFF" w:themeColor="background1"/>
                                      <w:sz w:val="18"/>
                                      <w:szCs w:val="18"/>
                                    </w:rPr>
                                    <w:t>Průhledná základ</w:t>
                                  </w:r>
                                  <w:r w:rsidR="007B1FF8" w:rsidRPr="00E93BDD">
                                    <w:rPr>
                                      <w:color w:val="FFFFFF" w:themeColor="background1"/>
                                      <w:sz w:val="18"/>
                                      <w:szCs w:val="18"/>
                                    </w:rPr>
                                    <w:t>n</w:t>
                                  </w:r>
                                  <w:r w:rsidRPr="00E93BDD">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2EC97" id="Text Box 7" o:spid="_x0000_s1037" type="#_x0000_t202" style="position:absolute;margin-left:59.55pt;margin-top:90.75pt;width:86.4pt;height:30.6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" fillcolor="white [3201]" strokeweight=".5pt">
                      <v:textbox>
                        <w:txbxContent>
                          <w:p w14:paraId="48D82088" w14:textId="15F90100" w:rsidR="00F525A3" w:rsidRPr="00E93BDD" w:rsidRDefault="00A42811">
                            <w:pPr>
                              <w:rPr>
                                <w:color w:val="FFFFFF" w:themeColor="background1"/>
                                <w:sz w:val="18"/>
                                <w:szCs w:val="18"/>
                              </w:rPr>
                            </w:pPr>
                            <w:r w:rsidRPr="00E93BDD">
                              <w:rPr>
                                <w:color w:val="FFFFFF" w:themeColor="background1"/>
                                <w:sz w:val="18"/>
                                <w:szCs w:val="18"/>
                              </w:rPr>
                              <w:t>Průhledná základ</w:t>
                            </w:r>
                            <w:r w:rsidR="007B1FF8" w:rsidRPr="00E93BDD">
                              <w:rPr>
                                <w:color w:val="FFFFFF" w:themeColor="background1"/>
                                <w:sz w:val="18"/>
                                <w:szCs w:val="18"/>
                              </w:rPr>
                              <w:t>n</w:t>
                            </w:r>
                            <w:r w:rsidRPr="00E93BDD">
                              <w:rPr>
                                <w:color w:val="FFFFFF" w:themeColor="background1"/>
                                <w:sz w:val="18"/>
                                <w:szCs w:val="18"/>
                              </w:rPr>
                              <w:t>a</w:t>
                            </w:r>
                          </w:p>
                        </w:txbxContent>
                      </v:textbox>
                    </v:shape>
                  </w:pict>
                </mc:Fallback>
              </mc:AlternateContent>
            </w:r>
          </w:p>
          <w:p w14:paraId="0C9C64F1" w14:textId="77777777" w:rsidR="004B6B37" w:rsidRDefault="004B6B37">
            <w:pPr>
              <w:ind w:right="432"/>
              <w:rPr>
                <w:rFonts w:ascii="Times New Roman" w:hAnsi="Times New Roman"/>
              </w:rPr>
            </w:pPr>
          </w:p>
          <w:p w14:paraId="11CD5DFC" w14:textId="77777777" w:rsidR="004B6B37" w:rsidRDefault="004B6B37">
            <w:pPr>
              <w:ind w:right="432"/>
              <w:rPr>
                <w:rFonts w:ascii="Times New Roman" w:hAnsi="Times New Roman"/>
              </w:rPr>
            </w:pPr>
          </w:p>
          <w:p w14:paraId="6D5F0EC9" w14:textId="77777777" w:rsidR="004B6B37" w:rsidRDefault="004B6B37">
            <w:pPr>
              <w:ind w:right="432"/>
              <w:rPr>
                <w:rFonts w:ascii="Times New Roman" w:hAnsi="Times New Roman"/>
              </w:rPr>
            </w:pPr>
          </w:p>
          <w:p w14:paraId="538FE970" w14:textId="77777777" w:rsidR="004B6B37" w:rsidRDefault="004B6B37">
            <w:pPr>
              <w:ind w:right="432"/>
              <w:rPr>
                <w:rFonts w:ascii="Times New Roman" w:hAnsi="Times New Roman"/>
              </w:rPr>
            </w:pPr>
          </w:p>
          <w:p w14:paraId="60377D65" w14:textId="77777777" w:rsidR="004B6B37" w:rsidRDefault="004B6B37">
            <w:pPr>
              <w:ind w:right="432"/>
              <w:rPr>
                <w:rFonts w:ascii="Times New Roman" w:hAnsi="Times New Roman"/>
              </w:rPr>
            </w:pPr>
          </w:p>
          <w:p w14:paraId="7DAAA12D" w14:textId="77777777" w:rsidR="004B6B37" w:rsidRDefault="004B6B37">
            <w:pPr>
              <w:ind w:right="432"/>
              <w:rPr>
                <w:rFonts w:ascii="Times New Roman" w:hAnsi="Times New Roman"/>
              </w:rPr>
            </w:pPr>
          </w:p>
          <w:p w14:paraId="76982FD1" w14:textId="77777777" w:rsidR="004B6B37" w:rsidRDefault="004B6B37">
            <w:pPr>
              <w:ind w:right="432"/>
              <w:rPr>
                <w:rFonts w:ascii="Times New Roman" w:hAnsi="Times New Roman"/>
              </w:rPr>
            </w:pPr>
          </w:p>
          <w:p w14:paraId="157F39CD" w14:textId="77777777" w:rsidR="004B6B37" w:rsidRDefault="004B6B37">
            <w:pPr>
              <w:ind w:right="432"/>
              <w:rPr>
                <w:rFonts w:ascii="Times New Roman" w:hAnsi="Times New Roman"/>
              </w:rPr>
            </w:pPr>
          </w:p>
          <w:p w14:paraId="0F5A67CC" w14:textId="77777777" w:rsidR="00C13336" w:rsidRDefault="00C13336">
            <w:pPr>
              <w:ind w:right="432"/>
              <w:rPr>
                <w:rFonts w:ascii="Times New Roman" w:hAnsi="Times New Roman"/>
              </w:rPr>
            </w:pPr>
          </w:p>
          <w:p w14:paraId="6D1FF7FA" w14:textId="77777777" w:rsidR="00C13336" w:rsidRDefault="00C13336">
            <w:pPr>
              <w:ind w:right="432"/>
              <w:rPr>
                <w:rFonts w:ascii="Times New Roman" w:hAnsi="Times New Roman"/>
              </w:rPr>
            </w:pPr>
          </w:p>
          <w:p w14:paraId="0A6D9091" w14:textId="77777777" w:rsidR="00C13336" w:rsidRDefault="00C13336">
            <w:pPr>
              <w:ind w:right="432"/>
              <w:rPr>
                <w:rFonts w:ascii="Times New Roman" w:hAnsi="Times New Roman"/>
              </w:rPr>
            </w:pPr>
          </w:p>
          <w:p w14:paraId="66A33958" w14:textId="77777777" w:rsidR="00C13336" w:rsidRDefault="00C13336">
            <w:pPr>
              <w:ind w:right="432"/>
              <w:rPr>
                <w:rFonts w:ascii="Times New Roman" w:hAnsi="Times New Roman"/>
              </w:rPr>
            </w:pPr>
          </w:p>
          <w:p w14:paraId="39741507" w14:textId="72B4A3D6" w:rsidR="00C13336" w:rsidRDefault="00C13336">
            <w:pPr>
              <w:ind w:right="432"/>
              <w:rPr>
                <w:rFonts w:ascii="Times New Roman" w:hAnsi="Times New Roman"/>
              </w:rPr>
            </w:pPr>
            <w:r>
              <w:rPr>
                <w:noProof/>
                <w14:ligatures w14:val="standardContextual"/>
              </w:rPr>
              <mc:AlternateContent>
                <mc:Choice Requires="wpg">
                  <w:drawing>
                    <wp:inline distT="0" distB="0" distL="0" distR="0" wp14:anchorId="16FE492C" wp14:editId="3E9E0484">
                      <wp:extent cx="2614930" cy="1910654"/>
                      <wp:effectExtent l="0" t="0" r="0" b="0"/>
                      <wp:docPr id="776664730" name="Group 776664730"/>
                      <wp:cNvGraphicFramePr/>
                      <a:graphic xmlns:a="http://schemas.openxmlformats.org/drawingml/2006/main">
                        <a:graphicData uri="http://schemas.microsoft.com/office/word/2010/wordprocessingGroup">
                          <wpg:wgp>
                            <wpg:cNvGrpSpPr/>
                            <wpg:grpSpPr>
                              <a:xfrm>
                                <a:off x="0" y="0"/>
                                <a:ext cx="2614930" cy="1910654"/>
                                <a:chOff x="-139724" y="0"/>
                                <a:chExt cx="2614930" cy="1910654"/>
                              </a:xfrm>
                            </wpg:grpSpPr>
                            <pic:pic xmlns:pic="http://schemas.openxmlformats.org/drawingml/2006/picture">
                              <pic:nvPicPr>
                                <pic:cNvPr id="28643287" name="Picture 28643287"/>
                                <pic:cNvPicPr preferRelativeResize="0">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19074" y="0"/>
                                  <a:ext cx="1555200" cy="1910654"/>
                                </a:xfrm>
                                <a:prstGeom prst="rect">
                                  <a:avLst/>
                                </a:prstGeom>
                              </pic:spPr>
                            </pic:pic>
                            <wps:wsp>
                              <wps:cNvPr id="229678347" name="Text Box 229678347"/>
                              <wps:cNvSpPr txBox="1"/>
                              <wps:spPr>
                                <a:xfrm>
                                  <a:off x="882916" y="1059180"/>
                                  <a:ext cx="1592290" cy="426273"/>
                                </a:xfrm>
                                <a:prstGeom prst="rect">
                                  <a:avLst/>
                                </a:prstGeom>
                                <a:noFill/>
                                <a:ln w="6350">
                                  <a:noFill/>
                                </a:ln>
                              </wps:spPr>
                              <wps:txbx>
                                <w:txbxContent>
                                  <w:p w14:paraId="1E9DDDB9" w14:textId="77777777" w:rsidR="00C13336" w:rsidRPr="00840BEF" w:rsidRDefault="00C13336" w:rsidP="00C13336">
                                    <w:pPr>
                                      <w:rPr>
                                        <w:color w:val="FFFFFF" w:themeColor="background1"/>
                                        <w:sz w:val="16"/>
                                        <w:szCs w:val="16"/>
                                      </w:rPr>
                                    </w:pPr>
                                    <w:r w:rsidRPr="00840BEF">
                                      <w:rPr>
                                        <w:color w:val="FFFFFF" w:themeColor="background1"/>
                                        <w:sz w:val="16"/>
                                        <w:szCs w:val="16"/>
                                      </w:rPr>
                                      <w:t>Průhledná základna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139724" y="1356359"/>
                                  <a:ext cx="657778" cy="463563"/>
                                </a:xfrm>
                                <a:prstGeom prst="rect">
                                  <a:avLst/>
                                </a:prstGeom>
                                <a:noFill/>
                                <a:ln w="6350">
                                  <a:noFill/>
                                </a:ln>
                              </wps:spPr>
                              <wps:txbx>
                                <w:txbxContent>
                                  <w:p w14:paraId="294FBA8E" w14:textId="77777777" w:rsidR="00C13336" w:rsidRPr="00217265" w:rsidRDefault="00C13336" w:rsidP="00C13336">
                                    <w:pPr>
                                      <w:rPr>
                                        <w:sz w:val="20"/>
                                      </w:rPr>
                                    </w:pPr>
                                    <w:r w:rsidRPr="00C87285">
                                      <w:rPr>
                                        <w:sz w:val="18"/>
                                        <w:szCs w:val="18"/>
                                      </w:rPr>
                                      <w:t>Šedý kryt</w:t>
                                    </w:r>
                                    <w:r>
                                      <w:t xml:space="preserve"> </w:t>
                                    </w:r>
                                    <w:r w:rsidRPr="00C87285">
                                      <w:rPr>
                                        <w:sz w:val="18"/>
                                        <w:szCs w:val="18"/>
                                      </w:rPr>
                                      <w:t>základny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FE492C" id="Group 776664730" o:spid="_x0000_s1038" style="width:205.9pt;height:150.45pt;mso-position-horizontal-relative:char;mso-position-vertical-relative:line" coordorigin="-1397" coordsize="26149,19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43287" o:spid="_x0000_s1039" type="#_x0000_t75" style="position:absolute;left:2190;width:15552;height:19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37" o:title=""/>
                      </v:shape>
                      <v:shape id="Text Box 229678347" o:spid="_x0000_s1040" type="#_x0000_t202" style="position:absolute;left:8829;top:10591;width:15923;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1E9DDDB9" w14:textId="77777777" w:rsidR="00C13336" w:rsidRPr="00840BEF" w:rsidRDefault="00C13336" w:rsidP="00C13336">
                              <w:pPr>
                                <w:rPr>
                                  <w:color w:val="FFFFFF" w:themeColor="background1"/>
                                  <w:sz w:val="16"/>
                                  <w:szCs w:val="16"/>
                                </w:rPr>
                              </w:pPr>
                              <w:r w:rsidRPr="00840BEF">
                                <w:rPr>
                                  <w:color w:val="FFFFFF" w:themeColor="background1"/>
                                  <w:sz w:val="16"/>
                                  <w:szCs w:val="16"/>
                                </w:rPr>
                                <w:t>Průhledná základna</w:t>
                              </w:r>
                            </w:p>
                          </w:txbxContent>
                        </v:textbox>
                      </v:shape>
                      <v:shape id="Text Box 544871545" o:spid="_x0000_s1041" type="#_x0000_t202" style="position:absolute;left:-1397;top:13563;width:657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294FBA8E" w14:textId="77777777" w:rsidR="00C13336" w:rsidRPr="00217265" w:rsidRDefault="00C13336" w:rsidP="00C13336">
                              <w:pPr>
                                <w:rPr>
                                  <w:sz w:val="20"/>
                                </w:rPr>
                              </w:pPr>
                              <w:r w:rsidRPr="00C87285">
                                <w:rPr>
                                  <w:sz w:val="18"/>
                                  <w:szCs w:val="18"/>
                                </w:rPr>
                                <w:t>Šedý kryt</w:t>
                              </w:r>
                              <w:r>
                                <w:t xml:space="preserve"> </w:t>
                              </w:r>
                              <w:r w:rsidRPr="00C87285">
                                <w:rPr>
                                  <w:sz w:val="18"/>
                                  <w:szCs w:val="18"/>
                                </w:rPr>
                                <w:t>základny</w:t>
                              </w:r>
                            </w:p>
                          </w:txbxContent>
                        </v:textbox>
                      </v:shape>
                      <w10:anchorlock/>
                    </v:group>
                  </w:pict>
                </mc:Fallback>
              </mc:AlternateContent>
            </w:r>
          </w:p>
          <w:p w14:paraId="690A9E7A" w14:textId="7D75082C" w:rsidR="004B6B37" w:rsidRPr="00AB49B3" w:rsidRDefault="004B6B37">
            <w:pPr>
              <w:ind w:right="432"/>
              <w:rPr>
                <w:rFonts w:ascii="Times New Roman" w:hAnsi="Times New Roman"/>
              </w:rPr>
            </w:pPr>
          </w:p>
        </w:tc>
        <w:tc>
          <w:tcPr>
            <w:tcW w:w="5062" w:type="dxa"/>
          </w:tcPr>
          <w:p w14:paraId="576EA35B" w14:textId="77777777" w:rsidR="00267328" w:rsidRPr="00AB49B3" w:rsidRDefault="00267328">
            <w:pPr>
              <w:ind w:left="340" w:hanging="360"/>
              <w:rPr>
                <w:rFonts w:ascii="Times New Roman" w:hAnsi="Times New Roman"/>
              </w:rPr>
            </w:pPr>
            <w:r w:rsidRPr="00AB49B3">
              <w:rPr>
                <w:rFonts w:ascii="Times New Roman" w:hAnsi="Times New Roman"/>
              </w:rPr>
              <w:t xml:space="preserve">Ujistěte se, že pero je </w:t>
            </w:r>
            <w:r w:rsidRPr="00AB49B3">
              <w:rPr>
                <w:rFonts w:ascii="Times New Roman" w:hAnsi="Times New Roman"/>
                <w:b/>
              </w:rPr>
              <w:t>zajištěno</w:t>
            </w:r>
            <w:r w:rsidRPr="00AB49B3">
              <w:rPr>
                <w:rFonts w:ascii="Times New Roman" w:hAnsi="Times New Roman"/>
              </w:rPr>
              <w:t>.</w:t>
            </w:r>
          </w:p>
          <w:p w14:paraId="4A7DCF9F" w14:textId="77777777" w:rsidR="00267328" w:rsidRPr="00AB49B3" w:rsidRDefault="00267328">
            <w:pPr>
              <w:ind w:right="432"/>
              <w:rPr>
                <w:rFonts w:ascii="Times New Roman" w:hAnsi="Times New Roman"/>
              </w:rPr>
            </w:pPr>
          </w:p>
          <w:p w14:paraId="5792E060" w14:textId="77777777" w:rsidR="00267328" w:rsidRPr="00AB49B3" w:rsidRDefault="00267328">
            <w:pPr>
              <w:rPr>
                <w:rFonts w:ascii="Times New Roman" w:hAnsi="Times New Roman"/>
              </w:rPr>
            </w:pPr>
            <w:r w:rsidRPr="00AB49B3">
              <w:rPr>
                <w:rFonts w:ascii="Times New Roman" w:hAnsi="Times New Roman"/>
                <w:b/>
                <w:bCs/>
              </w:rPr>
              <w:t>Neodjišťujte</w:t>
            </w:r>
            <w:r w:rsidRPr="00AB49B3">
              <w:rPr>
                <w:rFonts w:ascii="Times New Roman" w:hAnsi="Times New Roman"/>
              </w:rPr>
              <w:t xml:space="preserve"> pero, dokud nepřiložíte průhlednou základnu na kůži a nejste připraven(a) si podat injekci.</w:t>
            </w:r>
          </w:p>
          <w:p w14:paraId="38B6A602" w14:textId="77777777" w:rsidR="00267328" w:rsidRPr="00AB49B3" w:rsidRDefault="00267328">
            <w:pPr>
              <w:rPr>
                <w:rFonts w:ascii="Times New Roman" w:hAnsi="Times New Roman"/>
              </w:rPr>
            </w:pPr>
          </w:p>
          <w:p w14:paraId="520B5A1D" w14:textId="77777777" w:rsidR="00267328" w:rsidRPr="00AB49B3" w:rsidRDefault="00267328">
            <w:pPr>
              <w:rPr>
                <w:rFonts w:ascii="Times New Roman" w:hAnsi="Times New Roman"/>
              </w:rPr>
            </w:pPr>
          </w:p>
        </w:tc>
      </w:tr>
      <w:tr w:rsidR="00267328" w:rsidRPr="00AB49B3" w14:paraId="077F1075" w14:textId="77777777">
        <w:trPr>
          <w:trHeight w:val="1898"/>
        </w:trPr>
        <w:tc>
          <w:tcPr>
            <w:tcW w:w="4208" w:type="dxa"/>
            <w:gridSpan w:val="2"/>
            <w:vMerge/>
          </w:tcPr>
          <w:p w14:paraId="73F91C51" w14:textId="77777777" w:rsidR="00267328" w:rsidRPr="00AB49B3" w:rsidRDefault="00267328">
            <w:pPr>
              <w:rPr>
                <w:rFonts w:ascii="Times New Roman" w:hAnsi="Times New Roman"/>
              </w:rPr>
            </w:pPr>
          </w:p>
        </w:tc>
        <w:tc>
          <w:tcPr>
            <w:tcW w:w="5062" w:type="dxa"/>
            <w:vAlign w:val="center"/>
          </w:tcPr>
          <w:p w14:paraId="0473ED1E" w14:textId="77777777" w:rsidR="00DF71B6" w:rsidRPr="00063657" w:rsidRDefault="00DF71B6" w:rsidP="00DF71B6">
            <w:pPr>
              <w:rPr>
                <w:rFonts w:ascii="Times New Roman" w:hAnsi="Times New Roman"/>
              </w:rPr>
            </w:pPr>
            <w:r w:rsidRPr="00063657">
              <w:rPr>
                <w:rFonts w:ascii="Times New Roman" w:hAnsi="Times New Roman"/>
              </w:rPr>
              <w:t xml:space="preserve">Přímým tahem </w:t>
            </w:r>
            <w:r w:rsidRPr="00063657">
              <w:rPr>
                <w:rFonts w:ascii="Times New Roman" w:hAnsi="Times New Roman"/>
                <w:b/>
                <w:bCs/>
              </w:rPr>
              <w:t xml:space="preserve">odstraňte </w:t>
            </w:r>
            <w:r w:rsidRPr="00063657">
              <w:rPr>
                <w:rFonts w:ascii="Times New Roman" w:hAnsi="Times New Roman"/>
              </w:rPr>
              <w:t>šedý kryt základny a vyhoďte jej.</w:t>
            </w:r>
          </w:p>
          <w:p w14:paraId="066BD6E6" w14:textId="77777777" w:rsidR="00267328" w:rsidRPr="00AB49B3" w:rsidRDefault="00267328">
            <w:pPr>
              <w:rPr>
                <w:rFonts w:ascii="Times New Roman" w:hAnsi="Times New Roman"/>
              </w:rPr>
            </w:pPr>
          </w:p>
          <w:p w14:paraId="721FF923" w14:textId="77777777" w:rsidR="00267328" w:rsidRPr="00AB49B3" w:rsidRDefault="00267328">
            <w:pPr>
              <w:rPr>
                <w:rFonts w:ascii="Times New Roman" w:hAnsi="Times New Roman"/>
                <w:bCs/>
              </w:rPr>
            </w:pPr>
            <w:r>
              <w:rPr>
                <w:rFonts w:ascii="Times New Roman" w:hAnsi="Times New Roman"/>
                <w:bCs/>
              </w:rPr>
              <w:t>Šedý k</w:t>
            </w:r>
            <w:r w:rsidRPr="00AB49B3">
              <w:rPr>
                <w:rFonts w:ascii="Times New Roman" w:hAnsi="Times New Roman"/>
                <w:bCs/>
              </w:rPr>
              <w:t xml:space="preserve">ryt základny </w:t>
            </w:r>
            <w:r w:rsidRPr="00AB49B3">
              <w:rPr>
                <w:rFonts w:ascii="Times New Roman" w:hAnsi="Times New Roman"/>
                <w:b/>
              </w:rPr>
              <w:t>nenasunujte</w:t>
            </w:r>
            <w:r w:rsidRPr="00AB49B3">
              <w:rPr>
                <w:rFonts w:ascii="Times New Roman" w:hAnsi="Times New Roman"/>
                <w:bCs/>
              </w:rPr>
              <w:t xml:space="preserve"> zpět – mohlo by to poškodit jehlu. </w:t>
            </w:r>
          </w:p>
          <w:p w14:paraId="4FA5ADC6" w14:textId="77777777" w:rsidR="00267328" w:rsidRPr="00AB49B3" w:rsidRDefault="00267328">
            <w:pPr>
              <w:ind w:left="15"/>
              <w:rPr>
                <w:rFonts w:ascii="Times New Roman" w:hAnsi="Times New Roman"/>
                <w:bCs/>
              </w:rPr>
            </w:pPr>
          </w:p>
          <w:p w14:paraId="22085ABA" w14:textId="77777777" w:rsidR="00267328" w:rsidRPr="00AB49B3" w:rsidRDefault="00267328">
            <w:pPr>
              <w:ind w:left="15"/>
              <w:rPr>
                <w:rFonts w:ascii="Times New Roman" w:hAnsi="Times New Roman"/>
                <w:bCs/>
              </w:rPr>
            </w:pPr>
            <w:r>
              <w:rPr>
                <w:rFonts w:ascii="Times New Roman" w:hAnsi="Times New Roman"/>
                <w:b/>
              </w:rPr>
              <w:t>N</w:t>
            </w:r>
            <w:r w:rsidRPr="00AB49B3">
              <w:rPr>
                <w:rFonts w:ascii="Times New Roman" w:hAnsi="Times New Roman"/>
                <w:b/>
              </w:rPr>
              <w:t>edotýkejte</w:t>
            </w:r>
            <w:r w:rsidRPr="00AB49B3">
              <w:rPr>
                <w:rFonts w:ascii="Times New Roman" w:hAnsi="Times New Roman"/>
                <w:bCs/>
              </w:rPr>
              <w:t xml:space="preserve"> </w:t>
            </w:r>
            <w:r>
              <w:rPr>
                <w:rFonts w:ascii="Times New Roman" w:hAnsi="Times New Roman"/>
                <w:bCs/>
              </w:rPr>
              <w:t>se j</w:t>
            </w:r>
            <w:r w:rsidRPr="00AB49B3">
              <w:rPr>
                <w:rFonts w:ascii="Times New Roman" w:hAnsi="Times New Roman"/>
                <w:bCs/>
              </w:rPr>
              <w:t>ehly.</w:t>
            </w:r>
          </w:p>
          <w:p w14:paraId="358D4439" w14:textId="77777777" w:rsidR="00267328" w:rsidRPr="00AB49B3" w:rsidRDefault="00267328">
            <w:pPr>
              <w:rPr>
                <w:rFonts w:ascii="Times New Roman" w:hAnsi="Times New Roman"/>
              </w:rPr>
            </w:pPr>
          </w:p>
        </w:tc>
      </w:tr>
    </w:tbl>
    <w:p w14:paraId="30A71280" w14:textId="77777777" w:rsidR="00267328" w:rsidRPr="00AB49B3" w:rsidRDefault="00267328" w:rsidP="00267328">
      <w:pPr>
        <w:rPr>
          <w:szCs w:val="22"/>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7025"/>
      </w:tblGrid>
      <w:tr w:rsidR="00267328" w:rsidRPr="00AB49B3" w14:paraId="0D9CD126" w14:textId="77777777">
        <w:trPr>
          <w:cantSplit/>
          <w:trHeight w:val="404"/>
        </w:trPr>
        <w:tc>
          <w:tcPr>
            <w:tcW w:w="1165" w:type="dxa"/>
            <w:vAlign w:val="center"/>
          </w:tcPr>
          <w:p w14:paraId="147D829B" w14:textId="77777777" w:rsidR="00267328" w:rsidRPr="00AB49B3" w:rsidRDefault="00267328">
            <w:pPr>
              <w:tabs>
                <w:tab w:val="center" w:pos="166"/>
              </w:tabs>
              <w:jc w:val="center"/>
              <w:rPr>
                <w:rFonts w:ascii="Times New Roman" w:hAnsi="Times New Roman"/>
              </w:rPr>
            </w:pPr>
            <w:r w:rsidRPr="00AB49B3">
              <w:rPr>
                <w:rFonts w:ascii="Times New Roman" w:hAnsi="Times New Roman"/>
                <w:color w:val="000000" w:themeColor="text1"/>
              </w:rPr>
              <w:t xml:space="preserve">Krok </w:t>
            </w:r>
            <w:r w:rsidRPr="00AB49B3">
              <w:rPr>
                <w:rFonts w:ascii="Times New Roman" w:hAnsi="Times New Roman"/>
                <w:b/>
                <w:color w:val="000000" w:themeColor="text1"/>
              </w:rPr>
              <w:t>2</w:t>
            </w:r>
          </w:p>
        </w:tc>
        <w:tc>
          <w:tcPr>
            <w:tcW w:w="8105" w:type="dxa"/>
            <w:gridSpan w:val="2"/>
            <w:vAlign w:val="center"/>
          </w:tcPr>
          <w:p w14:paraId="2E084070" w14:textId="255033B6" w:rsidR="00267328" w:rsidRPr="0006691E" w:rsidRDefault="00267328">
            <w:pPr>
              <w:rPr>
                <w:rFonts w:ascii="Times New Roman" w:hAnsi="Times New Roman"/>
              </w:rPr>
            </w:pPr>
            <w:r w:rsidRPr="0006691E">
              <w:rPr>
                <w:rFonts w:ascii="Times New Roman" w:hAnsi="Times New Roman"/>
                <w:b/>
                <w:color w:val="000000" w:themeColor="text1"/>
              </w:rPr>
              <w:t xml:space="preserve">Přiložte </w:t>
            </w:r>
            <w:r>
              <w:rPr>
                <w:rFonts w:ascii="Times New Roman" w:hAnsi="Times New Roman"/>
                <w:b/>
                <w:color w:val="000000" w:themeColor="text1"/>
              </w:rPr>
              <w:t xml:space="preserve">průhlednou základnu </w:t>
            </w:r>
            <w:r w:rsidRPr="0006691E">
              <w:rPr>
                <w:rFonts w:ascii="Times New Roman" w:hAnsi="Times New Roman"/>
                <w:b/>
                <w:color w:val="000000" w:themeColor="text1"/>
              </w:rPr>
              <w:t>na místo podání</w:t>
            </w:r>
            <w:r w:rsidR="002A33AD">
              <w:rPr>
                <w:rFonts w:ascii="Times New Roman" w:hAnsi="Times New Roman"/>
                <w:b/>
                <w:color w:val="000000" w:themeColor="text1"/>
              </w:rPr>
              <w:t xml:space="preserve"> injekce</w:t>
            </w:r>
            <w:r w:rsidRPr="0006691E">
              <w:rPr>
                <w:rFonts w:ascii="Times New Roman" w:hAnsi="Times New Roman"/>
                <w:b/>
                <w:color w:val="000000" w:themeColor="text1"/>
              </w:rPr>
              <w:t xml:space="preserve"> a pak odjistěte</w:t>
            </w:r>
            <w:r>
              <w:rPr>
                <w:rFonts w:ascii="Times New Roman" w:hAnsi="Times New Roman"/>
                <w:b/>
                <w:color w:val="000000" w:themeColor="text1"/>
              </w:rPr>
              <w:t xml:space="preserve"> pero</w:t>
            </w:r>
          </w:p>
        </w:tc>
      </w:tr>
      <w:tr w:rsidR="00267328" w:rsidRPr="00AB49B3" w14:paraId="172A624F" w14:textId="77777777">
        <w:trPr>
          <w:cantSplit/>
        </w:trPr>
        <w:tc>
          <w:tcPr>
            <w:tcW w:w="2245" w:type="dxa"/>
            <w:gridSpan w:val="2"/>
            <w:tcMar>
              <w:left w:w="115" w:type="dxa"/>
              <w:right w:w="43" w:type="dxa"/>
            </w:tcMar>
            <w:vAlign w:val="center"/>
          </w:tcPr>
          <w:p w14:paraId="10D3B9DA" w14:textId="77777777" w:rsidR="0083747A" w:rsidRDefault="0083747A">
            <w:pPr>
              <w:ind w:right="432"/>
              <w:rPr>
                <w:rFonts w:ascii="Times New Roman" w:hAnsi="Times New Roman"/>
              </w:rPr>
            </w:pPr>
          </w:p>
          <w:p w14:paraId="0FB70724" w14:textId="77777777" w:rsidR="0083747A" w:rsidRDefault="0083747A">
            <w:pPr>
              <w:ind w:right="432"/>
              <w:rPr>
                <w:rFonts w:ascii="Times New Roman" w:hAnsi="Times New Roman"/>
              </w:rPr>
            </w:pPr>
          </w:p>
          <w:p w14:paraId="6363D6B4" w14:textId="77777777" w:rsidR="0083747A" w:rsidRDefault="0083747A">
            <w:pPr>
              <w:ind w:right="432"/>
              <w:rPr>
                <w:rFonts w:ascii="Times New Roman" w:hAnsi="Times New Roman"/>
              </w:rPr>
            </w:pPr>
          </w:p>
          <w:p w14:paraId="18F66FE4" w14:textId="77777777" w:rsidR="0083747A" w:rsidRDefault="0083747A">
            <w:pPr>
              <w:ind w:right="432"/>
              <w:rPr>
                <w:rFonts w:ascii="Times New Roman" w:hAnsi="Times New Roman"/>
              </w:rPr>
            </w:pPr>
          </w:p>
          <w:p w14:paraId="39BAF23F" w14:textId="77777777" w:rsidR="002527F8" w:rsidRDefault="002527F8">
            <w:pPr>
              <w:ind w:right="432"/>
              <w:rPr>
                <w:rFonts w:ascii="Times New Roman" w:hAnsi="Times New Roman"/>
              </w:rPr>
            </w:pPr>
          </w:p>
          <w:p w14:paraId="07418998" w14:textId="77777777" w:rsidR="002527F8" w:rsidRDefault="002527F8">
            <w:pPr>
              <w:ind w:right="432"/>
              <w:rPr>
                <w:rFonts w:ascii="Times New Roman" w:hAnsi="Times New Roman"/>
              </w:rPr>
            </w:pPr>
          </w:p>
          <w:p w14:paraId="34C15B6E" w14:textId="5A292151" w:rsidR="002527F8" w:rsidRDefault="002527F8">
            <w:pPr>
              <w:ind w:right="432"/>
              <w:rPr>
                <w:rFonts w:ascii="Times New Roman" w:hAnsi="Times New Roman"/>
              </w:rPr>
            </w:pPr>
            <w:r>
              <w:rPr>
                <w:rFonts w:cs="Arial"/>
                <w:bCs/>
                <w:noProof/>
              </w:rPr>
              <w:drawing>
                <wp:inline distT="0" distB="0" distL="0" distR="0" wp14:anchorId="76F00474" wp14:editId="70E7C2C9">
                  <wp:extent cx="1041285" cy="914400"/>
                  <wp:effectExtent l="0" t="0" r="6985" b="0"/>
                  <wp:docPr id="504016836" name="Picture 504016836"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541044B8" w14:textId="74D9AEE6" w:rsidR="00267328" w:rsidRPr="00AB49B3" w:rsidRDefault="00267328">
            <w:pPr>
              <w:ind w:right="432"/>
              <w:rPr>
                <w:rFonts w:ascii="Times New Roman" w:hAnsi="Times New Roman"/>
              </w:rPr>
            </w:pPr>
          </w:p>
        </w:tc>
        <w:tc>
          <w:tcPr>
            <w:tcW w:w="7025" w:type="dxa"/>
          </w:tcPr>
          <w:p w14:paraId="0F291D3D" w14:textId="77777777" w:rsidR="00267328" w:rsidRPr="0006691E" w:rsidRDefault="00267328">
            <w:pPr>
              <w:rPr>
                <w:rFonts w:ascii="Times New Roman" w:hAnsi="Times New Roman"/>
              </w:rPr>
            </w:pPr>
            <w:r w:rsidRPr="0006691E">
              <w:rPr>
                <w:rFonts w:ascii="Times New Roman" w:hAnsi="Times New Roman"/>
                <w:b/>
                <w:bCs/>
              </w:rPr>
              <w:t>Umístěte</w:t>
            </w:r>
            <w:r w:rsidRPr="0006691E">
              <w:rPr>
                <w:rFonts w:ascii="Times New Roman" w:hAnsi="Times New Roman"/>
              </w:rPr>
              <w:t xml:space="preserve"> průhlednou základnu rovně na kůži v místě vpichu.</w:t>
            </w:r>
          </w:p>
          <w:p w14:paraId="37537132" w14:textId="77777777" w:rsidR="00267328" w:rsidRPr="0006691E" w:rsidRDefault="00267328">
            <w:pPr>
              <w:rPr>
                <w:rFonts w:ascii="Times New Roman" w:hAnsi="Times New Roman"/>
              </w:rPr>
            </w:pPr>
          </w:p>
        </w:tc>
      </w:tr>
      <w:tr w:rsidR="00267328" w:rsidRPr="007E3775" w14:paraId="3E01B552" w14:textId="77777777">
        <w:trPr>
          <w:cantSplit/>
          <w:trHeight w:val="1728"/>
        </w:trPr>
        <w:tc>
          <w:tcPr>
            <w:tcW w:w="2245" w:type="dxa"/>
            <w:gridSpan w:val="2"/>
          </w:tcPr>
          <w:p w14:paraId="30EE41DC" w14:textId="77777777" w:rsidR="00F441B2" w:rsidRDefault="00F441B2">
            <w:pPr>
              <w:jc w:val="center"/>
              <w:rPr>
                <w:rFonts w:ascii="Times New Roman" w:hAnsi="Times New Roman"/>
              </w:rPr>
            </w:pPr>
          </w:p>
          <w:p w14:paraId="1F139C34" w14:textId="77777777" w:rsidR="00F441B2" w:rsidRDefault="00F441B2">
            <w:pPr>
              <w:jc w:val="center"/>
              <w:rPr>
                <w:rFonts w:ascii="Times New Roman" w:hAnsi="Times New Roman"/>
              </w:rPr>
            </w:pPr>
          </w:p>
          <w:p w14:paraId="71417A8C" w14:textId="77777777" w:rsidR="00F441B2" w:rsidRDefault="00F441B2">
            <w:pPr>
              <w:jc w:val="center"/>
              <w:rPr>
                <w:rFonts w:ascii="Times New Roman" w:hAnsi="Times New Roman"/>
              </w:rPr>
            </w:pPr>
          </w:p>
          <w:p w14:paraId="2CDD4828" w14:textId="77777777" w:rsidR="00F441B2" w:rsidRDefault="00F441B2">
            <w:pPr>
              <w:jc w:val="center"/>
              <w:rPr>
                <w:rFonts w:ascii="Times New Roman" w:hAnsi="Times New Roman"/>
              </w:rPr>
            </w:pPr>
          </w:p>
          <w:p w14:paraId="5697E1D4" w14:textId="77777777" w:rsidR="00F441B2" w:rsidRDefault="00F441B2">
            <w:pPr>
              <w:jc w:val="center"/>
              <w:rPr>
                <w:rFonts w:ascii="Times New Roman" w:hAnsi="Times New Roman"/>
              </w:rPr>
            </w:pPr>
          </w:p>
          <w:p w14:paraId="236BB5E1" w14:textId="77777777" w:rsidR="00F441B2" w:rsidRDefault="00F441B2">
            <w:pPr>
              <w:jc w:val="center"/>
              <w:rPr>
                <w:rFonts w:ascii="Times New Roman" w:hAnsi="Times New Roman"/>
              </w:rPr>
            </w:pPr>
          </w:p>
          <w:p w14:paraId="5CA7C7E0" w14:textId="77777777" w:rsidR="00F441B2" w:rsidRDefault="00F441B2">
            <w:pPr>
              <w:jc w:val="center"/>
              <w:rPr>
                <w:rFonts w:ascii="Times New Roman" w:hAnsi="Times New Roman"/>
              </w:rPr>
            </w:pPr>
          </w:p>
          <w:p w14:paraId="500A2DB1" w14:textId="3C90135F" w:rsidR="00267328" w:rsidRPr="003869D5" w:rsidRDefault="00F441B2">
            <w:pPr>
              <w:jc w:val="center"/>
              <w:rPr>
                <w:rFonts w:ascii="Times New Roman" w:hAnsi="Times New Roman"/>
              </w:rPr>
            </w:pPr>
            <w:r>
              <w:rPr>
                <w:noProof/>
              </w:rPr>
              <w:drawing>
                <wp:inline distT="0" distB="0" distL="0" distR="0" wp14:anchorId="088AFF41" wp14:editId="576F0DF2">
                  <wp:extent cx="998442" cy="1097280"/>
                  <wp:effectExtent l="0" t="0" r="0" b="7620"/>
                  <wp:docPr id="1953656131" name="Picture 1953656131"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7025" w:type="dxa"/>
          </w:tcPr>
          <w:p w14:paraId="3187B399" w14:textId="77777777" w:rsidR="00267328" w:rsidRPr="0006691E" w:rsidRDefault="00267328">
            <w:pPr>
              <w:rPr>
                <w:rFonts w:ascii="Times New Roman" w:hAnsi="Times New Roman"/>
              </w:rPr>
            </w:pPr>
            <w:r w:rsidRPr="0006691E">
              <w:rPr>
                <w:rFonts w:ascii="Times New Roman" w:hAnsi="Times New Roman"/>
                <w:b/>
              </w:rPr>
              <w:t>Odjistěte</w:t>
            </w:r>
            <w:r w:rsidRPr="0006691E">
              <w:rPr>
                <w:rFonts w:ascii="Times New Roman" w:hAnsi="Times New Roman"/>
              </w:rPr>
              <w:t xml:space="preserve"> </w:t>
            </w:r>
            <w:r>
              <w:rPr>
                <w:rFonts w:ascii="Times New Roman" w:hAnsi="Times New Roman"/>
              </w:rPr>
              <w:t xml:space="preserve">pero </w:t>
            </w:r>
            <w:r w:rsidRPr="0006691E">
              <w:rPr>
                <w:rFonts w:ascii="Times New Roman" w:hAnsi="Times New Roman"/>
              </w:rPr>
              <w:t>otočením uzamykacího kroužku</w:t>
            </w:r>
            <w:r w:rsidRPr="0006691E">
              <w:rPr>
                <w:rFonts w:ascii="Times New Roman" w:hAnsi="Times New Roman"/>
                <w:spacing w:val="-1"/>
              </w:rPr>
              <w:t>.</w:t>
            </w:r>
          </w:p>
        </w:tc>
      </w:tr>
    </w:tbl>
    <w:p w14:paraId="6295E23B" w14:textId="77777777" w:rsidR="00267328" w:rsidRPr="007E3775" w:rsidRDefault="00267328" w:rsidP="00267328">
      <w:pPr>
        <w:rPr>
          <w:szCs w:val="22"/>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1046"/>
        <w:gridCol w:w="6940"/>
      </w:tblGrid>
      <w:tr w:rsidR="00267328" w:rsidRPr="0057135D" w14:paraId="70E17441" w14:textId="77777777">
        <w:trPr>
          <w:trHeight w:val="427"/>
        </w:trPr>
        <w:tc>
          <w:tcPr>
            <w:tcW w:w="1132" w:type="dxa"/>
            <w:vAlign w:val="center"/>
          </w:tcPr>
          <w:p w14:paraId="2B14CA4D" w14:textId="77777777" w:rsidR="00267328" w:rsidRPr="0057135D" w:rsidRDefault="00267328">
            <w:pPr>
              <w:tabs>
                <w:tab w:val="center" w:pos="166"/>
              </w:tabs>
              <w:jc w:val="center"/>
              <w:rPr>
                <w:rFonts w:ascii="Times New Roman" w:hAnsi="Times New Roman"/>
              </w:rPr>
            </w:pPr>
            <w:r w:rsidRPr="0057135D">
              <w:rPr>
                <w:rFonts w:ascii="Times New Roman" w:hAnsi="Times New Roman"/>
                <w:color w:val="000000" w:themeColor="text1"/>
              </w:rPr>
              <w:lastRenderedPageBreak/>
              <w:t xml:space="preserve">Krok </w:t>
            </w:r>
            <w:r w:rsidRPr="0057135D">
              <w:rPr>
                <w:rFonts w:ascii="Times New Roman" w:hAnsi="Times New Roman"/>
                <w:b/>
                <w:color w:val="000000" w:themeColor="text1"/>
              </w:rPr>
              <w:t>3</w:t>
            </w:r>
          </w:p>
        </w:tc>
        <w:tc>
          <w:tcPr>
            <w:tcW w:w="8138" w:type="dxa"/>
            <w:gridSpan w:val="2"/>
            <w:vAlign w:val="center"/>
          </w:tcPr>
          <w:p w14:paraId="57A1AFC8" w14:textId="77777777" w:rsidR="00267328" w:rsidRPr="0057135D" w:rsidRDefault="00267328">
            <w:pPr>
              <w:rPr>
                <w:rFonts w:ascii="Times New Roman" w:hAnsi="Times New Roman"/>
              </w:rPr>
            </w:pPr>
            <w:r w:rsidRPr="0057135D">
              <w:rPr>
                <w:rFonts w:ascii="Times New Roman" w:hAnsi="Times New Roman"/>
                <w:b/>
                <w:color w:val="000000" w:themeColor="text1"/>
              </w:rPr>
              <w:t>Stiskněte a držte po dobu 10 vteřin</w:t>
            </w:r>
          </w:p>
        </w:tc>
      </w:tr>
      <w:tr w:rsidR="00267328" w:rsidRPr="0057135D" w14:paraId="534EA6FC" w14:textId="77777777">
        <w:trPr>
          <w:trHeight w:val="1735"/>
        </w:trPr>
        <w:tc>
          <w:tcPr>
            <w:tcW w:w="2181" w:type="dxa"/>
            <w:gridSpan w:val="2"/>
            <w:tcMar>
              <w:left w:w="115" w:type="dxa"/>
              <w:right w:w="43" w:type="dxa"/>
            </w:tcMar>
            <w:vAlign w:val="center"/>
          </w:tcPr>
          <w:p w14:paraId="3C8E0DC3" w14:textId="77777777" w:rsidR="004F12E9" w:rsidRDefault="004F12E9">
            <w:pPr>
              <w:jc w:val="center"/>
              <w:rPr>
                <w:rFonts w:ascii="Times New Roman" w:hAnsi="Times New Roman"/>
              </w:rPr>
            </w:pPr>
          </w:p>
          <w:p w14:paraId="2B3323DF" w14:textId="77777777" w:rsidR="004F12E9" w:rsidRDefault="004F12E9">
            <w:pPr>
              <w:jc w:val="center"/>
              <w:rPr>
                <w:rFonts w:ascii="Times New Roman" w:hAnsi="Times New Roman"/>
              </w:rPr>
            </w:pPr>
          </w:p>
          <w:p w14:paraId="27390BE7" w14:textId="77777777" w:rsidR="004F12E9" w:rsidRDefault="004F12E9">
            <w:pPr>
              <w:jc w:val="center"/>
              <w:rPr>
                <w:rFonts w:ascii="Times New Roman" w:hAnsi="Times New Roman"/>
              </w:rPr>
            </w:pPr>
          </w:p>
          <w:p w14:paraId="27EBDD28" w14:textId="77777777" w:rsidR="004F12E9" w:rsidRDefault="004F12E9">
            <w:pPr>
              <w:jc w:val="center"/>
              <w:rPr>
                <w:rFonts w:ascii="Times New Roman" w:hAnsi="Times New Roman"/>
              </w:rPr>
            </w:pPr>
          </w:p>
          <w:p w14:paraId="65057089" w14:textId="77777777" w:rsidR="004F12E9" w:rsidRDefault="004F12E9">
            <w:pPr>
              <w:jc w:val="center"/>
              <w:rPr>
                <w:rFonts w:ascii="Times New Roman" w:hAnsi="Times New Roman"/>
              </w:rPr>
            </w:pPr>
          </w:p>
          <w:p w14:paraId="430D9797" w14:textId="77777777" w:rsidR="004F12E9" w:rsidRDefault="004F12E9">
            <w:pPr>
              <w:jc w:val="center"/>
              <w:rPr>
                <w:rFonts w:ascii="Times New Roman" w:hAnsi="Times New Roman"/>
              </w:rPr>
            </w:pPr>
          </w:p>
          <w:p w14:paraId="1435D156" w14:textId="2779F26D" w:rsidR="00267328" w:rsidRPr="0057135D" w:rsidRDefault="004F12E9">
            <w:pPr>
              <w:jc w:val="center"/>
              <w:rPr>
                <w:rFonts w:ascii="Times New Roman" w:hAnsi="Times New Roman"/>
              </w:rPr>
            </w:pPr>
            <w:r>
              <w:rPr>
                <w:rFonts w:cs="Arial"/>
                <w:bCs/>
                <w:noProof/>
              </w:rPr>
              <w:drawing>
                <wp:inline distT="0" distB="0" distL="0" distR="0" wp14:anchorId="5CF32602" wp14:editId="77061455">
                  <wp:extent cx="990075" cy="914400"/>
                  <wp:effectExtent l="0" t="0" r="635" b="0"/>
                  <wp:docPr id="941232709" name="Picture 941232709"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7089" w:type="dxa"/>
          </w:tcPr>
          <w:p w14:paraId="6FAC7D1F" w14:textId="77777777" w:rsidR="00267328" w:rsidRPr="0027308F" w:rsidRDefault="00267328">
            <w:pPr>
              <w:rPr>
                <w:rFonts w:ascii="Times New Roman" w:hAnsi="Times New Roman"/>
              </w:rPr>
            </w:pPr>
            <w:r w:rsidRPr="00760B32">
              <w:rPr>
                <w:rFonts w:ascii="Times New Roman" w:hAnsi="Times New Roman"/>
                <w:b/>
                <w:bCs/>
              </w:rPr>
              <w:t>Stiskněte a držte</w:t>
            </w:r>
            <w:r w:rsidRPr="00760B32">
              <w:rPr>
                <w:rFonts w:ascii="Times New Roman" w:hAnsi="Times New Roman"/>
              </w:rPr>
              <w:t xml:space="preserve"> fialové </w:t>
            </w:r>
            <w:r w:rsidRPr="00A20303">
              <w:rPr>
                <w:rFonts w:ascii="Times New Roman" w:hAnsi="Times New Roman"/>
              </w:rPr>
              <w:t>injekční</w:t>
            </w:r>
            <w:r w:rsidRPr="005F2473">
              <w:rPr>
                <w:rFonts w:ascii="Times New Roman" w:hAnsi="Times New Roman"/>
              </w:rPr>
              <w:t xml:space="preserve"> </w:t>
            </w:r>
            <w:r w:rsidRPr="00760B32">
              <w:rPr>
                <w:rFonts w:ascii="Times New Roman" w:hAnsi="Times New Roman"/>
              </w:rPr>
              <w:t>tlačítko stisknuté.</w:t>
            </w:r>
          </w:p>
          <w:p w14:paraId="474906E5" w14:textId="77777777" w:rsidR="00267328" w:rsidRPr="0057135D" w:rsidRDefault="00267328">
            <w:pPr>
              <w:rPr>
                <w:rFonts w:ascii="Times New Roman" w:hAnsi="Times New Roman"/>
              </w:rPr>
            </w:pPr>
          </w:p>
          <w:p w14:paraId="579A6A1D" w14:textId="37F59DB6" w:rsidR="00267328" w:rsidRPr="0057135D" w:rsidRDefault="002A33AD">
            <w:pPr>
              <w:rPr>
                <w:rFonts w:ascii="Times New Roman" w:hAnsi="Times New Roman"/>
              </w:rPr>
            </w:pPr>
            <w:r>
              <w:rPr>
                <w:rFonts w:ascii="Times New Roman" w:hAnsi="Times New Roman"/>
                <w:bCs/>
              </w:rPr>
              <w:t>Měl(a) byste</w:t>
            </w:r>
            <w:r w:rsidR="00267328" w:rsidRPr="0057135D">
              <w:rPr>
                <w:rFonts w:ascii="Times New Roman" w:hAnsi="Times New Roman"/>
                <w:bCs/>
              </w:rPr>
              <w:t xml:space="preserve"> </w:t>
            </w:r>
            <w:r w:rsidR="00267328" w:rsidRPr="0057135D">
              <w:rPr>
                <w:rFonts w:ascii="Times New Roman" w:hAnsi="Times New Roman"/>
                <w:b/>
              </w:rPr>
              <w:t>slyšet:</w:t>
            </w:r>
          </w:p>
          <w:p w14:paraId="59E5BC17" w14:textId="77777777" w:rsidR="00267328" w:rsidRPr="0057135D" w:rsidRDefault="00267328">
            <w:pPr>
              <w:tabs>
                <w:tab w:val="left" w:pos="610"/>
              </w:tabs>
              <w:ind w:left="346"/>
              <w:rPr>
                <w:rFonts w:ascii="Times New Roman" w:hAnsi="Times New Roman"/>
              </w:rPr>
            </w:pPr>
            <w:r w:rsidRPr="0057135D">
              <w:rPr>
                <w:rFonts w:ascii="Times New Roman" w:hAnsi="Times New Roman"/>
              </w:rPr>
              <w:t>•</w:t>
            </w:r>
            <w:r w:rsidRPr="0057135D">
              <w:rPr>
                <w:rFonts w:ascii="Times New Roman" w:hAnsi="Times New Roman"/>
              </w:rPr>
              <w:tab/>
              <w:t>první cvaknutí = začátek injekce</w:t>
            </w:r>
          </w:p>
          <w:p w14:paraId="5D6DAB3A" w14:textId="77777777" w:rsidR="00267328" w:rsidRPr="0057135D" w:rsidRDefault="00267328">
            <w:pPr>
              <w:tabs>
                <w:tab w:val="left" w:pos="610"/>
              </w:tabs>
              <w:ind w:left="340"/>
              <w:rPr>
                <w:rFonts w:ascii="Times New Roman" w:hAnsi="Times New Roman"/>
              </w:rPr>
            </w:pPr>
            <w:r w:rsidRPr="0057135D">
              <w:rPr>
                <w:rFonts w:ascii="Times New Roman" w:hAnsi="Times New Roman"/>
              </w:rPr>
              <w:t>•</w:t>
            </w:r>
            <w:r w:rsidRPr="0057135D">
              <w:rPr>
                <w:rFonts w:ascii="Times New Roman" w:hAnsi="Times New Roman"/>
              </w:rPr>
              <w:tab/>
              <w:t>druhé cvaknutí = dokončení injekce</w:t>
            </w:r>
          </w:p>
        </w:tc>
      </w:tr>
      <w:tr w:rsidR="00267328" w:rsidRPr="0057135D" w14:paraId="61DF5D3E" w14:textId="77777777">
        <w:trPr>
          <w:trHeight w:val="885"/>
        </w:trPr>
        <w:tc>
          <w:tcPr>
            <w:tcW w:w="2181" w:type="dxa"/>
            <w:gridSpan w:val="2"/>
            <w:vMerge w:val="restart"/>
            <w:vAlign w:val="center"/>
          </w:tcPr>
          <w:p w14:paraId="032CBA82" w14:textId="77777777" w:rsidR="00842342" w:rsidRDefault="00842342">
            <w:pPr>
              <w:jc w:val="center"/>
              <w:rPr>
                <w:rFonts w:ascii="Times New Roman" w:hAnsi="Times New Roman"/>
              </w:rPr>
            </w:pPr>
          </w:p>
          <w:p w14:paraId="19AF8DAD" w14:textId="77777777" w:rsidR="00842342" w:rsidRDefault="00842342">
            <w:pPr>
              <w:jc w:val="center"/>
              <w:rPr>
                <w:rFonts w:ascii="Times New Roman" w:hAnsi="Times New Roman"/>
              </w:rPr>
            </w:pPr>
          </w:p>
          <w:p w14:paraId="76B6228E" w14:textId="77777777" w:rsidR="00842342" w:rsidRDefault="00842342">
            <w:pPr>
              <w:jc w:val="center"/>
              <w:rPr>
                <w:rFonts w:ascii="Times New Roman" w:hAnsi="Times New Roman"/>
              </w:rPr>
            </w:pPr>
          </w:p>
          <w:p w14:paraId="4817EF56" w14:textId="77777777" w:rsidR="00842342" w:rsidRDefault="00842342">
            <w:pPr>
              <w:jc w:val="center"/>
              <w:rPr>
                <w:rFonts w:ascii="Times New Roman" w:hAnsi="Times New Roman"/>
              </w:rPr>
            </w:pPr>
          </w:p>
          <w:p w14:paraId="6ABCD2E4" w14:textId="77777777" w:rsidR="00842342" w:rsidRDefault="00842342">
            <w:pPr>
              <w:jc w:val="center"/>
              <w:rPr>
                <w:rFonts w:ascii="Times New Roman" w:hAnsi="Times New Roman"/>
              </w:rPr>
            </w:pPr>
          </w:p>
          <w:p w14:paraId="005A7AA1" w14:textId="77777777" w:rsidR="00842342" w:rsidRDefault="00842342">
            <w:pPr>
              <w:jc w:val="center"/>
              <w:rPr>
                <w:rFonts w:ascii="Times New Roman" w:hAnsi="Times New Roman"/>
              </w:rPr>
            </w:pPr>
          </w:p>
          <w:p w14:paraId="325B2C6F" w14:textId="7E4A7EE8" w:rsidR="00842342" w:rsidRDefault="00AC7CD5">
            <w:pPr>
              <w:jc w:val="center"/>
              <w:rPr>
                <w:rFonts w:ascii="Times New Roman" w:hAnsi="Times New Roman"/>
              </w:rPr>
            </w:pPr>
            <w:r>
              <w:rPr>
                <w:noProof/>
                <w14:ligatures w14:val="standardContextual"/>
              </w:rPr>
              <mc:AlternateContent>
                <mc:Choice Requires="wpg">
                  <w:drawing>
                    <wp:inline distT="0" distB="0" distL="0" distR="0" wp14:anchorId="0AF3798E" wp14:editId="172C6219">
                      <wp:extent cx="1266932"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6932" cy="1005840"/>
                                <a:chOff x="0" y="0"/>
                                <a:chExt cx="1266932" cy="1005840"/>
                              </a:xfrm>
                            </wpg:grpSpPr>
                            <pic:pic xmlns:pic="http://schemas.openxmlformats.org/drawingml/2006/picture">
                              <pic:nvPicPr>
                                <pic:cNvPr id="1806489800" name="Picture 1806489800"/>
                                <pic:cNvPicPr>
                                  <a:picLocks noChangeAspect="1"/>
                                </pic:cNvPicPr>
                              </pic:nvPicPr>
                              <pic:blipFill>
                                <a:blip r:embed="rId41" cstate="print">
                                  <a:extLst>
                                    <a:ext uri="{28A0092B-C50C-407E-A947-70E740481C1C}">
                                      <a14:useLocalDpi xmlns:a14="http://schemas.microsoft.com/office/drawing/2010/main" val="0"/>
                                    </a:ext>
                                  </a:extLst>
                                </a:blip>
                                <a:srcRect t="293" b="293"/>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1930" y="129539"/>
                                  <a:ext cx="675002" cy="590461"/>
                                </a:xfrm>
                                <a:prstGeom prst="rect">
                                  <a:avLst/>
                                </a:prstGeom>
                                <a:noFill/>
                                <a:ln w="6350">
                                  <a:noFill/>
                                </a:ln>
                              </wps:spPr>
                              <wps:txbx>
                                <w:txbxContent>
                                  <w:p w14:paraId="0A266702" w14:textId="61136129" w:rsidR="00AC7CD5" w:rsidRPr="003C024C" w:rsidRDefault="00AC7CD5" w:rsidP="00AC7CD5">
                                    <w:pPr>
                                      <w:rPr>
                                        <w:sz w:val="20"/>
                                      </w:rPr>
                                    </w:pPr>
                                    <w:r>
                                      <w:rPr>
                                        <w:sz w:val="20"/>
                                      </w:rPr>
                                      <w:t>Še</w:t>
                                    </w:r>
                                    <w:r w:rsidR="009803AA">
                                      <w:rPr>
                                        <w:sz w:val="20"/>
                                      </w:rPr>
                                      <w:t>dý 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F3798E" id="Group 1613410597" o:spid="_x0000_s1042" style="width:99.75pt;height:79.2pt;mso-position-horizontal-relative:char;mso-position-vertical-relative:line" coordsize="12669,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">
                      <v:shape id="Picture 1806489800" o:spid="_x0000_s1043"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">
                        <v:imagedata r:id="rId42" o:title="" croptop="192f" cropbottom="192f"/>
                      </v:shape>
                      <v:shape id="Text Box 1825803552" o:spid="_x0000_s1044" type="#_x0000_t202" style="position:absolute;left:5919;top:1295;width:675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0A266702" w14:textId="61136129" w:rsidR="00AC7CD5" w:rsidRPr="003C024C" w:rsidRDefault="00AC7CD5" w:rsidP="00AC7CD5">
                              <w:pPr>
                                <w:rPr>
                                  <w:sz w:val="20"/>
                                </w:rPr>
                              </w:pPr>
                              <w:r>
                                <w:rPr>
                                  <w:sz w:val="20"/>
                                </w:rPr>
                                <w:t>Še</w:t>
                              </w:r>
                              <w:r w:rsidR="009803AA">
                                <w:rPr>
                                  <w:sz w:val="20"/>
                                </w:rPr>
                                <w:t>dý píst</w:t>
                              </w:r>
                            </w:p>
                          </w:txbxContent>
                        </v:textbox>
                      </v:shape>
                      <w10:anchorlock/>
                    </v:group>
                  </w:pict>
                </mc:Fallback>
              </mc:AlternateContent>
            </w:r>
          </w:p>
          <w:p w14:paraId="0B69065D" w14:textId="796FED16" w:rsidR="00267328" w:rsidRPr="0057135D" w:rsidRDefault="00267328">
            <w:pPr>
              <w:jc w:val="center"/>
              <w:rPr>
                <w:rFonts w:ascii="Times New Roman" w:hAnsi="Times New Roman"/>
              </w:rPr>
            </w:pPr>
          </w:p>
        </w:tc>
        <w:tc>
          <w:tcPr>
            <w:tcW w:w="7089" w:type="dxa"/>
            <w:vAlign w:val="center"/>
          </w:tcPr>
          <w:p w14:paraId="5725D814" w14:textId="77777777" w:rsidR="00267328" w:rsidRPr="0057135D" w:rsidRDefault="00267328">
            <w:pPr>
              <w:rPr>
                <w:rFonts w:ascii="Times New Roman" w:hAnsi="Times New Roman"/>
              </w:rPr>
            </w:pPr>
            <w:r>
              <w:rPr>
                <w:rFonts w:ascii="Times New Roman" w:hAnsi="Times New Roman"/>
              </w:rPr>
              <w:t>Ve chvíli, kdy začne být viditelný šedý píst, byla injekce dokončena.</w:t>
            </w:r>
          </w:p>
        </w:tc>
      </w:tr>
      <w:tr w:rsidR="00267328" w:rsidRPr="0057135D" w14:paraId="6A72A9F9" w14:textId="77777777">
        <w:trPr>
          <w:trHeight w:val="1161"/>
        </w:trPr>
        <w:tc>
          <w:tcPr>
            <w:tcW w:w="2181" w:type="dxa"/>
            <w:gridSpan w:val="2"/>
            <w:vMerge/>
          </w:tcPr>
          <w:p w14:paraId="5108F587" w14:textId="77777777" w:rsidR="00267328" w:rsidRPr="0057135D" w:rsidRDefault="00267328">
            <w:pPr>
              <w:jc w:val="center"/>
              <w:rPr>
                <w:rFonts w:ascii="Times New Roman" w:hAnsi="Times New Roman"/>
              </w:rPr>
            </w:pPr>
          </w:p>
        </w:tc>
        <w:tc>
          <w:tcPr>
            <w:tcW w:w="7089" w:type="dxa"/>
            <w:vAlign w:val="center"/>
          </w:tcPr>
          <w:p w14:paraId="5FC02C5C" w14:textId="5387E30A" w:rsidR="00267328" w:rsidRPr="0057135D" w:rsidRDefault="00267328">
            <w:pPr>
              <w:rPr>
                <w:rFonts w:ascii="Times New Roman" w:hAnsi="Times New Roman"/>
              </w:rPr>
            </w:pPr>
            <w:r w:rsidRPr="0057135D">
              <w:rPr>
                <w:rFonts w:ascii="Times New Roman" w:hAnsi="Times New Roman"/>
              </w:rPr>
              <w:t>Po dokončení injekce pero vyhoďte do nádoby</w:t>
            </w:r>
            <w:r>
              <w:rPr>
                <w:rFonts w:ascii="Times New Roman" w:hAnsi="Times New Roman"/>
              </w:rPr>
              <w:t xml:space="preserve"> na </w:t>
            </w:r>
            <w:r w:rsidR="00F55DCD">
              <w:rPr>
                <w:rFonts w:ascii="Times New Roman" w:hAnsi="Times New Roman"/>
              </w:rPr>
              <w:t xml:space="preserve">likvidaci </w:t>
            </w:r>
            <w:r>
              <w:rPr>
                <w:rFonts w:ascii="Times New Roman" w:hAnsi="Times New Roman"/>
              </w:rPr>
              <w:t>ostr</w:t>
            </w:r>
            <w:r w:rsidR="0044104C">
              <w:rPr>
                <w:rFonts w:ascii="Times New Roman" w:hAnsi="Times New Roman"/>
              </w:rPr>
              <w:t>ých</w:t>
            </w:r>
            <w:r>
              <w:rPr>
                <w:rFonts w:ascii="Times New Roman" w:hAnsi="Times New Roman"/>
              </w:rPr>
              <w:t xml:space="preserve"> předmět</w:t>
            </w:r>
            <w:r w:rsidR="0044104C">
              <w:rPr>
                <w:rFonts w:ascii="Times New Roman" w:hAnsi="Times New Roman"/>
              </w:rPr>
              <w:t>ů</w:t>
            </w:r>
            <w:r>
              <w:rPr>
                <w:rFonts w:ascii="Times New Roman" w:hAnsi="Times New Roman"/>
              </w:rPr>
              <w:t>.</w:t>
            </w:r>
            <w:r w:rsidRPr="0057135D">
              <w:rPr>
                <w:rFonts w:ascii="Times New Roman" w:hAnsi="Times New Roman"/>
              </w:rPr>
              <w:t xml:space="preserve"> </w:t>
            </w:r>
          </w:p>
        </w:tc>
      </w:tr>
    </w:tbl>
    <w:p w14:paraId="4BEFAC85" w14:textId="77777777" w:rsidR="00267328" w:rsidRPr="0057135D" w:rsidRDefault="00267328" w:rsidP="00267328">
      <w:pPr>
        <w:rPr>
          <w:szCs w:val="22"/>
        </w:rPr>
      </w:pPr>
    </w:p>
    <w:tbl>
      <w:tblPr>
        <w:tblW w:w="9270" w:type="dxa"/>
        <w:tblLook w:val="04A0" w:firstRow="1" w:lastRow="0" w:firstColumn="1" w:lastColumn="0" w:noHBand="0" w:noVBand="1"/>
      </w:tblPr>
      <w:tblGrid>
        <w:gridCol w:w="3945"/>
        <w:gridCol w:w="5325"/>
      </w:tblGrid>
      <w:tr w:rsidR="00267328" w:rsidRPr="0057135D" w14:paraId="2C2BCF12" w14:textId="77777777">
        <w:trPr>
          <w:cantSplit/>
          <w:trHeight w:val="3177"/>
        </w:trPr>
        <w:tc>
          <w:tcPr>
            <w:tcW w:w="3945" w:type="dxa"/>
          </w:tcPr>
          <w:p w14:paraId="44BA35D8" w14:textId="77777777" w:rsidR="00267328" w:rsidRPr="0098120F" w:rsidRDefault="00267328">
            <w:pPr>
              <w:tabs>
                <w:tab w:val="left" w:pos="270"/>
              </w:tabs>
              <w:ind w:left="270" w:hanging="270"/>
              <w:rPr>
                <w:rFonts w:eastAsia="Calibri"/>
                <w:b/>
                <w:szCs w:val="22"/>
              </w:rPr>
            </w:pPr>
            <w:r w:rsidRPr="0098120F">
              <w:rPr>
                <w:rFonts w:eastAsia="Calibri"/>
                <w:b/>
                <w:szCs w:val="22"/>
              </w:rPr>
              <w:t>Likvidace použitého pera</w:t>
            </w:r>
          </w:p>
          <w:p w14:paraId="36B07CE8" w14:textId="77777777" w:rsidR="00267328" w:rsidRPr="0098120F" w:rsidRDefault="00267328">
            <w:pPr>
              <w:tabs>
                <w:tab w:val="left" w:pos="270"/>
              </w:tabs>
              <w:ind w:left="270" w:hanging="270"/>
              <w:rPr>
                <w:rFonts w:eastAsia="Calibri"/>
                <w:b/>
                <w:szCs w:val="22"/>
              </w:rPr>
            </w:pPr>
          </w:p>
          <w:p w14:paraId="2BB4972A" w14:textId="1888DB53" w:rsidR="00267328" w:rsidRPr="0098120F" w:rsidRDefault="00267328">
            <w:pPr>
              <w:rPr>
                <w:b/>
                <w:szCs w:val="22"/>
              </w:rPr>
            </w:pPr>
            <w:r w:rsidRPr="0098120F">
              <w:rPr>
                <w:rFonts w:eastAsia="Calibri"/>
                <w:szCs w:val="22"/>
              </w:rPr>
              <w:t>•</w:t>
            </w:r>
            <w:r w:rsidRPr="0098120F">
              <w:rPr>
                <w:rFonts w:eastAsia="Calibri"/>
                <w:szCs w:val="22"/>
              </w:rPr>
              <w:tab/>
              <w:t>Pero</w:t>
            </w:r>
            <w:r w:rsidRPr="0098120F">
              <w:rPr>
                <w:szCs w:val="22"/>
              </w:rPr>
              <w:t xml:space="preserve"> vyhoďte do uzavíratelné nádoby na </w:t>
            </w:r>
            <w:r w:rsidR="00F55DCD">
              <w:rPr>
                <w:szCs w:val="22"/>
              </w:rPr>
              <w:t xml:space="preserve">likvidaci </w:t>
            </w:r>
            <w:r w:rsidRPr="0098120F">
              <w:rPr>
                <w:szCs w:val="22"/>
              </w:rPr>
              <w:t>ostr</w:t>
            </w:r>
            <w:r w:rsidR="00F55DCD">
              <w:rPr>
                <w:szCs w:val="22"/>
              </w:rPr>
              <w:t>ých</w:t>
            </w:r>
            <w:r w:rsidRPr="0098120F">
              <w:rPr>
                <w:szCs w:val="22"/>
              </w:rPr>
              <w:t xml:space="preserve"> předmět</w:t>
            </w:r>
            <w:r w:rsidR="00F55DCD">
              <w:rPr>
                <w:szCs w:val="22"/>
              </w:rPr>
              <w:t>ů</w:t>
            </w:r>
            <w:r w:rsidRPr="0098120F">
              <w:rPr>
                <w:szCs w:val="22"/>
              </w:rPr>
              <w:t xml:space="preserve"> nebo postupujte podle pokynů lékaře, zdravotní sestry nebo lékárníka. Pero </w:t>
            </w:r>
            <w:r w:rsidRPr="0098120F">
              <w:rPr>
                <w:b/>
                <w:bCs/>
                <w:szCs w:val="22"/>
              </w:rPr>
              <w:t>nevyhazujte</w:t>
            </w:r>
            <w:r w:rsidRPr="0098120F">
              <w:rPr>
                <w:szCs w:val="22"/>
              </w:rPr>
              <w:t xml:space="preserve"> do domácího odpadu.</w:t>
            </w:r>
          </w:p>
          <w:p w14:paraId="4A17F9A7" w14:textId="77777777" w:rsidR="00267328" w:rsidRPr="0098120F" w:rsidRDefault="00267328">
            <w:pPr>
              <w:rPr>
                <w:rFonts w:eastAsia="Calibri"/>
                <w:szCs w:val="22"/>
              </w:rPr>
            </w:pPr>
          </w:p>
          <w:p w14:paraId="14D15BE1" w14:textId="77777777" w:rsidR="00267328" w:rsidRPr="0098120F" w:rsidRDefault="00267328">
            <w:pPr>
              <w:numPr>
                <w:ilvl w:val="0"/>
                <w:numId w:val="42"/>
              </w:numPr>
              <w:spacing w:line="240" w:lineRule="auto"/>
              <w:ind w:left="0" w:hanging="11"/>
              <w:rPr>
                <w:rFonts w:eastAsia="Calibri"/>
                <w:szCs w:val="22"/>
              </w:rPr>
            </w:pPr>
            <w:r w:rsidRPr="0098120F">
              <w:rPr>
                <w:szCs w:val="22"/>
              </w:rPr>
              <w:t>Nádobu na ostré předměty po jejím naplnění nerecyklujte.</w:t>
            </w:r>
            <w:r w:rsidRPr="0098120F">
              <w:rPr>
                <w:rFonts w:eastAsia="Calibri"/>
                <w:szCs w:val="22"/>
              </w:rPr>
              <w:t xml:space="preserve"> </w:t>
            </w:r>
          </w:p>
          <w:p w14:paraId="3EBE82E8" w14:textId="77777777" w:rsidR="00267328" w:rsidRPr="0098120F" w:rsidRDefault="00267328">
            <w:pPr>
              <w:rPr>
                <w:rFonts w:eastAsia="Calibri"/>
                <w:szCs w:val="22"/>
              </w:rPr>
            </w:pPr>
          </w:p>
          <w:p w14:paraId="2DB0D2A7" w14:textId="77777777" w:rsidR="00267328" w:rsidRPr="0098120F" w:rsidRDefault="00267328">
            <w:pPr>
              <w:rPr>
                <w:rFonts w:eastAsia="Calibri"/>
                <w:szCs w:val="22"/>
              </w:rPr>
            </w:pPr>
          </w:p>
          <w:p w14:paraId="738E185F" w14:textId="77777777" w:rsidR="00267328" w:rsidRPr="0098120F" w:rsidRDefault="00267328">
            <w:pPr>
              <w:pStyle w:val="TableText"/>
              <w:keepNext w:val="0"/>
              <w:numPr>
                <w:ilvl w:val="1"/>
                <w:numId w:val="42"/>
              </w:numPr>
              <w:spacing w:before="0"/>
              <w:ind w:left="0" w:hanging="11"/>
              <w:outlineLvl w:val="9"/>
              <w:rPr>
                <w:rFonts w:eastAsia="Calibri"/>
                <w:sz w:val="22"/>
                <w:szCs w:val="22"/>
                <w:lang w:val="cs-CZ"/>
              </w:rPr>
            </w:pPr>
            <w:r w:rsidRPr="0098120F">
              <w:rPr>
                <w:rFonts w:ascii="Times New Roman" w:hAnsi="Times New Roman"/>
                <w:sz w:val="22"/>
                <w:szCs w:val="22"/>
                <w:lang w:val="cs-CZ"/>
              </w:rPr>
              <w:t>Zeptejte se svého lékaře, zdravotní sestry nebo lékárníka, jak správně likvidovat lé</w:t>
            </w:r>
            <w:r>
              <w:rPr>
                <w:rFonts w:ascii="Times New Roman" w:hAnsi="Times New Roman"/>
                <w:sz w:val="22"/>
                <w:szCs w:val="22"/>
                <w:lang w:val="cs-CZ"/>
              </w:rPr>
              <w:t>čivé přípravky</w:t>
            </w:r>
            <w:r w:rsidRPr="0098120F">
              <w:rPr>
                <w:rFonts w:ascii="Times New Roman" w:hAnsi="Times New Roman"/>
                <w:sz w:val="22"/>
                <w:szCs w:val="22"/>
                <w:lang w:val="cs-CZ"/>
              </w:rPr>
              <w:t>, které již nepoužíváte.</w:t>
            </w:r>
          </w:p>
          <w:p w14:paraId="2D49EE32" w14:textId="77777777" w:rsidR="00267328" w:rsidRPr="0098120F" w:rsidRDefault="00267328">
            <w:pPr>
              <w:tabs>
                <w:tab w:val="left" w:pos="0"/>
              </w:tabs>
              <w:rPr>
                <w:rFonts w:eastAsia="Calibri"/>
                <w:i/>
                <w:szCs w:val="22"/>
              </w:rPr>
            </w:pPr>
          </w:p>
        </w:tc>
        <w:tc>
          <w:tcPr>
            <w:tcW w:w="5325" w:type="dxa"/>
            <w:textDirection w:val="tbRl"/>
            <w:vAlign w:val="bottom"/>
          </w:tcPr>
          <w:p w14:paraId="0843CD68" w14:textId="1C48458B" w:rsidR="00267328" w:rsidRPr="0057135D" w:rsidRDefault="00EC00E7">
            <w:pPr>
              <w:tabs>
                <w:tab w:val="left" w:pos="270"/>
              </w:tabs>
              <w:ind w:left="383" w:right="113" w:hanging="270"/>
              <w:jc w:val="center"/>
              <w:rPr>
                <w:rFonts w:eastAsia="Calibri"/>
                <w:szCs w:val="22"/>
              </w:rPr>
            </w:pPr>
            <w:r>
              <w:rPr>
                <w:rFonts w:cs="Arial"/>
                <w:noProof/>
              </w:rPr>
              <w:drawing>
                <wp:inline distT="0" distB="0" distL="0" distR="0" wp14:anchorId="53EFF7F8" wp14:editId="3808D929">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27B3B989" w14:textId="77777777" w:rsidR="00267328" w:rsidRPr="002A6E90" w:rsidRDefault="00267328" w:rsidP="00267328">
      <w:pPr>
        <w:rPr>
          <w:b/>
          <w:color w:val="000000" w:themeColor="text1"/>
          <w:szCs w:val="22"/>
        </w:rPr>
      </w:pPr>
      <w:r w:rsidRPr="002A6E90">
        <w:rPr>
          <w:b/>
          <w:color w:val="000000" w:themeColor="text1"/>
          <w:szCs w:val="22"/>
        </w:rPr>
        <w:t>Uchovávání pera a zacházení s ním</w:t>
      </w:r>
    </w:p>
    <w:p w14:paraId="34E18800" w14:textId="5552AF1B" w:rsidR="00267328" w:rsidRPr="002A6E90" w:rsidRDefault="00267328" w:rsidP="00267328">
      <w:pPr>
        <w:pStyle w:val="ListParagraph"/>
        <w:numPr>
          <w:ilvl w:val="0"/>
          <w:numId w:val="16"/>
        </w:numPr>
        <w:spacing w:after="0" w:line="240" w:lineRule="auto"/>
        <w:ind w:left="567" w:hanging="567"/>
        <w:rPr>
          <w:rFonts w:ascii="Times New Roman" w:hAnsi="Times New Roman"/>
        </w:rPr>
      </w:pPr>
      <w:r w:rsidRPr="002A6E90">
        <w:rPr>
          <w:rFonts w:ascii="Times New Roman" w:hAnsi="Times New Roman"/>
        </w:rPr>
        <w:t>Pokyny pro uchovávání naleznete v bodu 5 příbalové informace.</w:t>
      </w:r>
    </w:p>
    <w:p w14:paraId="4B2B2990" w14:textId="6014823D" w:rsidR="00267328" w:rsidRPr="002A6E90" w:rsidRDefault="00267328" w:rsidP="00267328">
      <w:pPr>
        <w:pStyle w:val="ListParagraph"/>
        <w:numPr>
          <w:ilvl w:val="0"/>
          <w:numId w:val="16"/>
        </w:numPr>
        <w:spacing w:after="0" w:line="240" w:lineRule="auto"/>
        <w:ind w:left="567" w:hanging="567"/>
        <w:rPr>
          <w:rFonts w:ascii="Times New Roman" w:hAnsi="Times New Roman"/>
        </w:rPr>
      </w:pPr>
      <w:r w:rsidRPr="002A6E90">
        <w:rPr>
          <w:rFonts w:ascii="Times New Roman" w:hAnsi="Times New Roman"/>
        </w:rPr>
        <w:t xml:space="preserve">Pero obsahuje skleněné součásti. Zacházejte s ním opatrně. Pokud Vám pero spadne na tvrdý povrch, </w:t>
      </w:r>
      <w:r w:rsidRPr="002A6E90">
        <w:rPr>
          <w:rFonts w:ascii="Times New Roman" w:hAnsi="Times New Roman"/>
          <w:b/>
          <w:bCs/>
        </w:rPr>
        <w:t>nepoužívejte</w:t>
      </w:r>
      <w:r w:rsidRPr="002A6E90">
        <w:rPr>
          <w:rFonts w:ascii="Times New Roman" w:hAnsi="Times New Roman"/>
        </w:rPr>
        <w:t xml:space="preserve"> </w:t>
      </w:r>
      <w:r w:rsidRPr="00A20303">
        <w:rPr>
          <w:rFonts w:ascii="Times New Roman" w:hAnsi="Times New Roman"/>
        </w:rPr>
        <w:t>jej</w:t>
      </w:r>
      <w:r w:rsidRPr="002A6E90">
        <w:rPr>
          <w:rFonts w:ascii="Times New Roman" w:hAnsi="Times New Roman"/>
        </w:rPr>
        <w:t xml:space="preserve">. Pro podání injekce použijte nové </w:t>
      </w:r>
      <w:r w:rsidRPr="002A6E90">
        <w:t>p</w:t>
      </w:r>
      <w:r w:rsidRPr="002A6E90">
        <w:rPr>
          <w:rFonts w:ascii="Times New Roman" w:hAnsi="Times New Roman"/>
        </w:rPr>
        <w:t>ero.</w:t>
      </w:r>
    </w:p>
    <w:p w14:paraId="51E650AE" w14:textId="77777777" w:rsidR="00267328" w:rsidRPr="007E3775" w:rsidRDefault="00267328" w:rsidP="00267328">
      <w:pPr>
        <w:rPr>
          <w:b/>
          <w:color w:val="000000" w:themeColor="text1"/>
          <w:szCs w:val="22"/>
        </w:rPr>
      </w:pPr>
    </w:p>
    <w:p w14:paraId="0BB1F51C" w14:textId="77777777" w:rsidR="00267328" w:rsidRPr="00D2513A" w:rsidRDefault="00267328" w:rsidP="00267328">
      <w:pPr>
        <w:rPr>
          <w:rFonts w:eastAsia="Calibri"/>
          <w:b/>
          <w:szCs w:val="22"/>
        </w:rPr>
      </w:pPr>
      <w:r w:rsidRPr="00D2513A">
        <w:rPr>
          <w:rFonts w:eastAsia="Calibri"/>
          <w:b/>
          <w:szCs w:val="22"/>
        </w:rPr>
        <w:t>Často kladené otázky</w:t>
      </w:r>
    </w:p>
    <w:p w14:paraId="4514FB1A" w14:textId="77777777" w:rsidR="00267328" w:rsidRPr="00D2513A" w:rsidRDefault="00267328" w:rsidP="00267328">
      <w:pPr>
        <w:rPr>
          <w:rFonts w:eastAsia="Calibri"/>
          <w:b/>
          <w:szCs w:val="22"/>
        </w:rPr>
      </w:pPr>
    </w:p>
    <w:p w14:paraId="50F1FCAB" w14:textId="77777777" w:rsidR="00267328" w:rsidRPr="00D2513A" w:rsidRDefault="00267328" w:rsidP="00267328">
      <w:pPr>
        <w:rPr>
          <w:rFonts w:eastAsia="Calibri"/>
          <w:b/>
          <w:szCs w:val="22"/>
        </w:rPr>
      </w:pPr>
      <w:r w:rsidRPr="00D2513A">
        <w:rPr>
          <w:rFonts w:eastAsia="Calibri"/>
          <w:b/>
          <w:szCs w:val="22"/>
        </w:rPr>
        <w:t>Co když vidím v peru vzduchov</w:t>
      </w:r>
      <w:r>
        <w:rPr>
          <w:rFonts w:eastAsia="Calibri"/>
          <w:b/>
          <w:szCs w:val="22"/>
        </w:rPr>
        <w:t>é</w:t>
      </w:r>
      <w:r w:rsidRPr="00D2513A">
        <w:rPr>
          <w:rFonts w:eastAsia="Calibri"/>
          <w:b/>
          <w:szCs w:val="22"/>
        </w:rPr>
        <w:t xml:space="preserve"> bublin</w:t>
      </w:r>
      <w:r>
        <w:rPr>
          <w:rFonts w:eastAsia="Calibri"/>
          <w:b/>
          <w:szCs w:val="22"/>
        </w:rPr>
        <w:t>y</w:t>
      </w:r>
      <w:r w:rsidRPr="00D2513A">
        <w:rPr>
          <w:rFonts w:eastAsia="Calibri"/>
          <w:b/>
          <w:szCs w:val="22"/>
        </w:rPr>
        <w:t>?</w:t>
      </w:r>
    </w:p>
    <w:p w14:paraId="6E771F5C" w14:textId="77777777" w:rsidR="00267328" w:rsidRPr="00D2513A" w:rsidRDefault="00267328" w:rsidP="00267328">
      <w:pPr>
        <w:tabs>
          <w:tab w:val="num" w:pos="567"/>
        </w:tabs>
        <w:autoSpaceDE w:val="0"/>
        <w:autoSpaceDN w:val="0"/>
        <w:adjustRightInd w:val="0"/>
        <w:rPr>
          <w:color w:val="000000"/>
          <w:szCs w:val="22"/>
        </w:rPr>
      </w:pPr>
      <w:r w:rsidRPr="00D2513A">
        <w:rPr>
          <w:color w:val="000000"/>
          <w:szCs w:val="22"/>
        </w:rPr>
        <w:t xml:space="preserve">Vzduchové bubliny jsou normální. </w:t>
      </w:r>
    </w:p>
    <w:p w14:paraId="6AFAF432" w14:textId="77777777" w:rsidR="00267328" w:rsidRPr="00D2513A" w:rsidRDefault="00267328" w:rsidP="00267328">
      <w:pPr>
        <w:rPr>
          <w:b/>
          <w:color w:val="000000" w:themeColor="text1"/>
          <w:szCs w:val="22"/>
        </w:rPr>
      </w:pPr>
    </w:p>
    <w:p w14:paraId="38771208" w14:textId="77777777" w:rsidR="00267328" w:rsidRPr="00A5637A" w:rsidRDefault="00267328" w:rsidP="00267328">
      <w:pPr>
        <w:keepNext/>
        <w:rPr>
          <w:b/>
          <w:szCs w:val="22"/>
        </w:rPr>
      </w:pPr>
      <w:r w:rsidRPr="00A5637A">
        <w:rPr>
          <w:b/>
          <w:szCs w:val="22"/>
        </w:rPr>
        <w:t>Co když nemá pero pokojovou teplotu?</w:t>
      </w:r>
    </w:p>
    <w:p w14:paraId="4AFB9E17" w14:textId="77777777" w:rsidR="00267328" w:rsidRPr="00A5637A" w:rsidRDefault="00267328" w:rsidP="00267328">
      <w:pPr>
        <w:rPr>
          <w:szCs w:val="22"/>
        </w:rPr>
      </w:pPr>
      <w:r w:rsidRPr="00A5637A">
        <w:rPr>
          <w:szCs w:val="22"/>
        </w:rPr>
        <w:t>Zahřát</w:t>
      </w:r>
      <w:r>
        <w:rPr>
          <w:szCs w:val="22"/>
        </w:rPr>
        <w:t>í</w:t>
      </w:r>
      <w:r w:rsidRPr="00A5637A">
        <w:rPr>
          <w:szCs w:val="22"/>
        </w:rPr>
        <w:t xml:space="preserve"> pera na pokojovou teplotu není nutné. </w:t>
      </w:r>
    </w:p>
    <w:p w14:paraId="31ECA263" w14:textId="77777777" w:rsidR="00267328" w:rsidRPr="007E3775" w:rsidRDefault="00267328" w:rsidP="00267328">
      <w:pPr>
        <w:rPr>
          <w:strike/>
          <w:szCs w:val="22"/>
        </w:rPr>
      </w:pPr>
    </w:p>
    <w:p w14:paraId="5E1E751F" w14:textId="0DD5396D" w:rsidR="00267328" w:rsidRPr="00370089" w:rsidRDefault="00267328" w:rsidP="00267328">
      <w:pPr>
        <w:rPr>
          <w:rFonts w:eastAsia="Calibri"/>
          <w:b/>
          <w:szCs w:val="22"/>
        </w:rPr>
      </w:pPr>
      <w:r w:rsidRPr="00370089">
        <w:rPr>
          <w:rFonts w:eastAsia="Calibri"/>
          <w:b/>
          <w:szCs w:val="22"/>
        </w:rPr>
        <w:t xml:space="preserve">Co se stane, když pero odjistím a </w:t>
      </w:r>
      <w:r w:rsidR="002A33AD">
        <w:rPr>
          <w:rFonts w:eastAsia="Calibri"/>
          <w:b/>
          <w:szCs w:val="22"/>
        </w:rPr>
        <w:t>stisknu</w:t>
      </w:r>
      <w:r w:rsidR="002A33AD" w:rsidRPr="00370089">
        <w:rPr>
          <w:rFonts w:eastAsia="Calibri"/>
          <w:b/>
          <w:szCs w:val="22"/>
        </w:rPr>
        <w:t xml:space="preserve"> </w:t>
      </w:r>
      <w:r w:rsidRPr="00370089">
        <w:rPr>
          <w:rFonts w:eastAsia="Calibri"/>
          <w:b/>
          <w:szCs w:val="22"/>
        </w:rPr>
        <w:t xml:space="preserve">fialové </w:t>
      </w:r>
      <w:r w:rsidRPr="0027308F">
        <w:rPr>
          <w:rFonts w:eastAsia="Calibri"/>
          <w:b/>
          <w:szCs w:val="22"/>
        </w:rPr>
        <w:t xml:space="preserve">injekční tlačítko </w:t>
      </w:r>
      <w:r w:rsidRPr="00370089">
        <w:rPr>
          <w:rFonts w:eastAsia="Calibri"/>
          <w:b/>
          <w:szCs w:val="22"/>
        </w:rPr>
        <w:t>předtím, než je odstraněn šedý kryt základny?</w:t>
      </w:r>
    </w:p>
    <w:p w14:paraId="51801933" w14:textId="2398063B" w:rsidR="00267328" w:rsidRPr="00370089" w:rsidRDefault="00267328" w:rsidP="00267328">
      <w:pPr>
        <w:rPr>
          <w:rFonts w:eastAsia="Calibri"/>
          <w:szCs w:val="22"/>
        </w:rPr>
      </w:pPr>
      <w:r w:rsidRPr="00370089">
        <w:rPr>
          <w:rFonts w:eastAsia="Calibri"/>
          <w:szCs w:val="22"/>
        </w:rPr>
        <w:t xml:space="preserve">Šedý </w:t>
      </w:r>
      <w:r w:rsidR="00FC149A">
        <w:rPr>
          <w:rFonts w:eastAsia="Calibri"/>
          <w:szCs w:val="22"/>
        </w:rPr>
        <w:t xml:space="preserve">kryt </w:t>
      </w:r>
      <w:r w:rsidRPr="00370089">
        <w:rPr>
          <w:rFonts w:eastAsia="Calibri"/>
          <w:szCs w:val="22"/>
        </w:rPr>
        <w:t xml:space="preserve">základny </w:t>
      </w:r>
      <w:r w:rsidRPr="00370089">
        <w:rPr>
          <w:rFonts w:eastAsia="Calibri"/>
          <w:b/>
          <w:bCs/>
          <w:szCs w:val="22"/>
        </w:rPr>
        <w:t>neodstraňujte</w:t>
      </w:r>
      <w:r w:rsidRPr="00370089">
        <w:rPr>
          <w:rFonts w:eastAsia="Calibri"/>
          <w:szCs w:val="22"/>
        </w:rPr>
        <w:t xml:space="preserve">. Zlikvidujte </w:t>
      </w:r>
      <w:r>
        <w:rPr>
          <w:rFonts w:eastAsia="Calibri"/>
          <w:szCs w:val="22"/>
        </w:rPr>
        <w:t xml:space="preserve">toto </w:t>
      </w:r>
      <w:r w:rsidRPr="00370089">
        <w:rPr>
          <w:rFonts w:eastAsia="Calibri"/>
          <w:szCs w:val="22"/>
        </w:rPr>
        <w:t xml:space="preserve">pero </w:t>
      </w:r>
      <w:r w:rsidRPr="00370089">
        <w:rPr>
          <w:szCs w:val="22"/>
        </w:rPr>
        <w:t xml:space="preserve">a vezměte si nové </w:t>
      </w:r>
      <w:r w:rsidRPr="00370089">
        <w:rPr>
          <w:rFonts w:eastAsia="Calibri"/>
          <w:szCs w:val="22"/>
        </w:rPr>
        <w:t xml:space="preserve">pero. </w:t>
      </w:r>
    </w:p>
    <w:p w14:paraId="3A53ABCB" w14:textId="77777777" w:rsidR="00267328" w:rsidRPr="00370089" w:rsidRDefault="00267328" w:rsidP="00267328">
      <w:pPr>
        <w:rPr>
          <w:szCs w:val="22"/>
        </w:rPr>
      </w:pPr>
    </w:p>
    <w:p w14:paraId="36F264A9" w14:textId="77777777" w:rsidR="00267328" w:rsidRPr="00370089" w:rsidRDefault="00267328" w:rsidP="00267328">
      <w:pPr>
        <w:rPr>
          <w:rFonts w:eastAsia="Calibri"/>
          <w:b/>
          <w:szCs w:val="22"/>
        </w:rPr>
      </w:pPr>
      <w:r w:rsidRPr="00370089">
        <w:rPr>
          <w:rFonts w:eastAsia="Calibri"/>
          <w:b/>
          <w:szCs w:val="22"/>
        </w:rPr>
        <w:t>Co když je po odstranění šedého krytu základny na konci jehly kapka tekutiny?</w:t>
      </w:r>
    </w:p>
    <w:p w14:paraId="0C0C800A" w14:textId="77777777" w:rsidR="00267328" w:rsidRPr="00370089" w:rsidRDefault="00267328" w:rsidP="00267328">
      <w:pPr>
        <w:tabs>
          <w:tab w:val="num" w:pos="567"/>
        </w:tabs>
        <w:autoSpaceDE w:val="0"/>
        <w:autoSpaceDN w:val="0"/>
        <w:adjustRightInd w:val="0"/>
        <w:rPr>
          <w:color w:val="000000"/>
          <w:szCs w:val="22"/>
        </w:rPr>
      </w:pPr>
      <w:r w:rsidRPr="00370089">
        <w:rPr>
          <w:color w:val="000000"/>
          <w:szCs w:val="22"/>
        </w:rPr>
        <w:t xml:space="preserve">Kapka tekutiny na konci jehly je normální. Jehly se </w:t>
      </w:r>
      <w:r w:rsidRPr="00370089">
        <w:rPr>
          <w:b/>
          <w:bCs/>
          <w:color w:val="000000"/>
          <w:szCs w:val="22"/>
        </w:rPr>
        <w:t>nedotýkejte.</w:t>
      </w:r>
    </w:p>
    <w:p w14:paraId="5698AE89" w14:textId="77777777" w:rsidR="00267328" w:rsidRPr="00370089" w:rsidRDefault="00267328" w:rsidP="00267328">
      <w:pPr>
        <w:rPr>
          <w:szCs w:val="22"/>
        </w:rPr>
      </w:pPr>
    </w:p>
    <w:p w14:paraId="3A6CB2BC" w14:textId="77777777" w:rsidR="00267328" w:rsidRPr="00370089" w:rsidRDefault="00267328" w:rsidP="00267328">
      <w:pPr>
        <w:rPr>
          <w:rFonts w:eastAsia="Calibri"/>
          <w:b/>
          <w:szCs w:val="22"/>
        </w:rPr>
      </w:pPr>
      <w:r w:rsidRPr="00370089">
        <w:rPr>
          <w:rFonts w:eastAsia="Calibri"/>
          <w:b/>
          <w:szCs w:val="22"/>
        </w:rPr>
        <w:t>Musím držet stisknuté i</w:t>
      </w:r>
      <w:r w:rsidRPr="0027308F">
        <w:rPr>
          <w:rFonts w:eastAsia="Calibri"/>
          <w:b/>
          <w:szCs w:val="22"/>
        </w:rPr>
        <w:t>njekční tlačítko</w:t>
      </w:r>
      <w:r w:rsidRPr="00370089">
        <w:rPr>
          <w:rFonts w:eastAsia="Calibri"/>
          <w:b/>
          <w:szCs w:val="22"/>
        </w:rPr>
        <w:t>, dokud není injekce úplně dokončena?</w:t>
      </w:r>
    </w:p>
    <w:p w14:paraId="77119E86" w14:textId="77777777" w:rsidR="00267328" w:rsidRPr="00370089" w:rsidRDefault="00267328" w:rsidP="00267328">
      <w:pPr>
        <w:rPr>
          <w:rFonts w:eastAsia="Calibri"/>
          <w:szCs w:val="22"/>
        </w:rPr>
      </w:pPr>
      <w:r w:rsidRPr="00370089">
        <w:rPr>
          <w:rFonts w:eastAsia="Calibri"/>
          <w:szCs w:val="22"/>
        </w:rPr>
        <w:lastRenderedPageBreak/>
        <w:t>To není nutné, ale může Vám to pomoci držet pero stabilně a pevně na kůži.</w:t>
      </w:r>
    </w:p>
    <w:p w14:paraId="79FB7EC6" w14:textId="77777777" w:rsidR="00267328" w:rsidRPr="00370089" w:rsidRDefault="00267328" w:rsidP="00267328">
      <w:pPr>
        <w:rPr>
          <w:szCs w:val="22"/>
        </w:rPr>
      </w:pPr>
    </w:p>
    <w:p w14:paraId="403B7B20" w14:textId="77777777" w:rsidR="00267328" w:rsidRPr="00370089" w:rsidRDefault="00267328" w:rsidP="00267328">
      <w:pPr>
        <w:keepNext/>
        <w:rPr>
          <w:rFonts w:eastAsia="Calibri"/>
          <w:b/>
          <w:szCs w:val="22"/>
        </w:rPr>
      </w:pPr>
      <w:r w:rsidRPr="00370089">
        <w:rPr>
          <w:rFonts w:eastAsia="Calibri"/>
          <w:b/>
          <w:szCs w:val="22"/>
        </w:rPr>
        <w:t xml:space="preserve">Během podání injekce jsem slyšel(a) více než 2 cvaknutí – 2 hlasitá a 1 slabé. Podal(a) jsem si </w:t>
      </w:r>
      <w:r>
        <w:rPr>
          <w:rFonts w:eastAsia="Calibri"/>
          <w:b/>
          <w:szCs w:val="22"/>
        </w:rPr>
        <w:t>celou</w:t>
      </w:r>
      <w:r w:rsidRPr="00370089">
        <w:rPr>
          <w:rFonts w:eastAsia="Calibri"/>
          <w:b/>
          <w:szCs w:val="22"/>
        </w:rPr>
        <w:t xml:space="preserve"> dávku?</w:t>
      </w:r>
    </w:p>
    <w:p w14:paraId="44EF4494" w14:textId="77777777" w:rsidR="00267328" w:rsidRPr="00370089" w:rsidRDefault="00267328" w:rsidP="00267328">
      <w:pPr>
        <w:keepNext/>
        <w:rPr>
          <w:rFonts w:eastAsia="Calibri"/>
          <w:szCs w:val="22"/>
        </w:rPr>
      </w:pPr>
      <w:r w:rsidRPr="00370089">
        <w:rPr>
          <w:rFonts w:eastAsia="Calibri"/>
          <w:szCs w:val="22"/>
        </w:rPr>
        <w:t xml:space="preserve">Někteří pacienti mohou slyšet slabé cvaknutí předtím, než uslyší druhé </w:t>
      </w:r>
      <w:r>
        <w:rPr>
          <w:rFonts w:eastAsia="Calibri"/>
          <w:szCs w:val="22"/>
        </w:rPr>
        <w:t>hlasité</w:t>
      </w:r>
      <w:r w:rsidRPr="00370089">
        <w:rPr>
          <w:rFonts w:eastAsia="Calibri"/>
          <w:szCs w:val="22"/>
        </w:rPr>
        <w:t xml:space="preserve"> cvaknutí. To je součást normální funkce pera. </w:t>
      </w:r>
      <w:r w:rsidRPr="00370089">
        <w:rPr>
          <w:rFonts w:eastAsia="Calibri"/>
          <w:b/>
          <w:bCs/>
          <w:szCs w:val="22"/>
        </w:rPr>
        <w:t>Nesundávejte</w:t>
      </w:r>
      <w:r w:rsidRPr="00370089">
        <w:rPr>
          <w:rFonts w:eastAsia="Calibri"/>
          <w:szCs w:val="22"/>
        </w:rPr>
        <w:t xml:space="preserve"> pero z kůže, dokud neuslyšíte druhé hlasit</w:t>
      </w:r>
      <w:r>
        <w:rPr>
          <w:rFonts w:eastAsia="Calibri"/>
          <w:szCs w:val="22"/>
        </w:rPr>
        <w:t>é</w:t>
      </w:r>
      <w:r w:rsidRPr="00370089">
        <w:rPr>
          <w:rFonts w:eastAsia="Calibri"/>
          <w:szCs w:val="22"/>
        </w:rPr>
        <w:t xml:space="preserve"> cvaknutí.</w:t>
      </w:r>
    </w:p>
    <w:p w14:paraId="2A26C652" w14:textId="77777777" w:rsidR="00267328" w:rsidRPr="00370089" w:rsidRDefault="00267328" w:rsidP="00267328">
      <w:pPr>
        <w:rPr>
          <w:rFonts w:eastAsia="Calibri"/>
          <w:b/>
          <w:szCs w:val="22"/>
        </w:rPr>
      </w:pPr>
    </w:p>
    <w:p w14:paraId="2C93087D" w14:textId="77777777" w:rsidR="00267328" w:rsidRPr="00370089" w:rsidRDefault="00267328" w:rsidP="00267328">
      <w:pPr>
        <w:rPr>
          <w:rFonts w:eastAsia="Calibri"/>
          <w:b/>
          <w:szCs w:val="22"/>
        </w:rPr>
      </w:pPr>
      <w:r w:rsidRPr="00370089">
        <w:rPr>
          <w:rFonts w:eastAsia="Calibri"/>
          <w:b/>
          <w:szCs w:val="22"/>
        </w:rPr>
        <w:t>Nejsem si jistý(á), zda moje pero fungovalo správně.</w:t>
      </w:r>
    </w:p>
    <w:p w14:paraId="1FB96EF1" w14:textId="77777777" w:rsidR="00267328" w:rsidRPr="00370089" w:rsidRDefault="00267328" w:rsidP="00267328">
      <w:pPr>
        <w:keepNext/>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7021"/>
      </w:tblGrid>
      <w:tr w:rsidR="00267328" w:rsidRPr="00370089" w14:paraId="3878E612" w14:textId="77777777">
        <w:trPr>
          <w:trHeight w:val="1098"/>
        </w:trPr>
        <w:tc>
          <w:tcPr>
            <w:tcW w:w="2070" w:type="dxa"/>
          </w:tcPr>
          <w:p w14:paraId="621D7000" w14:textId="04393F89" w:rsidR="00267328" w:rsidRDefault="00267328">
            <w:pPr>
              <w:rPr>
                <w:rFonts w:ascii="Times New Roman" w:hAnsi="Times New Roman"/>
                <w:b/>
              </w:rPr>
            </w:pPr>
          </w:p>
          <w:p w14:paraId="05F7143C" w14:textId="77777777" w:rsidR="00D13B27" w:rsidRDefault="00D13B27">
            <w:pPr>
              <w:rPr>
                <w:rFonts w:ascii="Times New Roman" w:hAnsi="Times New Roman"/>
                <w:b/>
              </w:rPr>
            </w:pPr>
          </w:p>
          <w:p w14:paraId="30B05A3E" w14:textId="77777777" w:rsidR="00D13B27" w:rsidRDefault="00D13B27">
            <w:pPr>
              <w:rPr>
                <w:rFonts w:ascii="Times New Roman" w:hAnsi="Times New Roman"/>
                <w:b/>
              </w:rPr>
            </w:pPr>
          </w:p>
          <w:p w14:paraId="2D0FAE36" w14:textId="77777777" w:rsidR="00D13B27" w:rsidRDefault="00D13B27">
            <w:pPr>
              <w:rPr>
                <w:rFonts w:ascii="Times New Roman" w:hAnsi="Times New Roman"/>
                <w:b/>
              </w:rPr>
            </w:pPr>
          </w:p>
          <w:p w14:paraId="1C27550E" w14:textId="77777777" w:rsidR="00D13B27" w:rsidRDefault="00D13B27">
            <w:pPr>
              <w:rPr>
                <w:rFonts w:ascii="Times New Roman" w:hAnsi="Times New Roman"/>
                <w:b/>
              </w:rPr>
            </w:pPr>
          </w:p>
          <w:p w14:paraId="73542356" w14:textId="77777777" w:rsidR="00D13B27" w:rsidRDefault="00D13B27">
            <w:pPr>
              <w:rPr>
                <w:rFonts w:ascii="Times New Roman" w:hAnsi="Times New Roman"/>
                <w:b/>
              </w:rPr>
            </w:pPr>
          </w:p>
          <w:p w14:paraId="27E1CAA0" w14:textId="31D69E5B" w:rsidR="00D13B27" w:rsidRPr="00370089" w:rsidRDefault="00D13B27">
            <w:pPr>
              <w:rPr>
                <w:rFonts w:ascii="Times New Roman" w:hAnsi="Times New Roman"/>
                <w:b/>
              </w:rPr>
            </w:pPr>
            <w:r>
              <w:rPr>
                <w:noProof/>
                <w14:ligatures w14:val="standardContextual"/>
              </w:rPr>
              <mc:AlternateContent>
                <mc:Choice Requires="wpg">
                  <w:drawing>
                    <wp:inline distT="0" distB="0" distL="0" distR="0" wp14:anchorId="1185C860" wp14:editId="5464D102">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44" cstate="print">
                                  <a:extLst>
                                    <a:ext uri="{28A0092B-C50C-407E-A947-70E740481C1C}">
                                      <a14:useLocalDpi xmlns:a14="http://schemas.microsoft.com/office/drawing/2010/main" val="0"/>
                                    </a:ext>
                                  </a:extLst>
                                </a:blip>
                                <a:srcRect l="4429" r="4429"/>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5A9F719E" w14:textId="7F727DE6" w:rsidR="00D13B27" w:rsidRPr="00DB7B5B" w:rsidRDefault="007F3510" w:rsidP="00D13B27">
                                    <w:pPr>
                                      <w:rPr>
                                        <w:sz w:val="20"/>
                                      </w:rPr>
                                    </w:pPr>
                                    <w:r>
                                      <w:rPr>
                                        <w:sz w:val="20"/>
                                      </w:rPr>
                                      <w:t>Šedý píst</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1185C860" id="Group 836534748" o:spid="_x0000_s1045" style="width:87.85pt;height:68.6pt;mso-position-horizontal-relative:char;mso-position-vertical-relative:line"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">
                      <v:shape id="Picture 269406333" o:spid="_x0000_s1046"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">
                        <v:imagedata r:id="rId45" o:title="" cropleft="2903f" cropright="2903f"/>
                      </v:shape>
                      <v:shape id="Text Box 905375587" o:spid="_x0000_s1047"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5A9F719E" w14:textId="7F727DE6" w:rsidR="00D13B27" w:rsidRPr="00DB7B5B" w:rsidRDefault="007F3510" w:rsidP="00D13B27">
                              <w:pPr>
                                <w:rPr>
                                  <w:sz w:val="20"/>
                                </w:rPr>
                              </w:pPr>
                              <w:r>
                                <w:rPr>
                                  <w:sz w:val="20"/>
                                </w:rPr>
                                <w:t>Šedý píst</w:t>
                              </w:r>
                            </w:p>
                          </w:txbxContent>
                        </v:textbox>
                      </v:shape>
                      <w10:anchorlock/>
                    </v:group>
                  </w:pict>
                </mc:Fallback>
              </mc:AlternateContent>
            </w:r>
          </w:p>
        </w:tc>
        <w:tc>
          <w:tcPr>
            <w:tcW w:w="8730" w:type="dxa"/>
          </w:tcPr>
          <w:p w14:paraId="1C272302" w14:textId="77777777" w:rsidR="00267328" w:rsidRPr="00370089" w:rsidRDefault="00267328">
            <w:pPr>
              <w:rPr>
                <w:rFonts w:ascii="Times New Roman" w:hAnsi="Times New Roman"/>
              </w:rPr>
            </w:pPr>
            <w:r w:rsidRPr="00370089">
              <w:rPr>
                <w:rFonts w:ascii="Times New Roman" w:hAnsi="Times New Roman"/>
              </w:rPr>
              <w:t xml:space="preserve">Zkontrolujte, zda jste si podal(a) celou dávku. Podání Vaší dávky proběhlo správně, pokud vidíte šedý píst. Viz také </w:t>
            </w:r>
            <w:r w:rsidRPr="00370089">
              <w:rPr>
                <w:rFonts w:ascii="Times New Roman" w:hAnsi="Times New Roman"/>
                <w:b/>
                <w:bCs/>
              </w:rPr>
              <w:t>Krok 3</w:t>
            </w:r>
            <w:r w:rsidRPr="00370089">
              <w:rPr>
                <w:rFonts w:ascii="Times New Roman" w:hAnsi="Times New Roman"/>
              </w:rPr>
              <w:t>.</w:t>
            </w:r>
          </w:p>
          <w:p w14:paraId="2476D720" w14:textId="77777777" w:rsidR="00267328" w:rsidRPr="00370089" w:rsidRDefault="00267328">
            <w:pPr>
              <w:rPr>
                <w:rFonts w:ascii="Times New Roman" w:hAnsi="Times New Roman"/>
              </w:rPr>
            </w:pPr>
          </w:p>
          <w:p w14:paraId="7E27A077" w14:textId="65B53B96" w:rsidR="00267328" w:rsidRPr="00370089" w:rsidRDefault="00267328">
            <w:pPr>
              <w:rPr>
                <w:rFonts w:ascii="Times New Roman" w:hAnsi="Times New Roman"/>
              </w:rPr>
            </w:pPr>
            <w:r w:rsidRPr="00370089">
              <w:rPr>
                <w:rFonts w:ascii="Times New Roman" w:hAnsi="Times New Roman"/>
              </w:rPr>
              <w:t>Pokud šedý píst nevidíte, kontaktujte místní zastoupen</w:t>
            </w:r>
            <w:r w:rsidR="00EB311F">
              <w:rPr>
                <w:rFonts w:ascii="Times New Roman" w:hAnsi="Times New Roman"/>
              </w:rPr>
              <w:t>í</w:t>
            </w:r>
            <w:r w:rsidR="00EC7FFD">
              <w:rPr>
                <w:rFonts w:ascii="Times New Roman" w:hAnsi="Times New Roman"/>
              </w:rPr>
              <w:t xml:space="preserve"> </w:t>
            </w:r>
            <w:r w:rsidR="00903715" w:rsidRPr="00BA6533">
              <w:rPr>
                <w:rFonts w:ascii="Times New Roman" w:hAnsi="Times New Roman"/>
                <w:highlight w:val="lightGray"/>
              </w:rPr>
              <w:t>Lilly</w:t>
            </w:r>
            <w:r w:rsidR="00903715" w:rsidRPr="00903715">
              <w:rPr>
                <w:rFonts w:ascii="Times New Roman" w:hAnsi="Times New Roman"/>
              </w:rPr>
              <w:t>,</w:t>
            </w:r>
            <w:r w:rsidR="003E0AEA" w:rsidRPr="003E0AEA" w:rsidDel="00EB311F">
              <w:rPr>
                <w:rFonts w:ascii="Times New Roman" w:hAnsi="Times New Roman"/>
              </w:rPr>
              <w:t xml:space="preserve"> </w:t>
            </w:r>
            <w:r w:rsidRPr="00370089">
              <w:rPr>
                <w:rFonts w:ascii="Times New Roman" w:hAnsi="Times New Roman"/>
              </w:rPr>
              <w:t>uvedené v příbalové informaci</w:t>
            </w:r>
            <w:r>
              <w:rPr>
                <w:rFonts w:ascii="Times New Roman" w:hAnsi="Times New Roman"/>
              </w:rPr>
              <w:t>,</w:t>
            </w:r>
            <w:r w:rsidRPr="00370089">
              <w:rPr>
                <w:rFonts w:ascii="Times New Roman" w:hAnsi="Times New Roman"/>
              </w:rPr>
              <w:t xml:space="preserve"> pro další pokyny. Do té doby uchovávejte pero bezpečným způsobem, abyste předešli náhodnému poranění jehlou.</w:t>
            </w:r>
          </w:p>
          <w:p w14:paraId="5143FE20" w14:textId="77777777" w:rsidR="00267328" w:rsidRPr="00370089" w:rsidRDefault="00267328">
            <w:pPr>
              <w:autoSpaceDE w:val="0"/>
              <w:autoSpaceDN w:val="0"/>
              <w:adjustRightInd w:val="0"/>
              <w:rPr>
                <w:rFonts w:ascii="Times New Roman" w:hAnsi="Times New Roman"/>
                <w:b/>
              </w:rPr>
            </w:pPr>
          </w:p>
        </w:tc>
      </w:tr>
    </w:tbl>
    <w:p w14:paraId="111F0F38" w14:textId="77777777" w:rsidR="00267328" w:rsidRPr="00370089" w:rsidRDefault="00267328" w:rsidP="00267328">
      <w:pPr>
        <w:keepNext/>
        <w:rPr>
          <w:rFonts w:eastAsia="Calibri"/>
          <w:b/>
          <w:szCs w:val="22"/>
        </w:rPr>
      </w:pPr>
    </w:p>
    <w:p w14:paraId="6F97802D" w14:textId="77777777" w:rsidR="00267328" w:rsidRPr="00370089" w:rsidRDefault="00267328" w:rsidP="00267328">
      <w:pPr>
        <w:rPr>
          <w:b/>
          <w:bCs/>
          <w:color w:val="292526"/>
          <w:szCs w:val="22"/>
        </w:rPr>
      </w:pPr>
      <w:r w:rsidRPr="00370089">
        <w:rPr>
          <w:b/>
          <w:bCs/>
          <w:color w:val="292526"/>
          <w:szCs w:val="22"/>
        </w:rPr>
        <w:t>Co když je</w:t>
      </w:r>
      <w:r>
        <w:rPr>
          <w:b/>
          <w:bCs/>
          <w:color w:val="292526"/>
          <w:szCs w:val="22"/>
        </w:rPr>
        <w:t xml:space="preserve"> po</w:t>
      </w:r>
      <w:r w:rsidRPr="00370089">
        <w:rPr>
          <w:b/>
          <w:bCs/>
          <w:color w:val="292526"/>
          <w:szCs w:val="22"/>
        </w:rPr>
        <w:t xml:space="preserve"> podání injekce na kůži kapka tekutiny nebo krve?</w:t>
      </w:r>
    </w:p>
    <w:p w14:paraId="221D3E54" w14:textId="77777777" w:rsidR="00267328" w:rsidRPr="00370089" w:rsidRDefault="00267328" w:rsidP="00267328">
      <w:pPr>
        <w:rPr>
          <w:szCs w:val="22"/>
        </w:rPr>
      </w:pPr>
      <w:r w:rsidRPr="00370089">
        <w:rPr>
          <w:szCs w:val="22"/>
        </w:rPr>
        <w:t>To je normální</w:t>
      </w:r>
      <w:r>
        <w:rPr>
          <w:szCs w:val="22"/>
        </w:rPr>
        <w:t>.</w:t>
      </w:r>
      <w:r w:rsidRPr="00370089">
        <w:rPr>
          <w:szCs w:val="22"/>
        </w:rPr>
        <w:t xml:space="preserve"> Přitiskněte vatový tampon nebo gázu na místo vpichu. Místo vpichu </w:t>
      </w:r>
      <w:r w:rsidRPr="00370089">
        <w:rPr>
          <w:b/>
          <w:bCs/>
          <w:szCs w:val="22"/>
        </w:rPr>
        <w:t>netřete.</w:t>
      </w:r>
    </w:p>
    <w:p w14:paraId="56ECD948" w14:textId="77777777" w:rsidR="00267328" w:rsidRPr="00370089" w:rsidRDefault="00267328" w:rsidP="00267328">
      <w:pPr>
        <w:rPr>
          <w:color w:val="000000" w:themeColor="text1"/>
          <w:szCs w:val="22"/>
        </w:rPr>
      </w:pPr>
    </w:p>
    <w:p w14:paraId="575884E8" w14:textId="77777777" w:rsidR="00267328" w:rsidRPr="00370089" w:rsidRDefault="00267328" w:rsidP="00267328">
      <w:pPr>
        <w:rPr>
          <w:rFonts w:eastAsia="Calibri"/>
          <w:b/>
          <w:szCs w:val="22"/>
        </w:rPr>
      </w:pPr>
      <w:r w:rsidRPr="00370089">
        <w:rPr>
          <w:rFonts w:eastAsia="Calibri"/>
          <w:b/>
          <w:szCs w:val="22"/>
        </w:rPr>
        <w:t>Další informace</w:t>
      </w:r>
    </w:p>
    <w:p w14:paraId="79EFABBE" w14:textId="77777777" w:rsidR="00267328" w:rsidRPr="00370089" w:rsidRDefault="00267328" w:rsidP="00267328">
      <w:pPr>
        <w:rPr>
          <w:rFonts w:eastAsia="Calibri"/>
          <w:b/>
          <w:szCs w:val="22"/>
        </w:rPr>
      </w:pPr>
    </w:p>
    <w:p w14:paraId="7A9C94B3" w14:textId="77777777" w:rsidR="00267328" w:rsidRPr="00370089" w:rsidRDefault="00267328" w:rsidP="00267328">
      <w:pPr>
        <w:ind w:left="567" w:hanging="567"/>
        <w:rPr>
          <w:rFonts w:eastAsia="Calibri"/>
          <w:szCs w:val="22"/>
        </w:rPr>
      </w:pPr>
      <w:r w:rsidRPr="00370089">
        <w:rPr>
          <w:rFonts w:eastAsia="Calibri"/>
          <w:szCs w:val="22"/>
        </w:rPr>
        <w:t>•</w:t>
      </w:r>
      <w:r w:rsidRPr="00370089">
        <w:rPr>
          <w:rFonts w:eastAsia="Calibri"/>
          <w:szCs w:val="22"/>
        </w:rPr>
        <w:tab/>
        <w:t xml:space="preserve">Máte-li potíže se zrakem, </w:t>
      </w:r>
      <w:r w:rsidRPr="00370089">
        <w:rPr>
          <w:rFonts w:eastAsia="Calibri"/>
          <w:b/>
          <w:bCs/>
          <w:szCs w:val="22"/>
        </w:rPr>
        <w:t>nepoužívejte</w:t>
      </w:r>
      <w:r w:rsidRPr="00370089">
        <w:rPr>
          <w:rFonts w:eastAsia="Calibri"/>
          <w:szCs w:val="22"/>
        </w:rPr>
        <w:t xml:space="preserve"> pero bez pomoci osoby proškolené v používání pera </w:t>
      </w:r>
      <w:proofErr w:type="spellStart"/>
      <w:r w:rsidRPr="00370089">
        <w:rPr>
          <w:rFonts w:eastAsia="Calibri"/>
          <w:szCs w:val="22"/>
        </w:rPr>
        <w:t>Mounjaro</w:t>
      </w:r>
      <w:proofErr w:type="spellEnd"/>
      <w:r w:rsidRPr="00370089">
        <w:rPr>
          <w:rFonts w:eastAsia="Calibri"/>
          <w:szCs w:val="22"/>
        </w:rPr>
        <w:t>.</w:t>
      </w:r>
    </w:p>
    <w:p w14:paraId="6401A0D2" w14:textId="77777777" w:rsidR="00267328" w:rsidRPr="00370089" w:rsidRDefault="00267328" w:rsidP="00267328">
      <w:pPr>
        <w:ind w:left="567" w:hanging="567"/>
        <w:rPr>
          <w:rFonts w:eastAsia="Calibri"/>
          <w:szCs w:val="22"/>
        </w:rPr>
      </w:pPr>
    </w:p>
    <w:p w14:paraId="2D8373A1" w14:textId="77777777" w:rsidR="00267328" w:rsidRPr="00370089" w:rsidRDefault="00267328" w:rsidP="00267328">
      <w:pPr>
        <w:rPr>
          <w:rFonts w:eastAsia="Calibri"/>
          <w:b/>
          <w:szCs w:val="22"/>
        </w:rPr>
      </w:pPr>
      <w:r w:rsidRPr="00370089">
        <w:rPr>
          <w:rFonts w:eastAsia="Calibri"/>
          <w:b/>
          <w:szCs w:val="22"/>
        </w:rPr>
        <w:t>Kde se můžete dozvědět více</w:t>
      </w:r>
    </w:p>
    <w:p w14:paraId="26F7AB13" w14:textId="77777777" w:rsidR="00267328" w:rsidRPr="00370089" w:rsidRDefault="00267328" w:rsidP="00267328">
      <w:pPr>
        <w:rPr>
          <w:rFonts w:eastAsia="Calibri"/>
          <w:b/>
          <w:szCs w:val="22"/>
        </w:rPr>
      </w:pPr>
    </w:p>
    <w:p w14:paraId="066ACB9A" w14:textId="77777777" w:rsidR="00267328" w:rsidRPr="00370089" w:rsidRDefault="00267328" w:rsidP="00267328">
      <w:pPr>
        <w:ind w:left="567" w:right="-2" w:hanging="567"/>
        <w:rPr>
          <w:b/>
          <w:szCs w:val="22"/>
        </w:rPr>
      </w:pPr>
      <w:r w:rsidRPr="00370089">
        <w:rPr>
          <w:rFonts w:eastAsia="Calibri"/>
          <w:szCs w:val="22"/>
        </w:rPr>
        <w:t>•</w:t>
      </w:r>
      <w:r w:rsidRPr="00370089">
        <w:rPr>
          <w:rFonts w:eastAsia="Calibri"/>
          <w:szCs w:val="22"/>
        </w:rPr>
        <w:tab/>
      </w:r>
      <w:r w:rsidRPr="00370089">
        <w:rPr>
          <w:szCs w:val="22"/>
        </w:rPr>
        <w:t xml:space="preserve">Máte-li otázky nebo problémy s perem </w:t>
      </w:r>
      <w:proofErr w:type="spellStart"/>
      <w:r w:rsidRPr="00370089">
        <w:rPr>
          <w:szCs w:val="22"/>
        </w:rPr>
        <w:t>Mounjaro</w:t>
      </w:r>
      <w:proofErr w:type="spellEnd"/>
      <w:r w:rsidRPr="00370089">
        <w:rPr>
          <w:szCs w:val="22"/>
        </w:rPr>
        <w:t xml:space="preserve">, kontaktujte místní zastoupení </w:t>
      </w:r>
      <w:r w:rsidRPr="00E93BDD">
        <w:rPr>
          <w:szCs w:val="22"/>
          <w:highlight w:val="lightGray"/>
        </w:rPr>
        <w:t>Lilly</w:t>
      </w:r>
      <w:r w:rsidRPr="00370089">
        <w:rPr>
          <w:szCs w:val="22"/>
        </w:rPr>
        <w:t xml:space="preserve"> nebo svého lékaře, zdravotní sestru nebo lékárníka.</w:t>
      </w:r>
    </w:p>
    <w:p w14:paraId="4A11824D" w14:textId="77777777" w:rsidR="00267328" w:rsidRPr="00370089" w:rsidRDefault="00267328" w:rsidP="00267328">
      <w:pPr>
        <w:rPr>
          <w:color w:val="000000" w:themeColor="text1"/>
          <w:szCs w:val="22"/>
        </w:rPr>
      </w:pPr>
    </w:p>
    <w:p w14:paraId="1CC09606" w14:textId="77777777" w:rsidR="00267328" w:rsidRPr="00370089" w:rsidRDefault="00267328" w:rsidP="00267328">
      <w:pPr>
        <w:numPr>
          <w:ilvl w:val="12"/>
          <w:numId w:val="0"/>
        </w:numPr>
        <w:ind w:right="-2"/>
        <w:jc w:val="center"/>
        <w:rPr>
          <w:szCs w:val="22"/>
        </w:rPr>
      </w:pPr>
    </w:p>
    <w:p w14:paraId="234813B0" w14:textId="77777777" w:rsidR="00267328" w:rsidRPr="00370089" w:rsidRDefault="00267328" w:rsidP="00267328">
      <w:pPr>
        <w:rPr>
          <w:szCs w:val="22"/>
        </w:rPr>
      </w:pPr>
      <w:r w:rsidRPr="00370089">
        <w:rPr>
          <w:b/>
          <w:szCs w:val="22"/>
        </w:rPr>
        <w:t>Poslední revize textu</w:t>
      </w:r>
    </w:p>
    <w:p w14:paraId="1F28008F" w14:textId="271FF9D0" w:rsidR="00733C64" w:rsidRDefault="00733C64">
      <w:pPr>
        <w:tabs>
          <w:tab w:val="clear" w:pos="567"/>
        </w:tabs>
        <w:spacing w:line="240" w:lineRule="auto"/>
        <w:rPr>
          <w:szCs w:val="22"/>
        </w:rPr>
      </w:pPr>
      <w:r>
        <w:rPr>
          <w:szCs w:val="22"/>
        </w:rPr>
        <w:br w:type="page"/>
      </w:r>
    </w:p>
    <w:p w14:paraId="48204F85" w14:textId="173745E2" w:rsidR="00C8055E" w:rsidRPr="007E3775" w:rsidRDefault="00C8055E" w:rsidP="00C8055E">
      <w:pPr>
        <w:tabs>
          <w:tab w:val="clear" w:pos="567"/>
        </w:tabs>
        <w:spacing w:line="240" w:lineRule="auto"/>
        <w:jc w:val="center"/>
        <w:outlineLvl w:val="0"/>
        <w:rPr>
          <w:szCs w:val="22"/>
        </w:rPr>
      </w:pPr>
      <w:r>
        <w:rPr>
          <w:b/>
        </w:rPr>
        <w:lastRenderedPageBreak/>
        <w:t>Příbalová informace: informace pro pacienta</w:t>
      </w:r>
      <w:r w:rsidR="003B0A46">
        <w:rPr>
          <w:b/>
        </w:rPr>
        <w:fldChar w:fldCharType="begin"/>
      </w:r>
      <w:r w:rsidR="003B0A46">
        <w:rPr>
          <w:b/>
        </w:rPr>
        <w:instrText xml:space="preserve"> DOCVARIABLE vault_nd_381385bb-d21a-4514-912e-a7422892d7ee \* MERGEFORMAT </w:instrText>
      </w:r>
      <w:r w:rsidR="003B0A46">
        <w:rPr>
          <w:b/>
        </w:rPr>
        <w:fldChar w:fldCharType="separate"/>
      </w:r>
      <w:r w:rsidR="003B0A46">
        <w:rPr>
          <w:b/>
        </w:rPr>
        <w:t xml:space="preserve"> </w:t>
      </w:r>
      <w:r w:rsidR="003B0A46">
        <w:rPr>
          <w:b/>
        </w:rPr>
        <w:fldChar w:fldCharType="end"/>
      </w:r>
    </w:p>
    <w:p w14:paraId="1A976A99" w14:textId="77777777" w:rsidR="00C8055E" w:rsidRPr="007E3775" w:rsidRDefault="00C8055E" w:rsidP="00C8055E">
      <w:pPr>
        <w:numPr>
          <w:ilvl w:val="12"/>
          <w:numId w:val="0"/>
        </w:numPr>
        <w:tabs>
          <w:tab w:val="clear" w:pos="567"/>
        </w:tabs>
        <w:spacing w:line="240" w:lineRule="auto"/>
        <w:jc w:val="center"/>
        <w:rPr>
          <w:szCs w:val="22"/>
        </w:rPr>
      </w:pPr>
    </w:p>
    <w:p w14:paraId="3DE13BC9"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2,5 mg injekční roztok v </w:t>
      </w:r>
      <w:r w:rsidRPr="00F0596A">
        <w:rPr>
          <w:b/>
          <w:sz w:val="22"/>
          <w:szCs w:val="22"/>
        </w:rPr>
        <w:t>injekční lahvičce</w:t>
      </w:r>
    </w:p>
    <w:p w14:paraId="04BF5D73"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5 mg injekční roztok v </w:t>
      </w:r>
      <w:r w:rsidRPr="00F0596A">
        <w:rPr>
          <w:b/>
          <w:sz w:val="22"/>
          <w:szCs w:val="22"/>
        </w:rPr>
        <w:t>injekční lahvičce</w:t>
      </w:r>
    </w:p>
    <w:p w14:paraId="3C70A692"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7,5 mg injekční roztok v </w:t>
      </w:r>
      <w:r w:rsidRPr="00F0596A">
        <w:rPr>
          <w:b/>
          <w:sz w:val="22"/>
          <w:szCs w:val="22"/>
        </w:rPr>
        <w:t>injekční lahvičce</w:t>
      </w:r>
    </w:p>
    <w:p w14:paraId="48B305CE"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10 mg injekční roztok v </w:t>
      </w:r>
      <w:r w:rsidRPr="00F0596A">
        <w:rPr>
          <w:b/>
          <w:sz w:val="22"/>
          <w:szCs w:val="22"/>
        </w:rPr>
        <w:t>injekční lahvičce</w:t>
      </w:r>
    </w:p>
    <w:p w14:paraId="16F296B7"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12,5 mg injekční roztok v </w:t>
      </w:r>
      <w:r w:rsidRPr="00F0596A">
        <w:rPr>
          <w:b/>
          <w:sz w:val="22"/>
          <w:szCs w:val="22"/>
        </w:rPr>
        <w:t>injekční lahvičce</w:t>
      </w:r>
    </w:p>
    <w:p w14:paraId="738CAD04"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15 mg injekční roztok v </w:t>
      </w:r>
      <w:r w:rsidRPr="00F0596A">
        <w:rPr>
          <w:b/>
          <w:sz w:val="22"/>
          <w:szCs w:val="22"/>
        </w:rPr>
        <w:t>injekční lahvičce</w:t>
      </w:r>
    </w:p>
    <w:p w14:paraId="76D657AE" w14:textId="77777777" w:rsidR="00C8055E" w:rsidRPr="007E3775" w:rsidRDefault="00C8055E" w:rsidP="00C8055E">
      <w:pPr>
        <w:numPr>
          <w:ilvl w:val="12"/>
          <w:numId w:val="0"/>
        </w:numPr>
        <w:tabs>
          <w:tab w:val="clear" w:pos="567"/>
        </w:tabs>
        <w:spacing w:line="240" w:lineRule="auto"/>
        <w:jc w:val="center"/>
        <w:rPr>
          <w:szCs w:val="22"/>
        </w:rPr>
      </w:pPr>
      <w:proofErr w:type="spellStart"/>
      <w:r>
        <w:t>tirzepatid</w:t>
      </w:r>
      <w:proofErr w:type="spellEnd"/>
    </w:p>
    <w:p w14:paraId="17EE9757" w14:textId="77777777" w:rsidR="00C8055E" w:rsidRPr="007E3775" w:rsidRDefault="00C8055E" w:rsidP="00C8055E">
      <w:pPr>
        <w:tabs>
          <w:tab w:val="clear" w:pos="567"/>
        </w:tabs>
        <w:spacing w:line="240" w:lineRule="auto"/>
        <w:rPr>
          <w:szCs w:val="22"/>
        </w:rPr>
      </w:pPr>
    </w:p>
    <w:p w14:paraId="37309216" w14:textId="77777777" w:rsidR="00C8055E" w:rsidRPr="007E3775" w:rsidRDefault="00C8055E" w:rsidP="00C8055E">
      <w:pPr>
        <w:spacing w:line="240" w:lineRule="auto"/>
        <w:rPr>
          <w:color w:val="000000"/>
          <w:szCs w:val="22"/>
        </w:rPr>
      </w:pPr>
      <w:r>
        <w:rPr>
          <w:noProof/>
        </w:rPr>
        <w:drawing>
          <wp:inline distT="0" distB="0" distL="0" distR="0" wp14:anchorId="46E5A4EF" wp14:editId="72F54302">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5D6139A5" w14:textId="77777777" w:rsidR="00C8055E" w:rsidRPr="007E3775" w:rsidRDefault="00C8055E" w:rsidP="00C8055E">
      <w:pPr>
        <w:tabs>
          <w:tab w:val="clear" w:pos="567"/>
        </w:tabs>
        <w:spacing w:line="240" w:lineRule="auto"/>
        <w:rPr>
          <w:b/>
          <w:szCs w:val="22"/>
        </w:rPr>
      </w:pPr>
    </w:p>
    <w:p w14:paraId="75ED5F1B" w14:textId="77777777" w:rsidR="00C8055E" w:rsidRPr="007E3775" w:rsidRDefault="00C8055E" w:rsidP="00C8055E">
      <w:pPr>
        <w:tabs>
          <w:tab w:val="clear" w:pos="567"/>
        </w:tabs>
        <w:spacing w:line="240" w:lineRule="auto"/>
        <w:rPr>
          <w:szCs w:val="22"/>
        </w:rPr>
      </w:pPr>
      <w:r>
        <w:rPr>
          <w:b/>
        </w:rPr>
        <w:t>Přečtěte si pozorně celou příbalovou informaci dříve, než začnete tento přípravek používat, protože obsahuje pro Vás důležité údaje.</w:t>
      </w:r>
    </w:p>
    <w:p w14:paraId="2E668BCA" w14:textId="77777777" w:rsidR="00C8055E" w:rsidRPr="007E3775" w:rsidRDefault="00C8055E" w:rsidP="00C8055E">
      <w:pPr>
        <w:numPr>
          <w:ilvl w:val="0"/>
          <w:numId w:val="40"/>
        </w:numPr>
        <w:tabs>
          <w:tab w:val="clear" w:pos="567"/>
        </w:tabs>
        <w:spacing w:line="240" w:lineRule="auto"/>
        <w:ind w:left="567" w:hanging="567"/>
        <w:rPr>
          <w:szCs w:val="22"/>
        </w:rPr>
      </w:pPr>
      <w:r>
        <w:t>Ponechte si příbalovou informaci pro případ, že si ji budete potřebovat přečíst znovu.</w:t>
      </w:r>
    </w:p>
    <w:p w14:paraId="2F0D9D53" w14:textId="77777777" w:rsidR="00C8055E" w:rsidRPr="007E3775" w:rsidRDefault="00C8055E" w:rsidP="00C8055E">
      <w:pPr>
        <w:numPr>
          <w:ilvl w:val="0"/>
          <w:numId w:val="40"/>
        </w:numPr>
        <w:tabs>
          <w:tab w:val="clear" w:pos="567"/>
        </w:tabs>
        <w:spacing w:line="240" w:lineRule="auto"/>
        <w:ind w:left="567" w:hanging="567"/>
        <w:rPr>
          <w:szCs w:val="22"/>
        </w:rPr>
      </w:pPr>
      <w:r>
        <w:t>Máte-li jakékoli další otázky, zeptejte se svého lékaře, zdravotní sestry nebo</w:t>
      </w:r>
      <w:r w:rsidRPr="001E1182">
        <w:t xml:space="preserve"> </w:t>
      </w:r>
      <w:r>
        <w:t>lékárníka.</w:t>
      </w:r>
    </w:p>
    <w:p w14:paraId="385943EE" w14:textId="77777777" w:rsidR="00C8055E" w:rsidRPr="007E3775" w:rsidRDefault="00C8055E" w:rsidP="00C8055E">
      <w:pPr>
        <w:tabs>
          <w:tab w:val="clear" w:pos="567"/>
        </w:tabs>
        <w:spacing w:line="240" w:lineRule="auto"/>
        <w:ind w:left="567" w:hanging="567"/>
        <w:rPr>
          <w:szCs w:val="22"/>
        </w:rPr>
      </w:pPr>
      <w:r>
        <w:t>-</w:t>
      </w:r>
      <w:r>
        <w:tab/>
        <w:t>Tento přípravek byl předepsán výhradně Vám. Nedávejte jej žádné další osobě. Mohl by jí ublížit, a to i tehdy, má-li stejné známky onemocnění jako Vy.</w:t>
      </w:r>
    </w:p>
    <w:p w14:paraId="538FE5F0" w14:textId="77777777" w:rsidR="00C8055E" w:rsidRPr="007E3775" w:rsidRDefault="00C8055E" w:rsidP="00C8055E">
      <w:pPr>
        <w:numPr>
          <w:ilvl w:val="0"/>
          <w:numId w:val="40"/>
        </w:numPr>
        <w:tabs>
          <w:tab w:val="clear" w:pos="567"/>
        </w:tabs>
        <w:spacing w:line="240" w:lineRule="auto"/>
        <w:ind w:left="567" w:hanging="567"/>
        <w:rPr>
          <w:szCs w:val="22"/>
        </w:rPr>
      </w:pPr>
      <w:r>
        <w:t>Pokud se u Vás vyskytne kterýkoli z nežádoucích účinků, sdělte to svému lékaři, zdravotní sestře nebo lékárníkovi. Stejně postupujte v případě jakýchkoli nežádoucích účinků, které nejsou uvedeny v této příbalové informaci. Viz bod 4.</w:t>
      </w:r>
    </w:p>
    <w:p w14:paraId="52751848" w14:textId="77777777" w:rsidR="00C8055E" w:rsidRPr="007E3775" w:rsidRDefault="00C8055E" w:rsidP="00C8055E">
      <w:pPr>
        <w:tabs>
          <w:tab w:val="clear" w:pos="567"/>
        </w:tabs>
        <w:spacing w:line="240" w:lineRule="auto"/>
        <w:ind w:right="-2"/>
        <w:rPr>
          <w:szCs w:val="22"/>
        </w:rPr>
      </w:pPr>
    </w:p>
    <w:p w14:paraId="713151CD" w14:textId="77777777" w:rsidR="00C8055E" w:rsidRPr="007E3775" w:rsidRDefault="00C8055E" w:rsidP="00C8055E">
      <w:pPr>
        <w:tabs>
          <w:tab w:val="clear" w:pos="567"/>
        </w:tabs>
        <w:spacing w:line="240" w:lineRule="auto"/>
        <w:rPr>
          <w:szCs w:val="22"/>
        </w:rPr>
      </w:pPr>
      <w:r>
        <w:rPr>
          <w:b/>
        </w:rPr>
        <w:t>Co naleznete v této příbalové informaci</w:t>
      </w:r>
    </w:p>
    <w:p w14:paraId="0C1C28E6" w14:textId="77777777" w:rsidR="00C8055E" w:rsidRPr="007E3775" w:rsidRDefault="00C8055E" w:rsidP="00C8055E">
      <w:pPr>
        <w:numPr>
          <w:ilvl w:val="12"/>
          <w:numId w:val="0"/>
        </w:numPr>
        <w:tabs>
          <w:tab w:val="clear" w:pos="567"/>
        </w:tabs>
        <w:spacing w:line="240" w:lineRule="auto"/>
        <w:ind w:right="-2"/>
        <w:outlineLvl w:val="0"/>
        <w:rPr>
          <w:szCs w:val="22"/>
        </w:rPr>
      </w:pPr>
    </w:p>
    <w:p w14:paraId="2F59CA1C" w14:textId="77777777" w:rsidR="00C8055E" w:rsidRPr="007E3775" w:rsidRDefault="00C8055E" w:rsidP="00C8055E">
      <w:pPr>
        <w:numPr>
          <w:ilvl w:val="12"/>
          <w:numId w:val="0"/>
        </w:numPr>
        <w:tabs>
          <w:tab w:val="clear" w:pos="567"/>
        </w:tabs>
        <w:spacing w:line="240" w:lineRule="auto"/>
        <w:ind w:left="567" w:hanging="567"/>
        <w:rPr>
          <w:szCs w:val="22"/>
        </w:rPr>
      </w:pPr>
      <w:r>
        <w:t>1.</w:t>
      </w:r>
      <w:r>
        <w:tab/>
        <w:t xml:space="preserve">Co je přípravek </w:t>
      </w:r>
      <w:proofErr w:type="spellStart"/>
      <w:r>
        <w:t>Mounjaro</w:t>
      </w:r>
      <w:proofErr w:type="spellEnd"/>
      <w:r>
        <w:t xml:space="preserve"> a k čemu se používá</w:t>
      </w:r>
    </w:p>
    <w:p w14:paraId="22AB63BF" w14:textId="77777777" w:rsidR="00C8055E" w:rsidRPr="007E3775" w:rsidRDefault="00C8055E" w:rsidP="00C8055E">
      <w:pPr>
        <w:numPr>
          <w:ilvl w:val="12"/>
          <w:numId w:val="0"/>
        </w:numPr>
        <w:tabs>
          <w:tab w:val="clear" w:pos="567"/>
        </w:tabs>
        <w:spacing w:line="240" w:lineRule="auto"/>
        <w:ind w:left="567" w:hanging="567"/>
        <w:rPr>
          <w:szCs w:val="22"/>
        </w:rPr>
      </w:pPr>
      <w:r>
        <w:t>2.</w:t>
      </w:r>
      <w:r>
        <w:tab/>
        <w:t xml:space="preserve">Čemu musíte věnovat pozornost, než začnete přípravek </w:t>
      </w:r>
      <w:proofErr w:type="spellStart"/>
      <w:r>
        <w:t>Mounjaro</w:t>
      </w:r>
      <w:proofErr w:type="spellEnd"/>
      <w:r>
        <w:t xml:space="preserve"> používat</w:t>
      </w:r>
    </w:p>
    <w:p w14:paraId="241E6C7B" w14:textId="77777777" w:rsidR="00C8055E" w:rsidRPr="007E3775" w:rsidRDefault="00C8055E" w:rsidP="00C8055E">
      <w:pPr>
        <w:numPr>
          <w:ilvl w:val="12"/>
          <w:numId w:val="0"/>
        </w:numPr>
        <w:tabs>
          <w:tab w:val="clear" w:pos="567"/>
        </w:tabs>
        <w:spacing w:line="240" w:lineRule="auto"/>
        <w:ind w:left="567" w:hanging="567"/>
        <w:rPr>
          <w:szCs w:val="22"/>
        </w:rPr>
      </w:pPr>
      <w:r>
        <w:t>3.</w:t>
      </w:r>
      <w:r>
        <w:tab/>
        <w:t xml:space="preserve">Jak se přípravek </w:t>
      </w:r>
      <w:proofErr w:type="spellStart"/>
      <w:r>
        <w:t>Mounjaro</w:t>
      </w:r>
      <w:proofErr w:type="spellEnd"/>
      <w:r>
        <w:t xml:space="preserve"> používá</w:t>
      </w:r>
    </w:p>
    <w:p w14:paraId="3E347935" w14:textId="77777777" w:rsidR="00C8055E" w:rsidRPr="007E3775" w:rsidRDefault="00C8055E" w:rsidP="00C8055E">
      <w:pPr>
        <w:numPr>
          <w:ilvl w:val="12"/>
          <w:numId w:val="0"/>
        </w:numPr>
        <w:tabs>
          <w:tab w:val="clear" w:pos="567"/>
        </w:tabs>
        <w:spacing w:line="240" w:lineRule="auto"/>
        <w:ind w:left="567" w:hanging="567"/>
        <w:rPr>
          <w:szCs w:val="22"/>
        </w:rPr>
      </w:pPr>
      <w:r>
        <w:t>4.</w:t>
      </w:r>
      <w:r>
        <w:tab/>
        <w:t>Možné nežádoucí účinky</w:t>
      </w:r>
    </w:p>
    <w:p w14:paraId="7E1ACDE0" w14:textId="77777777" w:rsidR="00C8055E" w:rsidRPr="007E3775" w:rsidRDefault="00C8055E" w:rsidP="00C8055E">
      <w:pPr>
        <w:tabs>
          <w:tab w:val="clear" w:pos="567"/>
        </w:tabs>
        <w:spacing w:line="240" w:lineRule="auto"/>
        <w:ind w:left="567" w:hanging="567"/>
        <w:rPr>
          <w:szCs w:val="22"/>
        </w:rPr>
      </w:pPr>
      <w:r>
        <w:t>5.</w:t>
      </w:r>
      <w:r>
        <w:tab/>
        <w:t xml:space="preserve">Jak přípravek </w:t>
      </w:r>
      <w:proofErr w:type="spellStart"/>
      <w:r>
        <w:t>Mounjaro</w:t>
      </w:r>
      <w:proofErr w:type="spellEnd"/>
      <w:r>
        <w:t xml:space="preserve"> uchovávat</w:t>
      </w:r>
    </w:p>
    <w:p w14:paraId="65591298" w14:textId="77777777" w:rsidR="00C8055E" w:rsidRPr="007E3775" w:rsidRDefault="00C8055E" w:rsidP="00C8055E">
      <w:pPr>
        <w:tabs>
          <w:tab w:val="clear" w:pos="567"/>
        </w:tabs>
        <w:spacing w:line="240" w:lineRule="auto"/>
        <w:ind w:left="567" w:hanging="567"/>
        <w:rPr>
          <w:szCs w:val="22"/>
        </w:rPr>
      </w:pPr>
      <w:r>
        <w:t>6.</w:t>
      </w:r>
      <w:r>
        <w:tab/>
        <w:t>Obsah balení a další informace</w:t>
      </w:r>
    </w:p>
    <w:p w14:paraId="252B33C0" w14:textId="77777777" w:rsidR="00C8055E" w:rsidRPr="007E3775" w:rsidRDefault="00C8055E" w:rsidP="00C8055E">
      <w:pPr>
        <w:numPr>
          <w:ilvl w:val="12"/>
          <w:numId w:val="0"/>
        </w:numPr>
        <w:tabs>
          <w:tab w:val="clear" w:pos="567"/>
        </w:tabs>
        <w:spacing w:line="240" w:lineRule="auto"/>
        <w:ind w:right="-2"/>
        <w:rPr>
          <w:szCs w:val="22"/>
        </w:rPr>
      </w:pPr>
    </w:p>
    <w:p w14:paraId="056D2120" w14:textId="77777777" w:rsidR="00C8055E" w:rsidRPr="007E3775" w:rsidRDefault="00C8055E" w:rsidP="00C8055E">
      <w:pPr>
        <w:numPr>
          <w:ilvl w:val="12"/>
          <w:numId w:val="0"/>
        </w:numPr>
        <w:tabs>
          <w:tab w:val="clear" w:pos="567"/>
        </w:tabs>
        <w:spacing w:line="240" w:lineRule="auto"/>
        <w:ind w:right="-2"/>
        <w:rPr>
          <w:szCs w:val="22"/>
        </w:rPr>
      </w:pPr>
    </w:p>
    <w:p w14:paraId="469C69F8" w14:textId="77777777" w:rsidR="00C8055E" w:rsidRPr="007E3775" w:rsidRDefault="00C8055E" w:rsidP="006048CF">
      <w:pPr>
        <w:numPr>
          <w:ilvl w:val="0"/>
          <w:numId w:val="45"/>
        </w:numPr>
        <w:spacing w:line="240" w:lineRule="auto"/>
        <w:ind w:right="-2"/>
        <w:rPr>
          <w:b/>
          <w:szCs w:val="22"/>
        </w:rPr>
      </w:pPr>
      <w:r>
        <w:rPr>
          <w:b/>
        </w:rPr>
        <w:t xml:space="preserve">Co je přípravek </w:t>
      </w:r>
      <w:proofErr w:type="spellStart"/>
      <w:r>
        <w:rPr>
          <w:b/>
        </w:rPr>
        <w:t>Mounjaro</w:t>
      </w:r>
      <w:proofErr w:type="spellEnd"/>
      <w:r>
        <w:rPr>
          <w:b/>
        </w:rPr>
        <w:t xml:space="preserve"> a k čemu se používá</w:t>
      </w:r>
    </w:p>
    <w:p w14:paraId="799A2269" w14:textId="77777777" w:rsidR="00C8055E" w:rsidRPr="007E3775" w:rsidRDefault="00C8055E" w:rsidP="00C8055E">
      <w:pPr>
        <w:numPr>
          <w:ilvl w:val="12"/>
          <w:numId w:val="0"/>
        </w:numPr>
        <w:tabs>
          <w:tab w:val="clear" w:pos="567"/>
        </w:tabs>
        <w:spacing w:line="240" w:lineRule="auto"/>
        <w:rPr>
          <w:szCs w:val="22"/>
        </w:rPr>
      </w:pPr>
    </w:p>
    <w:p w14:paraId="292715C0" w14:textId="037446F6" w:rsidR="00C8055E" w:rsidRPr="00F60A9C" w:rsidRDefault="00C8055E" w:rsidP="00C8055E">
      <w:pPr>
        <w:numPr>
          <w:ilvl w:val="12"/>
          <w:numId w:val="0"/>
        </w:numPr>
        <w:tabs>
          <w:tab w:val="clear" w:pos="567"/>
        </w:tabs>
        <w:spacing w:line="240" w:lineRule="auto"/>
        <w:rPr>
          <w:szCs w:val="22"/>
        </w:rPr>
      </w:pPr>
      <w:r>
        <w:t xml:space="preserve">Přípravek </w:t>
      </w:r>
      <w:proofErr w:type="spellStart"/>
      <w:r>
        <w:t>Mounjaro</w:t>
      </w:r>
      <w:proofErr w:type="spellEnd"/>
      <w:r>
        <w:t xml:space="preserve"> obsahuje léčivou látku zvanou </w:t>
      </w:r>
      <w:proofErr w:type="spellStart"/>
      <w:r>
        <w:t>tirzepatid</w:t>
      </w:r>
      <w:proofErr w:type="spellEnd"/>
      <w:r>
        <w:t xml:space="preserve"> a používá se k léčbě dospělých</w:t>
      </w:r>
      <w:r w:rsidR="00B81197">
        <w:t>, dospívajících a dětí ve věku 10 let a starších</w:t>
      </w:r>
      <w:r>
        <w:t xml:space="preserve"> s diabetem </w:t>
      </w:r>
      <w:proofErr w:type="spellStart"/>
      <w:r>
        <w:t>mellitem</w:t>
      </w:r>
      <w:proofErr w:type="spellEnd"/>
      <w:r>
        <w:t xml:space="preserve"> (cukrovkou) 2. typu. Přípravek </w:t>
      </w:r>
      <w:proofErr w:type="spellStart"/>
      <w:r>
        <w:t>Mounjaro</w:t>
      </w:r>
      <w:proofErr w:type="spellEnd"/>
      <w:r>
        <w:t xml:space="preserve"> snižuje hladinu cukru v těle pouze v případě, že je hladina cukru vysoká. </w:t>
      </w:r>
    </w:p>
    <w:p w14:paraId="5B7A271D" w14:textId="77777777" w:rsidR="00C8055E" w:rsidRPr="007E3775" w:rsidRDefault="00C8055E" w:rsidP="00C8055E">
      <w:pPr>
        <w:numPr>
          <w:ilvl w:val="12"/>
          <w:numId w:val="0"/>
        </w:numPr>
        <w:tabs>
          <w:tab w:val="clear" w:pos="567"/>
        </w:tabs>
        <w:spacing w:line="240" w:lineRule="auto"/>
        <w:rPr>
          <w:szCs w:val="22"/>
        </w:rPr>
      </w:pPr>
    </w:p>
    <w:p w14:paraId="4ECC4ACF" w14:textId="77777777" w:rsidR="00BC34EF" w:rsidRPr="00F60A9C" w:rsidRDefault="00BC34EF" w:rsidP="00BC34EF">
      <w:pPr>
        <w:tabs>
          <w:tab w:val="clear" w:pos="567"/>
        </w:tabs>
        <w:spacing w:line="240" w:lineRule="auto"/>
        <w:rPr>
          <w:szCs w:val="22"/>
        </w:rPr>
      </w:pPr>
      <w:r>
        <w:t xml:space="preserve">Přípravek </w:t>
      </w:r>
      <w:proofErr w:type="spellStart"/>
      <w:r>
        <w:t>Mounjaro</w:t>
      </w:r>
      <w:proofErr w:type="spellEnd"/>
      <w:r>
        <w:t xml:space="preserve"> se používá také k léčbě dospělých s obezitou nebo nadváhou (s BMI nejméně 27 kg/m</w:t>
      </w:r>
      <w:r>
        <w:rPr>
          <w:vertAlign w:val="superscript"/>
        </w:rPr>
        <w:t>2</w:t>
      </w:r>
      <w:r>
        <w:t xml:space="preserve">). Přípravek </w:t>
      </w:r>
      <w:proofErr w:type="spellStart"/>
      <w:r>
        <w:t>Mounjaro</w:t>
      </w:r>
      <w:proofErr w:type="spellEnd"/>
      <w:r>
        <w:t xml:space="preserve"> ovlivňuje chuť k jídlu, což Vám může pomoci jíst méně jídla a snížit tělesnou hmotnost.</w:t>
      </w:r>
    </w:p>
    <w:p w14:paraId="0E5ED6EC" w14:textId="77777777" w:rsidR="00BC34EF" w:rsidRPr="007E3775" w:rsidRDefault="00BC34EF" w:rsidP="00BC34EF">
      <w:pPr>
        <w:numPr>
          <w:ilvl w:val="12"/>
          <w:numId w:val="0"/>
        </w:numPr>
        <w:tabs>
          <w:tab w:val="clear" w:pos="567"/>
        </w:tabs>
        <w:spacing w:line="240" w:lineRule="auto"/>
        <w:rPr>
          <w:szCs w:val="22"/>
        </w:rPr>
      </w:pPr>
    </w:p>
    <w:p w14:paraId="783B5E7F" w14:textId="13CF60CD" w:rsidR="00C8055E" w:rsidRPr="007E3775" w:rsidRDefault="00BC34EF" w:rsidP="00BC34EF">
      <w:pPr>
        <w:numPr>
          <w:ilvl w:val="12"/>
          <w:numId w:val="0"/>
        </w:numPr>
        <w:tabs>
          <w:tab w:val="clear" w:pos="567"/>
        </w:tabs>
        <w:spacing w:line="240" w:lineRule="auto"/>
        <w:rPr>
          <w:rFonts w:eastAsia="SimSun"/>
          <w:szCs w:val="22"/>
        </w:rPr>
      </w:pPr>
      <w:r>
        <w:t>U cukrovky 2.</w:t>
      </w:r>
      <w:r w:rsidR="00B94A15">
        <w:t> </w:t>
      </w:r>
      <w:r>
        <w:t>typu se p</w:t>
      </w:r>
      <w:r w:rsidR="00C8055E">
        <w:t xml:space="preserve">řípravek </w:t>
      </w:r>
      <w:proofErr w:type="spellStart"/>
      <w:r w:rsidR="00C8055E">
        <w:t>Mounjaro</w:t>
      </w:r>
      <w:proofErr w:type="spellEnd"/>
      <w:r w:rsidR="00C8055E">
        <w:t xml:space="preserve"> používá:</w:t>
      </w:r>
    </w:p>
    <w:p w14:paraId="18A51B9C" w14:textId="77777777" w:rsidR="00C8055E" w:rsidRPr="007E3775" w:rsidRDefault="00C8055E" w:rsidP="00C8055E">
      <w:pPr>
        <w:numPr>
          <w:ilvl w:val="0"/>
          <w:numId w:val="7"/>
        </w:numPr>
        <w:tabs>
          <w:tab w:val="clear" w:pos="567"/>
        </w:tabs>
        <w:spacing w:line="240" w:lineRule="auto"/>
        <w:ind w:left="567" w:hanging="567"/>
        <w:rPr>
          <w:rFonts w:eastAsia="SimSun"/>
          <w:szCs w:val="22"/>
        </w:rPr>
      </w:pPr>
      <w:r>
        <w:t xml:space="preserve">samostatně, pokud nemůžete užívat </w:t>
      </w:r>
      <w:proofErr w:type="spellStart"/>
      <w:r>
        <w:t>metformin</w:t>
      </w:r>
      <w:proofErr w:type="spellEnd"/>
      <w:r>
        <w:t xml:space="preserve"> (jiný lék na diabetes).</w:t>
      </w:r>
    </w:p>
    <w:p w14:paraId="1120F1B0" w14:textId="77777777" w:rsidR="00C8055E" w:rsidRPr="007E3775" w:rsidRDefault="00C8055E" w:rsidP="00C8055E">
      <w:pPr>
        <w:numPr>
          <w:ilvl w:val="0"/>
          <w:numId w:val="7"/>
        </w:numPr>
        <w:tabs>
          <w:tab w:val="clear" w:pos="567"/>
        </w:tabs>
        <w:spacing w:line="240" w:lineRule="auto"/>
        <w:ind w:left="567" w:hanging="567"/>
        <w:rPr>
          <w:rFonts w:eastAsia="SimSun"/>
          <w:szCs w:val="22"/>
        </w:rPr>
      </w:pPr>
      <w:r>
        <w:t>s dalšími léky na diabetes, pokud nekontrolují dostatečně hladinu cukru v krvi. Těmito dalšími léky mohou být léky užívané ústy nebo inzulin podávaný injekcí.</w:t>
      </w:r>
    </w:p>
    <w:p w14:paraId="37E4A163" w14:textId="77777777" w:rsidR="00C8055E" w:rsidRPr="007E3775" w:rsidRDefault="00C8055E" w:rsidP="00C8055E">
      <w:pPr>
        <w:numPr>
          <w:ilvl w:val="12"/>
          <w:numId w:val="0"/>
        </w:numPr>
        <w:tabs>
          <w:tab w:val="clear" w:pos="567"/>
        </w:tabs>
        <w:spacing w:line="240" w:lineRule="auto"/>
        <w:rPr>
          <w:szCs w:val="22"/>
        </w:rPr>
      </w:pPr>
    </w:p>
    <w:p w14:paraId="636C7CE6" w14:textId="33F8ECFF" w:rsidR="00BF389B" w:rsidRPr="00EB5249" w:rsidRDefault="00BF389B" w:rsidP="00BF389B">
      <w:pPr>
        <w:spacing w:line="240" w:lineRule="auto"/>
      </w:pPr>
      <w:r>
        <w:t xml:space="preserve">Přípravek </w:t>
      </w:r>
      <w:proofErr w:type="spellStart"/>
      <w:r>
        <w:t>Mounjaro</w:t>
      </w:r>
      <w:proofErr w:type="spellEnd"/>
      <w:r>
        <w:t xml:space="preserve"> se také používá společně s</w:t>
      </w:r>
      <w:r w:rsidR="00AD6F41">
        <w:t> úpravou stravy</w:t>
      </w:r>
      <w:r>
        <w:t xml:space="preserve"> a cvičením ke snížení a udržení tělesné hmotnosti u dospělých, kteří mají:</w:t>
      </w:r>
    </w:p>
    <w:p w14:paraId="54005EE4" w14:textId="77777777" w:rsidR="00BF389B" w:rsidRPr="00EB5249" w:rsidRDefault="00BF389B" w:rsidP="00BF389B">
      <w:pPr>
        <w:pStyle w:val="ListParagraph"/>
        <w:numPr>
          <w:ilvl w:val="0"/>
          <w:numId w:val="49"/>
        </w:numPr>
        <w:spacing w:after="0" w:line="240" w:lineRule="auto"/>
        <w:ind w:left="567" w:hanging="567"/>
        <w:rPr>
          <w:rFonts w:ascii="Times New Roman" w:hAnsi="Times New Roman"/>
        </w:rPr>
      </w:pPr>
      <w:r>
        <w:rPr>
          <w:rFonts w:ascii="Times New Roman" w:hAnsi="Times New Roman"/>
        </w:rPr>
        <w:t>BMI 30 kg/m² nebo vyšší (obezita) nebo</w:t>
      </w:r>
    </w:p>
    <w:p w14:paraId="2D453AC7" w14:textId="5A5ADC2E" w:rsidR="00BF389B" w:rsidRDefault="00BF389B" w:rsidP="00BF389B">
      <w:pPr>
        <w:pStyle w:val="ListParagraph"/>
        <w:numPr>
          <w:ilvl w:val="0"/>
          <w:numId w:val="49"/>
        </w:numPr>
        <w:spacing w:after="0" w:line="240" w:lineRule="auto"/>
        <w:ind w:left="567" w:hanging="567"/>
        <w:rPr>
          <w:rFonts w:ascii="Times New Roman" w:hAnsi="Times New Roman"/>
        </w:rPr>
      </w:pPr>
      <w:r>
        <w:rPr>
          <w:rFonts w:ascii="Times New Roman" w:hAnsi="Times New Roman"/>
        </w:rPr>
        <w:t>BMI nejméně 27 kg/m², ale méně než 30 kg/m² (nadváha) a zdravotní potíže související s tělesnou hmotností (například prediabetes, diabetes 2. typu, vysoký krevní tlak, abnormální hladiny tuků v krvi, potíže s dýcháním během spánku tzv. obstrukční spánkovou apnoe,</w:t>
      </w:r>
      <w:ins w:id="566" w:author="Katerina Kenderova" w:date="2026-01-30T15:07:00Z" w16du:dateUtc="2026-01-30T14:07:00Z">
        <w:r w:rsidR="00712A83" w:rsidRPr="00712A83">
          <w:rPr>
            <w:rFonts w:ascii="Times New Roman" w:hAnsi="Times New Roman"/>
          </w:rPr>
          <w:t xml:space="preserve"> </w:t>
        </w:r>
        <w:r w:rsidR="00712A83">
          <w:rPr>
            <w:rFonts w:ascii="Times New Roman" w:hAnsi="Times New Roman"/>
          </w:rPr>
          <w:t>poruchu srdeční funkce</w:t>
        </w:r>
      </w:ins>
      <w:r>
        <w:rPr>
          <w:rFonts w:ascii="Times New Roman" w:hAnsi="Times New Roman"/>
        </w:rPr>
        <w:t xml:space="preserve"> nebo měli v minulosti srdeční infarkt, mrtvici či problémy s cévami).</w:t>
      </w:r>
    </w:p>
    <w:p w14:paraId="53ECB7FD" w14:textId="77777777" w:rsidR="00BF389B" w:rsidRDefault="00BF389B" w:rsidP="00BF389B">
      <w:pPr>
        <w:spacing w:line="240" w:lineRule="auto"/>
      </w:pPr>
    </w:p>
    <w:p w14:paraId="3B5B3AA1" w14:textId="32DF02B6" w:rsidR="00BF389B" w:rsidRDefault="00BF389B" w:rsidP="00BF389B">
      <w:pPr>
        <w:numPr>
          <w:ilvl w:val="12"/>
          <w:numId w:val="0"/>
        </w:numPr>
        <w:tabs>
          <w:tab w:val="clear" w:pos="567"/>
        </w:tabs>
        <w:spacing w:line="240" w:lineRule="auto"/>
      </w:pPr>
      <w:r>
        <w:lastRenderedPageBreak/>
        <w:t xml:space="preserve">BMI (Body </w:t>
      </w:r>
      <w:proofErr w:type="spellStart"/>
      <w:r>
        <w:t>Mass</w:t>
      </w:r>
      <w:proofErr w:type="spellEnd"/>
      <w:r>
        <w:t xml:space="preserve"> Index) je měřítkem Vaší tělesné hmotnosti vzhledem k Vaší výšce.</w:t>
      </w:r>
    </w:p>
    <w:p w14:paraId="54D44FAC" w14:textId="77777777" w:rsidR="00965822" w:rsidRDefault="00965822" w:rsidP="00965822">
      <w:pPr>
        <w:numPr>
          <w:ilvl w:val="12"/>
          <w:numId w:val="0"/>
        </w:numPr>
        <w:tabs>
          <w:tab w:val="clear" w:pos="567"/>
        </w:tabs>
        <w:spacing w:line="240" w:lineRule="auto"/>
        <w:rPr>
          <w:szCs w:val="22"/>
        </w:rPr>
      </w:pPr>
    </w:p>
    <w:p w14:paraId="700150A0" w14:textId="77777777" w:rsidR="00965822" w:rsidRDefault="00965822" w:rsidP="00965822">
      <w:pPr>
        <w:numPr>
          <w:ilvl w:val="12"/>
          <w:numId w:val="0"/>
        </w:numPr>
        <w:tabs>
          <w:tab w:val="clear" w:pos="567"/>
        </w:tabs>
        <w:spacing w:line="240" w:lineRule="auto"/>
        <w:rPr>
          <w:szCs w:val="22"/>
        </w:rPr>
      </w:pPr>
      <w:r w:rsidRPr="00F20B74">
        <w:rPr>
          <w:szCs w:val="22"/>
        </w:rPr>
        <w:t xml:space="preserve">U pacientů </w:t>
      </w:r>
      <w:proofErr w:type="gramStart"/>
      <w:r w:rsidRPr="00F20B74">
        <w:rPr>
          <w:szCs w:val="22"/>
        </w:rPr>
        <w:t>s</w:t>
      </w:r>
      <w:proofErr w:type="gramEnd"/>
      <w:r w:rsidRPr="00F20B74">
        <w:rPr>
          <w:szCs w:val="22"/>
        </w:rPr>
        <w:t xml:space="preserve"> obstrukční spánkovou apnoe (OSA) a obezitou lze </w:t>
      </w:r>
      <w:proofErr w:type="spellStart"/>
      <w:r w:rsidRPr="00F20B74">
        <w:rPr>
          <w:szCs w:val="22"/>
        </w:rPr>
        <w:t>Mounjaro</w:t>
      </w:r>
      <w:proofErr w:type="spellEnd"/>
      <w:r w:rsidRPr="00F20B74">
        <w:rPr>
          <w:szCs w:val="22"/>
        </w:rPr>
        <w:t xml:space="preserve"> použít s</w:t>
      </w:r>
      <w:r>
        <w:rPr>
          <w:szCs w:val="22"/>
        </w:rPr>
        <w:t>oučasně s</w:t>
      </w:r>
      <w:r w:rsidRPr="00F20B74">
        <w:rPr>
          <w:szCs w:val="22"/>
        </w:rPr>
        <w:t xml:space="preserve"> terapií přetlakem v</w:t>
      </w:r>
      <w:r>
        <w:rPr>
          <w:szCs w:val="22"/>
        </w:rPr>
        <w:t> </w:t>
      </w:r>
      <w:r w:rsidRPr="00F20B74">
        <w:rPr>
          <w:szCs w:val="22"/>
        </w:rPr>
        <w:t>dýchacích cestách (PAP) nebo bez ní.</w:t>
      </w:r>
    </w:p>
    <w:p w14:paraId="7AF50287" w14:textId="77777777" w:rsidR="00BF389B" w:rsidRDefault="00BF389B" w:rsidP="00BF389B">
      <w:pPr>
        <w:numPr>
          <w:ilvl w:val="12"/>
          <w:numId w:val="0"/>
        </w:numPr>
        <w:tabs>
          <w:tab w:val="clear" w:pos="567"/>
        </w:tabs>
        <w:spacing w:line="240" w:lineRule="auto"/>
      </w:pPr>
    </w:p>
    <w:p w14:paraId="5910327F" w14:textId="3077C43A" w:rsidR="00C8055E" w:rsidRPr="007E3775" w:rsidRDefault="00C8055E" w:rsidP="00C8055E">
      <w:pPr>
        <w:numPr>
          <w:ilvl w:val="12"/>
          <w:numId w:val="0"/>
        </w:numPr>
        <w:tabs>
          <w:tab w:val="clear" w:pos="567"/>
        </w:tabs>
        <w:spacing w:line="240" w:lineRule="auto"/>
        <w:rPr>
          <w:szCs w:val="22"/>
        </w:rPr>
      </w:pPr>
      <w:r>
        <w:t>Je důležité, abyste se i nadále řídil(a) radami ohledně stravy a pohybu, které Vám dal lékař, zdravotní sestra nebo lékárník.</w:t>
      </w:r>
    </w:p>
    <w:p w14:paraId="5D6E22AD" w14:textId="77777777" w:rsidR="00C8055E" w:rsidRPr="007E3775" w:rsidRDefault="00C8055E" w:rsidP="00C8055E">
      <w:pPr>
        <w:tabs>
          <w:tab w:val="clear" w:pos="567"/>
        </w:tabs>
        <w:spacing w:line="240" w:lineRule="auto"/>
        <w:ind w:right="-2"/>
        <w:rPr>
          <w:szCs w:val="22"/>
        </w:rPr>
      </w:pPr>
    </w:p>
    <w:p w14:paraId="6535404E" w14:textId="77777777" w:rsidR="00C8055E" w:rsidRPr="007E3775" w:rsidRDefault="00C8055E" w:rsidP="00C8055E">
      <w:pPr>
        <w:tabs>
          <w:tab w:val="clear" w:pos="567"/>
        </w:tabs>
        <w:spacing w:line="240" w:lineRule="auto"/>
        <w:ind w:right="-2"/>
        <w:rPr>
          <w:szCs w:val="22"/>
        </w:rPr>
      </w:pPr>
    </w:p>
    <w:p w14:paraId="46F0DB09" w14:textId="77777777" w:rsidR="00C8055E" w:rsidRPr="007E3775" w:rsidRDefault="00C8055E" w:rsidP="006048CF">
      <w:pPr>
        <w:numPr>
          <w:ilvl w:val="0"/>
          <w:numId w:val="46"/>
        </w:numPr>
        <w:spacing w:line="240" w:lineRule="auto"/>
        <w:ind w:right="-2"/>
        <w:rPr>
          <w:b/>
          <w:szCs w:val="22"/>
        </w:rPr>
      </w:pPr>
      <w:r>
        <w:rPr>
          <w:b/>
        </w:rPr>
        <w:t xml:space="preserve">Čemu musíte věnovat pozornost, než začnete přípravek </w:t>
      </w:r>
      <w:proofErr w:type="spellStart"/>
      <w:r>
        <w:rPr>
          <w:b/>
        </w:rPr>
        <w:t>Mounjaro</w:t>
      </w:r>
      <w:proofErr w:type="spellEnd"/>
      <w:r>
        <w:rPr>
          <w:b/>
        </w:rPr>
        <w:t xml:space="preserve"> používat</w:t>
      </w:r>
    </w:p>
    <w:p w14:paraId="210FB4EC" w14:textId="77777777" w:rsidR="00C8055E" w:rsidRPr="007E3775" w:rsidRDefault="00C8055E" w:rsidP="00C8055E">
      <w:pPr>
        <w:numPr>
          <w:ilvl w:val="12"/>
          <w:numId w:val="0"/>
        </w:numPr>
        <w:tabs>
          <w:tab w:val="clear" w:pos="567"/>
        </w:tabs>
        <w:spacing w:line="240" w:lineRule="auto"/>
        <w:ind w:right="-2"/>
        <w:rPr>
          <w:szCs w:val="22"/>
        </w:rPr>
      </w:pPr>
    </w:p>
    <w:p w14:paraId="729C949A" w14:textId="77F3C17F" w:rsidR="00C8055E" w:rsidRPr="007E3775" w:rsidRDefault="00C8055E" w:rsidP="00C8055E">
      <w:pPr>
        <w:numPr>
          <w:ilvl w:val="12"/>
          <w:numId w:val="0"/>
        </w:numPr>
        <w:tabs>
          <w:tab w:val="clear" w:pos="567"/>
        </w:tabs>
        <w:spacing w:line="240" w:lineRule="auto"/>
        <w:outlineLvl w:val="0"/>
        <w:rPr>
          <w:b/>
          <w:szCs w:val="22"/>
        </w:rPr>
      </w:pPr>
      <w:r>
        <w:rPr>
          <w:b/>
        </w:rPr>
        <w:t xml:space="preserve">Nepoužívejte přípravek </w:t>
      </w:r>
      <w:proofErr w:type="spellStart"/>
      <w:r>
        <w:rPr>
          <w:b/>
        </w:rPr>
        <w:t>Mounjaro</w:t>
      </w:r>
      <w:proofErr w:type="spellEnd"/>
      <w:r w:rsidR="003B0A46">
        <w:rPr>
          <w:b/>
        </w:rPr>
        <w:fldChar w:fldCharType="begin"/>
      </w:r>
      <w:r w:rsidR="003B0A46">
        <w:rPr>
          <w:b/>
        </w:rPr>
        <w:instrText xml:space="preserve"> DOCVARIABLE vault_nd_518f114b-aa63-4aad-b85b-cc01a3c2b98e \* MERGEFORMAT </w:instrText>
      </w:r>
      <w:r w:rsidR="003B0A46">
        <w:rPr>
          <w:b/>
        </w:rPr>
        <w:fldChar w:fldCharType="separate"/>
      </w:r>
      <w:r w:rsidR="003B0A46">
        <w:rPr>
          <w:b/>
        </w:rPr>
        <w:t xml:space="preserve"> </w:t>
      </w:r>
      <w:r w:rsidR="003B0A46">
        <w:rPr>
          <w:b/>
        </w:rPr>
        <w:fldChar w:fldCharType="end"/>
      </w:r>
    </w:p>
    <w:p w14:paraId="7BFDD419" w14:textId="77777777" w:rsidR="00C8055E" w:rsidRPr="007E3775" w:rsidRDefault="00C8055E" w:rsidP="00C8055E">
      <w:pPr>
        <w:numPr>
          <w:ilvl w:val="0"/>
          <w:numId w:val="40"/>
        </w:numPr>
        <w:tabs>
          <w:tab w:val="clear" w:pos="567"/>
        </w:tabs>
        <w:spacing w:line="240" w:lineRule="auto"/>
        <w:ind w:left="567" w:hanging="454"/>
        <w:rPr>
          <w:szCs w:val="22"/>
        </w:rPr>
      </w:pPr>
      <w:r>
        <w:t xml:space="preserve">jestliže jste alergický(á) na </w:t>
      </w:r>
      <w:proofErr w:type="spellStart"/>
      <w:r>
        <w:t>tirzepatid</w:t>
      </w:r>
      <w:proofErr w:type="spellEnd"/>
      <w:r>
        <w:t xml:space="preserve"> nebo na kteroukoli další složku tohoto přípravku (uvedenou v bodě 6). </w:t>
      </w:r>
    </w:p>
    <w:p w14:paraId="53BEC289" w14:textId="77777777" w:rsidR="00C8055E" w:rsidRPr="007E3775" w:rsidRDefault="00C8055E" w:rsidP="00C8055E">
      <w:pPr>
        <w:tabs>
          <w:tab w:val="clear" w:pos="567"/>
        </w:tabs>
        <w:spacing w:line="240" w:lineRule="auto"/>
        <w:ind w:left="360"/>
        <w:rPr>
          <w:szCs w:val="22"/>
        </w:rPr>
      </w:pPr>
    </w:p>
    <w:p w14:paraId="5839DA8F" w14:textId="77777777" w:rsidR="00C8055E" w:rsidRPr="007E3775" w:rsidRDefault="00C8055E" w:rsidP="00C8055E">
      <w:pPr>
        <w:keepNext/>
        <w:numPr>
          <w:ilvl w:val="12"/>
          <w:numId w:val="0"/>
        </w:numPr>
        <w:tabs>
          <w:tab w:val="clear" w:pos="567"/>
        </w:tabs>
        <w:spacing w:line="240" w:lineRule="auto"/>
        <w:rPr>
          <w:b/>
          <w:szCs w:val="22"/>
        </w:rPr>
      </w:pPr>
      <w:r>
        <w:rPr>
          <w:b/>
        </w:rPr>
        <w:t xml:space="preserve">Upozornění a opatření  </w:t>
      </w:r>
    </w:p>
    <w:p w14:paraId="3E828328" w14:textId="77777777" w:rsidR="00C8055E" w:rsidRPr="007E3775" w:rsidRDefault="00C8055E" w:rsidP="00C8055E">
      <w:pPr>
        <w:keepNext/>
        <w:tabs>
          <w:tab w:val="clear" w:pos="567"/>
        </w:tabs>
        <w:spacing w:line="240" w:lineRule="auto"/>
        <w:rPr>
          <w:szCs w:val="22"/>
        </w:rPr>
      </w:pPr>
      <w:r>
        <w:t xml:space="preserve">Před použitím přípravku </w:t>
      </w:r>
      <w:proofErr w:type="spellStart"/>
      <w:r>
        <w:t>Mounjaro</w:t>
      </w:r>
      <w:proofErr w:type="spellEnd"/>
      <w:r>
        <w:t xml:space="preserve"> se poraďte se svým lékařem, zdravotní sestrou nebo lékárníkem, pokud:</w:t>
      </w:r>
    </w:p>
    <w:p w14:paraId="2FEE5BE4" w14:textId="77777777" w:rsidR="00C8055E" w:rsidRPr="007E3775" w:rsidRDefault="00C8055E" w:rsidP="00C8055E">
      <w:pPr>
        <w:numPr>
          <w:ilvl w:val="0"/>
          <w:numId w:val="40"/>
        </w:numPr>
        <w:tabs>
          <w:tab w:val="clear" w:pos="567"/>
        </w:tabs>
        <w:spacing w:line="240" w:lineRule="auto"/>
        <w:ind w:left="567" w:hanging="567"/>
        <w:rPr>
          <w:szCs w:val="22"/>
        </w:rPr>
      </w:pPr>
      <w:r>
        <w:t xml:space="preserve">máte závažné problémy s trávením jídla nebo Vám jídlo zůstává v žaludku déle, než je normální (včetně těžké </w:t>
      </w:r>
      <w:proofErr w:type="spellStart"/>
      <w:r>
        <w:t>gastroparézy</w:t>
      </w:r>
      <w:proofErr w:type="spellEnd"/>
      <w:r>
        <w:t>).</w:t>
      </w:r>
    </w:p>
    <w:p w14:paraId="664802CE" w14:textId="4C0C6957" w:rsidR="00C8055E" w:rsidRPr="007E3775" w:rsidRDefault="00C8055E" w:rsidP="00C8055E">
      <w:pPr>
        <w:numPr>
          <w:ilvl w:val="0"/>
          <w:numId w:val="40"/>
        </w:numPr>
        <w:tabs>
          <w:tab w:val="clear" w:pos="567"/>
        </w:tabs>
        <w:spacing w:line="240" w:lineRule="auto"/>
        <w:ind w:left="567" w:hanging="567"/>
        <w:rPr>
          <w:szCs w:val="22"/>
        </w:rPr>
      </w:pPr>
      <w:r>
        <w:t>jste někdy měl(a) akutní pankreatitidu (zánět slinivky břišní, který může vyvolávat silnou bolest břicha a zad, která neustupuje).</w:t>
      </w:r>
    </w:p>
    <w:p w14:paraId="73A095E3" w14:textId="77777777" w:rsidR="00C8055E" w:rsidRPr="007E3775" w:rsidRDefault="00C8055E" w:rsidP="00C8055E">
      <w:pPr>
        <w:numPr>
          <w:ilvl w:val="0"/>
          <w:numId w:val="15"/>
        </w:numPr>
        <w:tabs>
          <w:tab w:val="clear" w:pos="567"/>
        </w:tabs>
        <w:spacing w:line="240" w:lineRule="auto"/>
        <w:ind w:left="567" w:hanging="567"/>
        <w:rPr>
          <w:szCs w:val="22"/>
        </w:rPr>
      </w:pPr>
      <w:r>
        <w:t>máte potíže s očima (diabetickou retinopatii nebo makulární edém).</w:t>
      </w:r>
    </w:p>
    <w:p w14:paraId="72A32BBC" w14:textId="7DAFC32D" w:rsidR="00C8055E" w:rsidRPr="007E3775" w:rsidRDefault="00C8055E" w:rsidP="00C8055E">
      <w:pPr>
        <w:numPr>
          <w:ilvl w:val="0"/>
          <w:numId w:val="15"/>
        </w:numPr>
        <w:tabs>
          <w:tab w:val="clear" w:pos="567"/>
        </w:tabs>
        <w:spacing w:line="240" w:lineRule="auto"/>
        <w:ind w:left="567" w:hanging="567"/>
        <w:rPr>
          <w:szCs w:val="22"/>
          <w:u w:val="single"/>
        </w:rPr>
      </w:pPr>
      <w:r>
        <w:t xml:space="preserve">užíváte k léčbě diabetu deriváty </w:t>
      </w:r>
      <w:proofErr w:type="spellStart"/>
      <w:r>
        <w:t>sulfonylmočoviny</w:t>
      </w:r>
      <w:proofErr w:type="spellEnd"/>
      <w:r>
        <w:t xml:space="preserve"> (jiný lék na diabetes) nebo inzulin, neboť může dojít k nízké hladině krevního cukru (hypoglykémii). </w:t>
      </w:r>
      <w:r w:rsidR="00BB48FB">
        <w:t>L</w:t>
      </w:r>
      <w:r>
        <w:t>ékař Vám může dávku těchto léků změnit, aby se riziko snížilo.</w:t>
      </w:r>
    </w:p>
    <w:p w14:paraId="78D1B850" w14:textId="77777777" w:rsidR="00C8055E" w:rsidRPr="007E3775" w:rsidRDefault="00C8055E" w:rsidP="00C8055E">
      <w:pPr>
        <w:numPr>
          <w:ilvl w:val="12"/>
          <w:numId w:val="0"/>
        </w:numPr>
        <w:tabs>
          <w:tab w:val="clear" w:pos="567"/>
        </w:tabs>
        <w:spacing w:line="240" w:lineRule="auto"/>
        <w:rPr>
          <w:b/>
          <w:szCs w:val="22"/>
        </w:rPr>
      </w:pPr>
    </w:p>
    <w:p w14:paraId="2098E05B" w14:textId="77777777" w:rsidR="00C8055E" w:rsidRPr="007E3775" w:rsidRDefault="00C8055E" w:rsidP="00C8055E">
      <w:pPr>
        <w:numPr>
          <w:ilvl w:val="12"/>
          <w:numId w:val="0"/>
        </w:numPr>
        <w:tabs>
          <w:tab w:val="clear" w:pos="567"/>
        </w:tabs>
        <w:spacing w:line="240" w:lineRule="auto"/>
        <w:rPr>
          <w:szCs w:val="22"/>
        </w:rPr>
      </w:pPr>
      <w:r>
        <w:t xml:space="preserve">Při zahájení léčby přípravkem </w:t>
      </w:r>
      <w:proofErr w:type="spellStart"/>
      <w:r>
        <w:t>Mounjaro</w:t>
      </w:r>
      <w:proofErr w:type="spellEnd"/>
      <w:r>
        <w:t xml:space="preserve"> se může v některých případech objevit ztráta tekutin / dehydratace, např. v důsledku zvracení, pocitu na zvracení nebo průjmu, což může vést ke snížení funkce ledvin. Je důležité dehydrataci zabránit pitím dostatečného množství tekutin. Pokud máte jakékoli otázky či obavy, kontaktuje svého lékaře.</w:t>
      </w:r>
    </w:p>
    <w:p w14:paraId="5FC9DBC6" w14:textId="77777777" w:rsidR="00C713BF" w:rsidRPr="00AE3D68" w:rsidRDefault="00C713BF" w:rsidP="00C713BF">
      <w:pPr>
        <w:numPr>
          <w:ilvl w:val="12"/>
          <w:numId w:val="0"/>
        </w:numPr>
        <w:tabs>
          <w:tab w:val="clear" w:pos="567"/>
        </w:tabs>
        <w:spacing w:line="240" w:lineRule="auto"/>
        <w:rPr>
          <w:bCs/>
          <w:szCs w:val="22"/>
        </w:rPr>
      </w:pPr>
    </w:p>
    <w:p w14:paraId="6A8C5AFA" w14:textId="6FA56AE5" w:rsidR="00C713BF" w:rsidRPr="00AE3D68" w:rsidRDefault="00C713BF" w:rsidP="00C713BF">
      <w:pPr>
        <w:numPr>
          <w:ilvl w:val="12"/>
          <w:numId w:val="0"/>
        </w:numPr>
        <w:tabs>
          <w:tab w:val="clear" w:pos="567"/>
        </w:tabs>
        <w:spacing w:line="240" w:lineRule="auto"/>
        <w:rPr>
          <w:bCs/>
          <w:szCs w:val="22"/>
        </w:rPr>
      </w:pPr>
      <w:r w:rsidRPr="00AE3D68">
        <w:rPr>
          <w:bCs/>
          <w:szCs w:val="22"/>
        </w:rPr>
        <w:t>Pokud víte, že máte podstoupit chirurgický zákrok, při němž budete v anestezii (uspáni), informujte</w:t>
      </w:r>
      <w:r w:rsidR="00994E62">
        <w:rPr>
          <w:bCs/>
          <w:szCs w:val="22"/>
        </w:rPr>
        <w:t xml:space="preserve"> </w:t>
      </w:r>
      <w:r w:rsidRPr="00AE3D68">
        <w:rPr>
          <w:bCs/>
          <w:szCs w:val="22"/>
        </w:rPr>
        <w:t xml:space="preserve">lékaře, že užíváte přípravek </w:t>
      </w:r>
      <w:proofErr w:type="spellStart"/>
      <w:r>
        <w:rPr>
          <w:bCs/>
          <w:szCs w:val="22"/>
        </w:rPr>
        <w:t>Mounjaro</w:t>
      </w:r>
      <w:proofErr w:type="spellEnd"/>
      <w:r w:rsidRPr="00AE3D68">
        <w:rPr>
          <w:bCs/>
          <w:szCs w:val="22"/>
        </w:rPr>
        <w:t>.</w:t>
      </w:r>
    </w:p>
    <w:p w14:paraId="23E3D050" w14:textId="77777777" w:rsidR="00C8055E" w:rsidRPr="007E3775" w:rsidRDefault="00C8055E" w:rsidP="00C8055E">
      <w:pPr>
        <w:numPr>
          <w:ilvl w:val="12"/>
          <w:numId w:val="0"/>
        </w:numPr>
        <w:tabs>
          <w:tab w:val="clear" w:pos="567"/>
        </w:tabs>
        <w:spacing w:line="240" w:lineRule="auto"/>
        <w:rPr>
          <w:b/>
          <w:szCs w:val="22"/>
        </w:rPr>
      </w:pPr>
    </w:p>
    <w:p w14:paraId="75BB4AF3" w14:textId="77777777" w:rsidR="00C8055E" w:rsidRPr="007E3775" w:rsidRDefault="00C8055E" w:rsidP="00C8055E">
      <w:pPr>
        <w:numPr>
          <w:ilvl w:val="12"/>
          <w:numId w:val="0"/>
        </w:numPr>
        <w:tabs>
          <w:tab w:val="clear" w:pos="567"/>
        </w:tabs>
        <w:spacing w:line="240" w:lineRule="auto"/>
        <w:rPr>
          <w:b/>
          <w:szCs w:val="22"/>
        </w:rPr>
      </w:pPr>
      <w:r>
        <w:rPr>
          <w:b/>
        </w:rPr>
        <w:t xml:space="preserve">Děti a dospívající </w:t>
      </w:r>
    </w:p>
    <w:p w14:paraId="35478C34" w14:textId="044FAED9" w:rsidR="004C44F2" w:rsidRDefault="004C44F2" w:rsidP="004C44F2">
      <w:pPr>
        <w:numPr>
          <w:ilvl w:val="12"/>
          <w:numId w:val="0"/>
        </w:numPr>
        <w:tabs>
          <w:tab w:val="clear" w:pos="567"/>
        </w:tabs>
        <w:spacing w:line="240" w:lineRule="auto"/>
      </w:pPr>
      <w:r w:rsidRPr="00BD32F8">
        <w:t xml:space="preserve">Tento lék </w:t>
      </w:r>
      <w:r>
        <w:t xml:space="preserve">může být používán </w:t>
      </w:r>
      <w:r w:rsidRPr="00BD32F8">
        <w:t xml:space="preserve">u dětí starších 10 let k léčbě </w:t>
      </w:r>
      <w:r w:rsidR="004D1767">
        <w:t>cukrovky</w:t>
      </w:r>
      <w:r w:rsidRPr="00BD32F8">
        <w:t xml:space="preserve"> 2. typu. Byl studován pouze u dětí s</w:t>
      </w:r>
      <w:r>
        <w:t> </w:t>
      </w:r>
      <w:r w:rsidRPr="00BD32F8">
        <w:t>diabetem 2. typu, které měly nadváhu nebo obezitu při zahájení léčby.</w:t>
      </w:r>
    </w:p>
    <w:p w14:paraId="14DA6562" w14:textId="77777777" w:rsidR="004C44F2" w:rsidRDefault="004C44F2" w:rsidP="004C44F2">
      <w:pPr>
        <w:numPr>
          <w:ilvl w:val="12"/>
          <w:numId w:val="0"/>
        </w:numPr>
        <w:tabs>
          <w:tab w:val="clear" w:pos="567"/>
        </w:tabs>
        <w:spacing w:line="240" w:lineRule="auto"/>
      </w:pPr>
    </w:p>
    <w:p w14:paraId="2D374DD4" w14:textId="002A1964" w:rsidR="00C8055E" w:rsidRPr="007E3775" w:rsidRDefault="00C8055E" w:rsidP="00C8055E">
      <w:pPr>
        <w:numPr>
          <w:ilvl w:val="12"/>
          <w:numId w:val="0"/>
        </w:numPr>
        <w:tabs>
          <w:tab w:val="clear" w:pos="567"/>
        </w:tabs>
        <w:spacing w:line="240" w:lineRule="auto"/>
        <w:rPr>
          <w:szCs w:val="22"/>
        </w:rPr>
      </w:pPr>
      <w:r>
        <w:t xml:space="preserve">Tento přípravek nemá být podáván dětem </w:t>
      </w:r>
      <w:r w:rsidR="000227E2">
        <w:t xml:space="preserve">mladším než 10 let k léčbě </w:t>
      </w:r>
      <w:r w:rsidR="004D1767">
        <w:t>cukrovky</w:t>
      </w:r>
      <w:r w:rsidR="000227E2" w:rsidRPr="00BD32F8">
        <w:t xml:space="preserve"> 2. typu</w:t>
      </w:r>
      <w:r w:rsidR="000227E2">
        <w:t xml:space="preserve"> a dětem </w:t>
      </w:r>
      <w:r>
        <w:t xml:space="preserve">a dospívajícím ve věku do 18 let, </w:t>
      </w:r>
      <w:r w:rsidR="00332ACD">
        <w:t xml:space="preserve">pro </w:t>
      </w:r>
      <w:r w:rsidR="00332ACD" w:rsidRPr="00404339">
        <w:t xml:space="preserve">kontrolu </w:t>
      </w:r>
      <w:r w:rsidR="001F5DB9">
        <w:t xml:space="preserve">tělesné hmotnosti, neboť v těchto věkových skupinách </w:t>
      </w:r>
      <w:r>
        <w:t>nebyl zkoumán.</w:t>
      </w:r>
    </w:p>
    <w:p w14:paraId="3DB19A1A" w14:textId="77777777" w:rsidR="00C8055E" w:rsidRPr="007E3775" w:rsidRDefault="00C8055E" w:rsidP="00C8055E">
      <w:pPr>
        <w:numPr>
          <w:ilvl w:val="12"/>
          <w:numId w:val="0"/>
        </w:numPr>
        <w:tabs>
          <w:tab w:val="clear" w:pos="567"/>
        </w:tabs>
        <w:spacing w:line="240" w:lineRule="auto"/>
        <w:ind w:right="-2"/>
        <w:rPr>
          <w:szCs w:val="22"/>
        </w:rPr>
      </w:pPr>
    </w:p>
    <w:p w14:paraId="6171BA59" w14:textId="77777777" w:rsidR="00C8055E" w:rsidRPr="007E3775" w:rsidRDefault="00C8055E" w:rsidP="00C8055E">
      <w:pPr>
        <w:numPr>
          <w:ilvl w:val="12"/>
          <w:numId w:val="0"/>
        </w:numPr>
        <w:tabs>
          <w:tab w:val="clear" w:pos="567"/>
        </w:tabs>
        <w:spacing w:line="240" w:lineRule="auto"/>
        <w:ind w:right="-2"/>
        <w:rPr>
          <w:b/>
          <w:szCs w:val="22"/>
        </w:rPr>
      </w:pPr>
      <w:r>
        <w:rPr>
          <w:b/>
        </w:rPr>
        <w:t xml:space="preserve">Další léčivé přípravky a přípravek </w:t>
      </w:r>
      <w:proofErr w:type="spellStart"/>
      <w:r>
        <w:rPr>
          <w:b/>
        </w:rPr>
        <w:t>Mounjaro</w:t>
      </w:r>
      <w:proofErr w:type="spellEnd"/>
      <w:r>
        <w:rPr>
          <w:b/>
        </w:rPr>
        <w:t xml:space="preserve"> </w:t>
      </w:r>
    </w:p>
    <w:p w14:paraId="6306DF8B" w14:textId="77777777" w:rsidR="00C8055E" w:rsidRPr="007E3775" w:rsidRDefault="00C8055E" w:rsidP="00C8055E">
      <w:pPr>
        <w:numPr>
          <w:ilvl w:val="12"/>
          <w:numId w:val="0"/>
        </w:numPr>
        <w:tabs>
          <w:tab w:val="clear" w:pos="567"/>
        </w:tabs>
        <w:spacing w:line="240" w:lineRule="auto"/>
        <w:ind w:right="-2"/>
        <w:rPr>
          <w:szCs w:val="22"/>
        </w:rPr>
      </w:pPr>
      <w:r>
        <w:t>Informujte svého lékaře, zdravotní sestru nebo lékárníka o všech lécích, které užíváte, které jste v nedávné době užíval(a) nebo které možná budete užívat.</w:t>
      </w:r>
    </w:p>
    <w:p w14:paraId="19BAB0F7" w14:textId="77777777" w:rsidR="00C8055E" w:rsidRPr="007E3775" w:rsidRDefault="00C8055E" w:rsidP="00C8055E">
      <w:pPr>
        <w:numPr>
          <w:ilvl w:val="12"/>
          <w:numId w:val="0"/>
        </w:numPr>
        <w:tabs>
          <w:tab w:val="clear" w:pos="567"/>
        </w:tabs>
        <w:spacing w:line="240" w:lineRule="auto"/>
        <w:ind w:right="-2"/>
        <w:rPr>
          <w:szCs w:val="22"/>
        </w:rPr>
      </w:pPr>
    </w:p>
    <w:p w14:paraId="2A23A290" w14:textId="77777777" w:rsidR="00C8055E" w:rsidRPr="007E3775" w:rsidRDefault="00C8055E" w:rsidP="00C8055E">
      <w:pPr>
        <w:numPr>
          <w:ilvl w:val="12"/>
          <w:numId w:val="0"/>
        </w:numPr>
        <w:tabs>
          <w:tab w:val="clear" w:pos="567"/>
        </w:tabs>
        <w:spacing w:line="240" w:lineRule="auto"/>
      </w:pPr>
      <w:r>
        <w:rPr>
          <w:b/>
        </w:rPr>
        <w:t xml:space="preserve">Těhotenství </w:t>
      </w:r>
    </w:p>
    <w:p w14:paraId="342035F2" w14:textId="77777777" w:rsidR="00C8055E" w:rsidRPr="000A2F24" w:rsidRDefault="00C8055E" w:rsidP="00C8055E">
      <w:pPr>
        <w:numPr>
          <w:ilvl w:val="12"/>
          <w:numId w:val="0"/>
        </w:numPr>
        <w:tabs>
          <w:tab w:val="clear" w:pos="567"/>
        </w:tabs>
        <w:spacing w:line="240" w:lineRule="auto"/>
        <w:rPr>
          <w:szCs w:val="22"/>
        </w:rPr>
      </w:pPr>
      <w:r>
        <w:t>Pokud jste těhotná, domníváte se, že můžete být těhotná nebo plánujete otěhotnět, poraďte se svým lékařem dříve, než začnete tento přípravek používat. Tento přípravek nemá být v průběhu těhotenství používán, neboť jeho účinky na nenarozené dítě nejsou známy. Doporučuje se proto v průběhu léčby tímto přípravkem používat antikoncepci.</w:t>
      </w:r>
    </w:p>
    <w:p w14:paraId="52C25144" w14:textId="77777777" w:rsidR="00C8055E" w:rsidRPr="007E3775" w:rsidRDefault="00C8055E" w:rsidP="00C8055E">
      <w:pPr>
        <w:numPr>
          <w:ilvl w:val="12"/>
          <w:numId w:val="0"/>
        </w:numPr>
        <w:tabs>
          <w:tab w:val="clear" w:pos="567"/>
        </w:tabs>
        <w:spacing w:line="240" w:lineRule="auto"/>
        <w:rPr>
          <w:szCs w:val="22"/>
        </w:rPr>
      </w:pPr>
    </w:p>
    <w:p w14:paraId="03B47B11" w14:textId="77777777" w:rsidR="00C8055E" w:rsidRPr="007E3775" w:rsidRDefault="00C8055E" w:rsidP="00C8055E">
      <w:pPr>
        <w:numPr>
          <w:ilvl w:val="12"/>
          <w:numId w:val="0"/>
        </w:numPr>
        <w:tabs>
          <w:tab w:val="clear" w:pos="567"/>
        </w:tabs>
        <w:spacing w:line="240" w:lineRule="auto"/>
        <w:rPr>
          <w:b/>
          <w:szCs w:val="22"/>
        </w:rPr>
      </w:pPr>
      <w:r>
        <w:rPr>
          <w:b/>
        </w:rPr>
        <w:t xml:space="preserve">Kojení </w:t>
      </w:r>
    </w:p>
    <w:p w14:paraId="3DE1FB17" w14:textId="4067B69D" w:rsidR="00C8055E" w:rsidRPr="007E3775" w:rsidRDefault="00132C6C" w:rsidP="00C8055E">
      <w:pPr>
        <w:spacing w:line="240" w:lineRule="auto"/>
        <w:rPr>
          <w:szCs w:val="22"/>
        </w:rPr>
      </w:pPr>
      <w:proofErr w:type="spellStart"/>
      <w:r w:rsidRPr="00891E31">
        <w:t>Tirzepatid</w:t>
      </w:r>
      <w:proofErr w:type="spellEnd"/>
      <w:r w:rsidRPr="00891E31">
        <w:t xml:space="preserve"> přechází do mateřského mléka ve velmi malém množství a neočekává se, že by ho kojen</w:t>
      </w:r>
      <w:r>
        <w:t>í</w:t>
      </w:r>
      <w:r w:rsidRPr="00891E31">
        <w:t xml:space="preserve"> novorozenc</w:t>
      </w:r>
      <w:r>
        <w:t>i</w:t>
      </w:r>
      <w:r w:rsidRPr="00891E31">
        <w:t xml:space="preserve"> nebo kojenc</w:t>
      </w:r>
      <w:r>
        <w:t xml:space="preserve">i </w:t>
      </w:r>
      <w:r w:rsidRPr="00891E31">
        <w:t>vstřeb</w:t>
      </w:r>
      <w:r>
        <w:t>ávali</w:t>
      </w:r>
      <w:r w:rsidRPr="00891E31">
        <w:t>.</w:t>
      </w:r>
      <w:r>
        <w:t xml:space="preserve"> </w:t>
      </w:r>
      <w:r w:rsidR="00C8055E">
        <w:t xml:space="preserve">Pokud kojíte nebo kojit plánujete, před používáním </w:t>
      </w:r>
      <w:r w:rsidR="00666C60">
        <w:t xml:space="preserve">nebo pokračováním v používání </w:t>
      </w:r>
      <w:r w:rsidR="00C8055E">
        <w:t>tohoto přípravku se poraďte se svým lékařem.</w:t>
      </w:r>
    </w:p>
    <w:p w14:paraId="216A78E0" w14:textId="77777777" w:rsidR="00C8055E" w:rsidRPr="007E3775" w:rsidRDefault="00C8055E" w:rsidP="00C8055E">
      <w:pPr>
        <w:numPr>
          <w:ilvl w:val="12"/>
          <w:numId w:val="0"/>
        </w:numPr>
        <w:tabs>
          <w:tab w:val="clear" w:pos="567"/>
        </w:tabs>
        <w:spacing w:line="240" w:lineRule="auto"/>
        <w:rPr>
          <w:szCs w:val="22"/>
        </w:rPr>
      </w:pPr>
    </w:p>
    <w:p w14:paraId="0CABE2D9" w14:textId="15A250E8" w:rsidR="00C8055E" w:rsidRPr="007E3775" w:rsidRDefault="00C8055E" w:rsidP="00D73AC4">
      <w:pPr>
        <w:keepNext/>
        <w:numPr>
          <w:ilvl w:val="12"/>
          <w:numId w:val="0"/>
        </w:numPr>
        <w:tabs>
          <w:tab w:val="clear" w:pos="567"/>
        </w:tabs>
        <w:spacing w:line="240" w:lineRule="auto"/>
        <w:ind w:right="-2"/>
        <w:outlineLvl w:val="0"/>
        <w:rPr>
          <w:b/>
          <w:szCs w:val="22"/>
        </w:rPr>
      </w:pPr>
      <w:r>
        <w:rPr>
          <w:b/>
        </w:rPr>
        <w:t>Řízení dopravních prostředků a obsluha strojů</w:t>
      </w:r>
      <w:r w:rsidR="003B0A46">
        <w:rPr>
          <w:b/>
        </w:rPr>
        <w:fldChar w:fldCharType="begin"/>
      </w:r>
      <w:r w:rsidR="003B0A46">
        <w:rPr>
          <w:b/>
        </w:rPr>
        <w:instrText xml:space="preserve"> DOCVARIABLE vault_nd_ff6e25d3-ac13-433d-8e94-703fe5e9d00d \* MERGEFORMAT </w:instrText>
      </w:r>
      <w:r w:rsidR="003B0A46">
        <w:rPr>
          <w:b/>
        </w:rPr>
        <w:fldChar w:fldCharType="separate"/>
      </w:r>
      <w:r w:rsidR="003B0A46">
        <w:rPr>
          <w:b/>
        </w:rPr>
        <w:t xml:space="preserve"> </w:t>
      </w:r>
      <w:r w:rsidR="003B0A46">
        <w:rPr>
          <w:b/>
        </w:rPr>
        <w:fldChar w:fldCharType="end"/>
      </w:r>
    </w:p>
    <w:p w14:paraId="392A5E86" w14:textId="77777777" w:rsidR="00C8055E" w:rsidRPr="007E3775" w:rsidRDefault="00C8055E" w:rsidP="00D73AC4">
      <w:pPr>
        <w:keepNext/>
        <w:numPr>
          <w:ilvl w:val="12"/>
          <w:numId w:val="0"/>
        </w:numPr>
        <w:tabs>
          <w:tab w:val="clear" w:pos="567"/>
        </w:tabs>
        <w:spacing w:line="240" w:lineRule="auto"/>
        <w:rPr>
          <w:szCs w:val="22"/>
        </w:rPr>
      </w:pPr>
      <w:r>
        <w:rPr>
          <w:color w:val="000000"/>
        </w:rPr>
        <w:t xml:space="preserve">Je nepravděpodobné, že tento přípravek bude ovlivňovat Vaši schopnost řídit a obsluhovat stroje. Pokud </w:t>
      </w:r>
      <w:r>
        <w:t xml:space="preserve">však používáte přípravek </w:t>
      </w:r>
      <w:proofErr w:type="spellStart"/>
      <w:r>
        <w:t>Mounjaro</w:t>
      </w:r>
      <w:proofErr w:type="spellEnd"/>
      <w:r>
        <w:t xml:space="preserve"> v kombinaci s derivátem </w:t>
      </w:r>
      <w:proofErr w:type="spellStart"/>
      <w:r>
        <w:t>sulfonylmočoviny</w:t>
      </w:r>
      <w:proofErr w:type="spellEnd"/>
      <w:r>
        <w:t xml:space="preserve"> nebo inzulinem, může dojít k nízké hladině krevního cukru (hypoglykémii), což může snížit Vaši schopnost soustředit se. Neřiďte ani neobsluhujte stroje, pokud se u Vás objeví známky nízké hladiny krevního cukru, např. bolest hlavy, ospalost, </w:t>
      </w:r>
      <w:r w:rsidRPr="000B45B5">
        <w:t>slabost, závra</w:t>
      </w:r>
      <w:r>
        <w:t>ť</w:t>
      </w:r>
      <w:r w:rsidRPr="000B45B5">
        <w:t xml:space="preserve">, </w:t>
      </w:r>
      <w:r>
        <w:t xml:space="preserve">pocit hladu, zmatenost, podrážděnost, </w:t>
      </w:r>
      <w:r w:rsidRPr="000B45B5">
        <w:t>rychlý srdeční tep</w:t>
      </w:r>
      <w:r>
        <w:t xml:space="preserve"> a pocení (viz bod 4). Informace o zvýšeném riziku nízké hladiny krevního cukru naleznete v bodě 2 „Upozornění a opatření“. Další informace získáte od svého lékaře.</w:t>
      </w:r>
    </w:p>
    <w:p w14:paraId="2978FD4B" w14:textId="77777777" w:rsidR="00C8055E" w:rsidRPr="007E3775" w:rsidRDefault="00C8055E" w:rsidP="00C8055E">
      <w:pPr>
        <w:numPr>
          <w:ilvl w:val="12"/>
          <w:numId w:val="0"/>
        </w:numPr>
        <w:tabs>
          <w:tab w:val="clear" w:pos="567"/>
        </w:tabs>
        <w:spacing w:line="240" w:lineRule="auto"/>
        <w:ind w:right="-2"/>
        <w:rPr>
          <w:szCs w:val="22"/>
        </w:rPr>
      </w:pPr>
    </w:p>
    <w:p w14:paraId="2199EC15" w14:textId="77777777" w:rsidR="00C8055E" w:rsidRPr="007E3775" w:rsidRDefault="00C8055E" w:rsidP="00C8055E">
      <w:pPr>
        <w:numPr>
          <w:ilvl w:val="12"/>
          <w:numId w:val="0"/>
        </w:numPr>
        <w:tabs>
          <w:tab w:val="clear" w:pos="567"/>
        </w:tabs>
        <w:spacing w:line="240" w:lineRule="auto"/>
        <w:ind w:right="-2"/>
        <w:rPr>
          <w:b/>
          <w:szCs w:val="22"/>
        </w:rPr>
      </w:pPr>
      <w:r>
        <w:rPr>
          <w:b/>
        </w:rPr>
        <w:t xml:space="preserve">Přípravek </w:t>
      </w:r>
      <w:proofErr w:type="spellStart"/>
      <w:r>
        <w:rPr>
          <w:b/>
        </w:rPr>
        <w:t>Mounjaro</w:t>
      </w:r>
      <w:proofErr w:type="spellEnd"/>
      <w:r>
        <w:rPr>
          <w:b/>
        </w:rPr>
        <w:t xml:space="preserve"> obsahuje sodík </w:t>
      </w:r>
    </w:p>
    <w:p w14:paraId="2902A032" w14:textId="2261040A" w:rsidR="00C8055E" w:rsidRPr="007E3775" w:rsidRDefault="00C8055E" w:rsidP="00C8055E">
      <w:pPr>
        <w:numPr>
          <w:ilvl w:val="12"/>
          <w:numId w:val="0"/>
        </w:numPr>
        <w:tabs>
          <w:tab w:val="clear" w:pos="567"/>
        </w:tabs>
        <w:spacing w:line="240" w:lineRule="auto"/>
        <w:ind w:right="-2"/>
        <w:rPr>
          <w:szCs w:val="22"/>
        </w:rPr>
      </w:pPr>
      <w:r>
        <w:t>Tento přípravek obsahuje méně než 1 </w:t>
      </w:r>
      <w:proofErr w:type="spellStart"/>
      <w:r>
        <w:t>mmol</w:t>
      </w:r>
      <w:proofErr w:type="spellEnd"/>
      <w:r>
        <w:t xml:space="preserve"> (23 mg) sodíku v jedné dávce, to znamená, že je v</w:t>
      </w:r>
      <w:r w:rsidR="004A01FD">
        <w:t> </w:t>
      </w:r>
      <w:r>
        <w:t>podstatě „bez sodíku“.</w:t>
      </w:r>
    </w:p>
    <w:p w14:paraId="64C86B57" w14:textId="77777777" w:rsidR="00C8055E" w:rsidRPr="007E3775" w:rsidRDefault="00C8055E" w:rsidP="00C8055E">
      <w:pPr>
        <w:numPr>
          <w:ilvl w:val="12"/>
          <w:numId w:val="0"/>
        </w:numPr>
        <w:tabs>
          <w:tab w:val="clear" w:pos="567"/>
        </w:tabs>
        <w:spacing w:line="240" w:lineRule="auto"/>
        <w:ind w:right="-2"/>
        <w:rPr>
          <w:szCs w:val="22"/>
        </w:rPr>
      </w:pPr>
    </w:p>
    <w:p w14:paraId="77CAC5E3" w14:textId="77777777" w:rsidR="00C8055E" w:rsidRPr="007E3775" w:rsidRDefault="00C8055E" w:rsidP="00C8055E">
      <w:pPr>
        <w:numPr>
          <w:ilvl w:val="12"/>
          <w:numId w:val="0"/>
        </w:numPr>
        <w:tabs>
          <w:tab w:val="clear" w:pos="567"/>
        </w:tabs>
        <w:spacing w:line="240" w:lineRule="auto"/>
        <w:ind w:right="-2"/>
        <w:rPr>
          <w:szCs w:val="22"/>
        </w:rPr>
      </w:pPr>
    </w:p>
    <w:p w14:paraId="39169B23" w14:textId="77777777" w:rsidR="00C8055E" w:rsidRPr="007E3775" w:rsidRDefault="00C8055E" w:rsidP="006048CF">
      <w:pPr>
        <w:numPr>
          <w:ilvl w:val="0"/>
          <w:numId w:val="46"/>
        </w:numPr>
        <w:spacing w:line="240" w:lineRule="auto"/>
        <w:ind w:right="-2"/>
        <w:rPr>
          <w:b/>
          <w:szCs w:val="22"/>
        </w:rPr>
      </w:pPr>
      <w:r>
        <w:rPr>
          <w:b/>
        </w:rPr>
        <w:t xml:space="preserve">Jak se přípravek </w:t>
      </w:r>
      <w:proofErr w:type="spellStart"/>
      <w:r>
        <w:rPr>
          <w:b/>
        </w:rPr>
        <w:t>Mounjaro</w:t>
      </w:r>
      <w:proofErr w:type="spellEnd"/>
      <w:r>
        <w:rPr>
          <w:b/>
        </w:rPr>
        <w:t xml:space="preserve"> používá</w:t>
      </w:r>
    </w:p>
    <w:p w14:paraId="334A695A" w14:textId="77777777" w:rsidR="00C8055E" w:rsidRPr="007E3775" w:rsidRDefault="00C8055E" w:rsidP="00C8055E">
      <w:pPr>
        <w:numPr>
          <w:ilvl w:val="12"/>
          <w:numId w:val="0"/>
        </w:numPr>
        <w:tabs>
          <w:tab w:val="clear" w:pos="567"/>
        </w:tabs>
        <w:spacing w:line="240" w:lineRule="auto"/>
        <w:ind w:right="-2"/>
        <w:rPr>
          <w:szCs w:val="22"/>
        </w:rPr>
      </w:pPr>
    </w:p>
    <w:p w14:paraId="48B88127" w14:textId="77777777" w:rsidR="00C8055E" w:rsidRPr="007E3775" w:rsidRDefault="00C8055E" w:rsidP="00C8055E">
      <w:pPr>
        <w:numPr>
          <w:ilvl w:val="12"/>
          <w:numId w:val="0"/>
        </w:numPr>
        <w:tabs>
          <w:tab w:val="clear" w:pos="567"/>
        </w:tabs>
        <w:spacing w:line="240" w:lineRule="auto"/>
        <w:ind w:right="-2"/>
        <w:rPr>
          <w:szCs w:val="22"/>
        </w:rPr>
      </w:pPr>
      <w:r>
        <w:t>Vždy používejte tento přípravek přesně podle pokynů svého lékaře nebo lékárníka. Pokud si nejste jistý(á), jak přípravek používat, poraďte se se svým lékařem nebo lékárníkem.</w:t>
      </w:r>
    </w:p>
    <w:p w14:paraId="693F9EBD" w14:textId="77777777" w:rsidR="00C8055E" w:rsidRPr="007E3775" w:rsidRDefault="00C8055E" w:rsidP="00C8055E">
      <w:pPr>
        <w:numPr>
          <w:ilvl w:val="12"/>
          <w:numId w:val="0"/>
        </w:numPr>
        <w:tabs>
          <w:tab w:val="clear" w:pos="567"/>
        </w:tabs>
        <w:spacing w:line="240" w:lineRule="auto"/>
        <w:ind w:right="-2"/>
        <w:rPr>
          <w:szCs w:val="22"/>
        </w:rPr>
      </w:pPr>
    </w:p>
    <w:p w14:paraId="48B9B63D" w14:textId="77777777" w:rsidR="00C8055E" w:rsidRDefault="00C8055E" w:rsidP="00C8055E">
      <w:pPr>
        <w:keepNext/>
        <w:tabs>
          <w:tab w:val="clear" w:pos="567"/>
        </w:tabs>
        <w:autoSpaceDE w:val="0"/>
        <w:autoSpaceDN w:val="0"/>
        <w:adjustRightInd w:val="0"/>
        <w:spacing w:line="240" w:lineRule="auto"/>
        <w:rPr>
          <w:b/>
          <w:color w:val="000000"/>
        </w:rPr>
      </w:pPr>
      <w:r>
        <w:rPr>
          <w:b/>
          <w:color w:val="000000"/>
        </w:rPr>
        <w:t>Kolik přípravku použít</w:t>
      </w:r>
    </w:p>
    <w:p w14:paraId="10B2FB6A" w14:textId="77777777" w:rsidR="00694E71" w:rsidRDefault="00694E71" w:rsidP="00694E71">
      <w:pPr>
        <w:keepNext/>
        <w:tabs>
          <w:tab w:val="clear" w:pos="567"/>
        </w:tabs>
        <w:autoSpaceDE w:val="0"/>
        <w:autoSpaceDN w:val="0"/>
        <w:adjustRightInd w:val="0"/>
        <w:spacing w:line="240" w:lineRule="auto"/>
        <w:rPr>
          <w:b/>
          <w:color w:val="000000"/>
        </w:rPr>
      </w:pPr>
    </w:p>
    <w:p w14:paraId="2AAC3DD8" w14:textId="7D47FD46" w:rsidR="00694E71" w:rsidRPr="007E3775" w:rsidRDefault="00694E71" w:rsidP="00C8055E">
      <w:pPr>
        <w:keepNext/>
        <w:tabs>
          <w:tab w:val="clear" w:pos="567"/>
        </w:tabs>
        <w:autoSpaceDE w:val="0"/>
        <w:autoSpaceDN w:val="0"/>
        <w:adjustRightInd w:val="0"/>
        <w:spacing w:line="240" w:lineRule="auto"/>
        <w:rPr>
          <w:rFonts w:eastAsia="SimSun"/>
          <w:b/>
          <w:color w:val="000000"/>
          <w:szCs w:val="22"/>
        </w:rPr>
      </w:pPr>
      <w:r>
        <w:rPr>
          <w:b/>
          <w:color w:val="000000"/>
        </w:rPr>
        <w:t>Dospělí</w:t>
      </w:r>
    </w:p>
    <w:p w14:paraId="17912C7C" w14:textId="5ADF9AF2" w:rsidR="00C8055E" w:rsidRPr="008038A1" w:rsidRDefault="00C8055E" w:rsidP="00C8055E">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F272B5">
        <w:rPr>
          <w:rFonts w:ascii="Times New Roman" w:hAnsi="Times New Roman"/>
          <w:color w:val="000000"/>
        </w:rPr>
        <w:t xml:space="preserve">Úvodní dávka je 2,5 mg jednou týdně po dobu čtyř týdnů. </w:t>
      </w:r>
      <w:r w:rsidRPr="008038A1">
        <w:rPr>
          <w:rFonts w:ascii="Times New Roman" w:hAnsi="Times New Roman"/>
          <w:color w:val="000000"/>
        </w:rPr>
        <w:t xml:space="preserve">Po čtyřech týdnech lékař dávku zvýší na 5 mg jednou týdně. </w:t>
      </w:r>
    </w:p>
    <w:p w14:paraId="37646139" w14:textId="19CDB995" w:rsidR="00C8055E" w:rsidRPr="008038A1" w:rsidRDefault="00C8055E" w:rsidP="00C8055E">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8038A1">
        <w:rPr>
          <w:rFonts w:ascii="Times New Roman" w:hAnsi="Times New Roman"/>
          <w:color w:val="000000"/>
        </w:rPr>
        <w:t>Pokud to budete potřebovat, lékař může postupně po 2,5mg přírůstcích dávku zvýšit na 7,5 mg, 10 mg, 12,5 mg nebo 15 mg jednou týdně. V každém případě Vám lékař sdělí, abyste na dané dávce setrval(a) alespoň 4 týdny před tím, než přejdete na vyšší dávku.</w:t>
      </w:r>
    </w:p>
    <w:p w14:paraId="5426023B" w14:textId="77777777" w:rsidR="008959FC" w:rsidRDefault="008959FC" w:rsidP="008959FC">
      <w:pPr>
        <w:pStyle w:val="ListParagraph"/>
        <w:autoSpaceDE w:val="0"/>
        <w:autoSpaceDN w:val="0"/>
        <w:adjustRightInd w:val="0"/>
        <w:spacing w:after="0" w:line="240" w:lineRule="auto"/>
        <w:rPr>
          <w:rFonts w:ascii="Times New Roman" w:eastAsia="SimSun" w:hAnsi="Times New Roman"/>
          <w:color w:val="000000"/>
        </w:rPr>
      </w:pPr>
    </w:p>
    <w:p w14:paraId="4D8CA031" w14:textId="27082634" w:rsidR="008959FC" w:rsidRPr="00F96AB3" w:rsidRDefault="008959FC" w:rsidP="008959FC">
      <w:pPr>
        <w:keepNext/>
        <w:tabs>
          <w:tab w:val="clear" w:pos="567"/>
        </w:tabs>
        <w:autoSpaceDE w:val="0"/>
        <w:autoSpaceDN w:val="0"/>
        <w:adjustRightInd w:val="0"/>
        <w:spacing w:line="240" w:lineRule="auto"/>
        <w:rPr>
          <w:rFonts w:eastAsia="SimSun"/>
          <w:b/>
          <w:color w:val="000000"/>
          <w:szCs w:val="22"/>
        </w:rPr>
      </w:pPr>
      <w:r w:rsidRPr="00F96AB3">
        <w:rPr>
          <w:b/>
          <w:color w:val="000000"/>
        </w:rPr>
        <w:t>Dosp</w:t>
      </w:r>
      <w:r w:rsidRPr="00AB15D1">
        <w:rPr>
          <w:b/>
        </w:rPr>
        <w:t>ívající a dět</w:t>
      </w:r>
      <w:r w:rsidR="00CB2705">
        <w:rPr>
          <w:b/>
        </w:rPr>
        <w:t>i</w:t>
      </w:r>
      <w:r w:rsidRPr="00AB15D1">
        <w:rPr>
          <w:b/>
        </w:rPr>
        <w:t xml:space="preserve"> ve věku 10 až 18 let </w:t>
      </w:r>
      <w:r w:rsidR="00CB2705">
        <w:rPr>
          <w:b/>
        </w:rPr>
        <w:t>s</w:t>
      </w:r>
      <w:r w:rsidRPr="00AB15D1">
        <w:rPr>
          <w:b/>
        </w:rPr>
        <w:t xml:space="preserve"> cukrovk</w:t>
      </w:r>
      <w:r w:rsidR="00CB2705">
        <w:rPr>
          <w:b/>
        </w:rPr>
        <w:t>o</w:t>
      </w:r>
      <w:r>
        <w:rPr>
          <w:b/>
        </w:rPr>
        <w:t>u</w:t>
      </w:r>
      <w:r w:rsidRPr="00AB15D1">
        <w:rPr>
          <w:b/>
        </w:rPr>
        <w:t xml:space="preserve"> 2. typu </w:t>
      </w:r>
    </w:p>
    <w:p w14:paraId="26EA4C06" w14:textId="77777777" w:rsidR="008959FC" w:rsidRPr="008038A1" w:rsidRDefault="008959FC" w:rsidP="008959FC">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F272B5">
        <w:rPr>
          <w:rFonts w:ascii="Times New Roman" w:hAnsi="Times New Roman"/>
          <w:color w:val="000000"/>
        </w:rPr>
        <w:t xml:space="preserve">Úvodní dávka je 2,5 mg jednou týdně po dobu čtyř týdnů. </w:t>
      </w:r>
      <w:r w:rsidRPr="008038A1">
        <w:rPr>
          <w:rFonts w:ascii="Times New Roman" w:hAnsi="Times New Roman"/>
          <w:color w:val="000000"/>
        </w:rPr>
        <w:t xml:space="preserve">Po čtyřech týdnech lékař dávku zvýší na 5 mg jednou týdně. </w:t>
      </w:r>
    </w:p>
    <w:p w14:paraId="05733BF4" w14:textId="77777777" w:rsidR="008959FC" w:rsidRPr="008038A1" w:rsidRDefault="008959FC" w:rsidP="008959FC">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8038A1">
        <w:rPr>
          <w:rFonts w:ascii="Times New Roman" w:hAnsi="Times New Roman"/>
          <w:color w:val="000000"/>
        </w:rPr>
        <w:t>Pokud to budete potřebovat, lékař může postupně po 2,5mg přírůstcích dávku zvýšit na 7,5 mg, 10 mg jednou týdně. V každém případě Vám lékař sdělí, abyste na dané dávce setrval(a) alespoň 4 týdny před tím, než přejdete na vyšší dávku.</w:t>
      </w:r>
    </w:p>
    <w:p w14:paraId="20F288D2" w14:textId="77777777" w:rsidR="00C8055E" w:rsidRPr="007E77C7" w:rsidRDefault="00C8055E" w:rsidP="00C8055E">
      <w:pPr>
        <w:pStyle w:val="ListParagraph"/>
        <w:autoSpaceDE w:val="0"/>
        <w:autoSpaceDN w:val="0"/>
        <w:adjustRightInd w:val="0"/>
        <w:spacing w:after="0" w:line="240" w:lineRule="auto"/>
        <w:rPr>
          <w:rFonts w:ascii="Times New Roman" w:eastAsia="SimSun" w:hAnsi="Times New Roman"/>
          <w:color w:val="000000"/>
        </w:rPr>
      </w:pPr>
    </w:p>
    <w:p w14:paraId="1377B436" w14:textId="77777777" w:rsidR="00C8055E" w:rsidRDefault="00C8055E" w:rsidP="00C8055E">
      <w:pPr>
        <w:autoSpaceDE w:val="0"/>
        <w:autoSpaceDN w:val="0"/>
        <w:adjustRightInd w:val="0"/>
        <w:spacing w:line="240" w:lineRule="auto"/>
        <w:rPr>
          <w:color w:val="000000"/>
        </w:rPr>
      </w:pPr>
      <w:r>
        <w:rPr>
          <w:color w:val="000000"/>
        </w:rPr>
        <w:t>Dávku neměňte, pokud Vám to neřekne lékař.</w:t>
      </w:r>
    </w:p>
    <w:p w14:paraId="72493FE0" w14:textId="77777777" w:rsidR="00C8055E" w:rsidRDefault="00C8055E" w:rsidP="00C8055E">
      <w:pPr>
        <w:autoSpaceDE w:val="0"/>
        <w:autoSpaceDN w:val="0"/>
        <w:adjustRightInd w:val="0"/>
        <w:spacing w:line="240" w:lineRule="auto"/>
        <w:rPr>
          <w:color w:val="000000"/>
        </w:rPr>
      </w:pPr>
    </w:p>
    <w:p w14:paraId="7F24606B" w14:textId="77777777" w:rsidR="00C8055E" w:rsidRPr="003869D5" w:rsidRDefault="00C8055E" w:rsidP="00C8055E">
      <w:pPr>
        <w:autoSpaceDE w:val="0"/>
        <w:autoSpaceDN w:val="0"/>
        <w:adjustRightInd w:val="0"/>
        <w:spacing w:line="240" w:lineRule="auto"/>
        <w:rPr>
          <w:rFonts w:eastAsia="SimSun"/>
          <w:color w:val="000000"/>
          <w:szCs w:val="22"/>
        </w:rPr>
      </w:pPr>
      <w:r>
        <w:rPr>
          <w:color w:val="000000"/>
        </w:rPr>
        <w:t xml:space="preserve">Jedna injekční lahvička obsahuje jednu dávku přípravku </w:t>
      </w:r>
      <w:proofErr w:type="spellStart"/>
      <w:r>
        <w:rPr>
          <w:color w:val="000000"/>
        </w:rPr>
        <w:t>Mounjaro</w:t>
      </w:r>
      <w:proofErr w:type="spellEnd"/>
      <w:r>
        <w:rPr>
          <w:color w:val="000000"/>
        </w:rPr>
        <w:t xml:space="preserve"> a to buď </w:t>
      </w:r>
      <w:r>
        <w:t>2,5 mg, 5 mg, 7,5 mg, 10 mg, 12,5 mg nebo 15 mg.</w:t>
      </w:r>
    </w:p>
    <w:p w14:paraId="3193E661" w14:textId="77777777" w:rsidR="00C8055E" w:rsidRPr="007E3775" w:rsidRDefault="00C8055E" w:rsidP="00C8055E">
      <w:pPr>
        <w:autoSpaceDE w:val="0"/>
        <w:autoSpaceDN w:val="0"/>
        <w:adjustRightInd w:val="0"/>
        <w:spacing w:line="240" w:lineRule="auto"/>
        <w:rPr>
          <w:rFonts w:eastAsia="SimSun"/>
          <w:color w:val="000000"/>
          <w:szCs w:val="22"/>
        </w:rPr>
      </w:pPr>
    </w:p>
    <w:p w14:paraId="11F9D44F" w14:textId="77777777" w:rsidR="00C8055E" w:rsidRPr="007E3775" w:rsidRDefault="00C8055E" w:rsidP="00C8055E">
      <w:pPr>
        <w:tabs>
          <w:tab w:val="clear" w:pos="567"/>
        </w:tabs>
        <w:autoSpaceDE w:val="0"/>
        <w:autoSpaceDN w:val="0"/>
        <w:adjustRightInd w:val="0"/>
        <w:spacing w:line="240" w:lineRule="auto"/>
        <w:rPr>
          <w:rFonts w:eastAsia="SimSun"/>
          <w:b/>
          <w:color w:val="000000"/>
          <w:szCs w:val="22"/>
        </w:rPr>
      </w:pPr>
      <w:r>
        <w:rPr>
          <w:b/>
          <w:color w:val="000000"/>
        </w:rPr>
        <w:t xml:space="preserve">Kdy přípravek </w:t>
      </w:r>
      <w:proofErr w:type="spellStart"/>
      <w:r>
        <w:rPr>
          <w:b/>
          <w:color w:val="000000"/>
        </w:rPr>
        <w:t>Mounjaro</w:t>
      </w:r>
      <w:proofErr w:type="spellEnd"/>
      <w:r>
        <w:rPr>
          <w:b/>
          <w:color w:val="000000"/>
        </w:rPr>
        <w:t xml:space="preserve"> podat </w:t>
      </w:r>
    </w:p>
    <w:p w14:paraId="525BC390" w14:textId="77777777" w:rsidR="00C8055E" w:rsidRPr="007E3775" w:rsidRDefault="00C8055E" w:rsidP="00C8055E">
      <w:pPr>
        <w:numPr>
          <w:ilvl w:val="12"/>
          <w:numId w:val="0"/>
        </w:numPr>
        <w:tabs>
          <w:tab w:val="clear" w:pos="567"/>
        </w:tabs>
        <w:spacing w:line="240" w:lineRule="auto"/>
        <w:ind w:right="-2"/>
        <w:rPr>
          <w:szCs w:val="22"/>
        </w:rPr>
      </w:pPr>
      <w:proofErr w:type="spellStart"/>
      <w:r>
        <w:t>Mounjaro</w:t>
      </w:r>
      <w:proofErr w:type="spellEnd"/>
      <w:r>
        <w:t xml:space="preserve"> si můžete podat kdykoli v průběhu dne s jídlem nebo bez jídla. Pokud je to možné, měl(a) byste si jej podávat vždy ve stejný den v týdnu. Abyste si lépe zapamatoval(a), kdy máte přípravek </w:t>
      </w:r>
      <w:proofErr w:type="spellStart"/>
      <w:r>
        <w:t>Mounjaro</w:t>
      </w:r>
      <w:proofErr w:type="spellEnd"/>
      <w:r>
        <w:t xml:space="preserve"> použít, můžete si poznačit do kalendáře den v týdnu, kdy si aplikujete první dávku. </w:t>
      </w:r>
    </w:p>
    <w:p w14:paraId="256A4321" w14:textId="77777777" w:rsidR="00C8055E" w:rsidRPr="007E3775" w:rsidRDefault="00C8055E" w:rsidP="00C8055E">
      <w:pPr>
        <w:numPr>
          <w:ilvl w:val="12"/>
          <w:numId w:val="0"/>
        </w:numPr>
        <w:tabs>
          <w:tab w:val="clear" w:pos="567"/>
        </w:tabs>
        <w:spacing w:line="240" w:lineRule="auto"/>
        <w:ind w:right="-2"/>
        <w:rPr>
          <w:szCs w:val="22"/>
        </w:rPr>
      </w:pPr>
    </w:p>
    <w:p w14:paraId="789E1E54" w14:textId="29A8810B" w:rsidR="00C8055E" w:rsidRPr="007E3775" w:rsidRDefault="00C8055E" w:rsidP="00C8055E">
      <w:pPr>
        <w:autoSpaceDE w:val="0"/>
        <w:autoSpaceDN w:val="0"/>
        <w:adjustRightInd w:val="0"/>
        <w:spacing w:line="240" w:lineRule="auto"/>
        <w:rPr>
          <w:szCs w:val="22"/>
        </w:rPr>
      </w:pPr>
      <w:r>
        <w:t xml:space="preserve">Pokud je to nutné, můžete změnit den podání týdenní injekce přípravku </w:t>
      </w:r>
      <w:proofErr w:type="spellStart"/>
      <w:r>
        <w:t>Mounjaro</w:t>
      </w:r>
      <w:proofErr w:type="spellEnd"/>
      <w:r>
        <w:t>, pokud od poslední injekce uplynuly alespoň 3 dny. Poté, kdy si vyberete nový den, pokračujte s podáváním dávky jednou týdně v tento nový den.</w:t>
      </w:r>
    </w:p>
    <w:p w14:paraId="64FE7872" w14:textId="77777777" w:rsidR="00C8055E" w:rsidRPr="007E3775" w:rsidRDefault="00C8055E" w:rsidP="00C8055E">
      <w:pPr>
        <w:autoSpaceDE w:val="0"/>
        <w:autoSpaceDN w:val="0"/>
        <w:adjustRightInd w:val="0"/>
        <w:spacing w:line="240" w:lineRule="auto"/>
        <w:rPr>
          <w:szCs w:val="22"/>
        </w:rPr>
      </w:pPr>
    </w:p>
    <w:p w14:paraId="115F980A" w14:textId="0C619602" w:rsidR="00C8055E" w:rsidRPr="007E3775" w:rsidRDefault="00C8055E" w:rsidP="00C8055E">
      <w:pPr>
        <w:numPr>
          <w:ilvl w:val="12"/>
          <w:numId w:val="0"/>
        </w:numPr>
        <w:tabs>
          <w:tab w:val="clear" w:pos="567"/>
        </w:tabs>
        <w:spacing w:line="240" w:lineRule="auto"/>
        <w:ind w:right="-2"/>
        <w:outlineLvl w:val="0"/>
        <w:rPr>
          <w:szCs w:val="22"/>
        </w:rPr>
      </w:pPr>
      <w:r>
        <w:rPr>
          <w:b/>
        </w:rPr>
        <w:t xml:space="preserve">Jak podat injekci přípravku </w:t>
      </w:r>
      <w:proofErr w:type="spellStart"/>
      <w:r>
        <w:rPr>
          <w:b/>
        </w:rPr>
        <w:t>Mounjaro</w:t>
      </w:r>
      <w:proofErr w:type="spellEnd"/>
      <w:r w:rsidR="003B0A46">
        <w:rPr>
          <w:b/>
        </w:rPr>
        <w:fldChar w:fldCharType="begin"/>
      </w:r>
      <w:r w:rsidR="003B0A46">
        <w:rPr>
          <w:b/>
        </w:rPr>
        <w:instrText xml:space="preserve"> DOCVARIABLE vault_nd_6ee703ca-cd5d-465a-b475-e18289dcb3e3 \* MERGEFORMAT </w:instrText>
      </w:r>
      <w:r w:rsidR="003B0A46">
        <w:rPr>
          <w:b/>
        </w:rPr>
        <w:fldChar w:fldCharType="separate"/>
      </w:r>
      <w:r w:rsidR="003B0A46">
        <w:rPr>
          <w:b/>
        </w:rPr>
        <w:t xml:space="preserve"> </w:t>
      </w:r>
      <w:r w:rsidR="003B0A46">
        <w:rPr>
          <w:b/>
        </w:rPr>
        <w:fldChar w:fldCharType="end"/>
      </w:r>
    </w:p>
    <w:p w14:paraId="1B587D52" w14:textId="3AFC1DF4" w:rsidR="00C8055E" w:rsidRDefault="00C8055E" w:rsidP="00C8055E">
      <w:pPr>
        <w:numPr>
          <w:ilvl w:val="12"/>
          <w:numId w:val="0"/>
        </w:numPr>
        <w:tabs>
          <w:tab w:val="clear" w:pos="567"/>
        </w:tabs>
        <w:spacing w:line="240" w:lineRule="auto"/>
        <w:ind w:right="-2"/>
      </w:pPr>
      <w:r>
        <w:t xml:space="preserve">Vždy používejte přípravek </w:t>
      </w:r>
      <w:proofErr w:type="spellStart"/>
      <w:r>
        <w:t>Mounjaro</w:t>
      </w:r>
      <w:proofErr w:type="spellEnd"/>
      <w:r>
        <w:t xml:space="preserve"> přesně podle pokynů svého lékaře. Než začnete přípravek </w:t>
      </w:r>
      <w:proofErr w:type="spellStart"/>
      <w:r>
        <w:t>Mounjaro</w:t>
      </w:r>
      <w:proofErr w:type="spellEnd"/>
      <w:r>
        <w:t xml:space="preserve"> používat, vždy si pečlivě přečtěte „Návod k použití“ níže a poraďte se se svým lékařem, zdravotní sestrou nebo lékárníkem, pokud si nejste jisti, jak správně aplikovat přípravek </w:t>
      </w:r>
      <w:proofErr w:type="spellStart"/>
      <w:r>
        <w:t>Mounjaro</w:t>
      </w:r>
      <w:proofErr w:type="spellEnd"/>
      <w:r>
        <w:t>.</w:t>
      </w:r>
      <w:r w:rsidR="003F3973">
        <w:t xml:space="preserve"> </w:t>
      </w:r>
      <w:r w:rsidR="003F3973" w:rsidRPr="00F169C4">
        <w:rPr>
          <w:color w:val="000000"/>
        </w:rPr>
        <w:t xml:space="preserve">Pokud je vám méně než 18 let, může </w:t>
      </w:r>
      <w:r w:rsidR="003F3973">
        <w:rPr>
          <w:color w:val="000000"/>
        </w:rPr>
        <w:t>V</w:t>
      </w:r>
      <w:r w:rsidR="003F3973" w:rsidRPr="00F169C4">
        <w:rPr>
          <w:color w:val="000000"/>
        </w:rPr>
        <w:t xml:space="preserve">ám injekci </w:t>
      </w:r>
      <w:r w:rsidR="003F3973">
        <w:rPr>
          <w:color w:val="000000"/>
        </w:rPr>
        <w:t xml:space="preserve">přípravku </w:t>
      </w:r>
      <w:proofErr w:type="spellStart"/>
      <w:r w:rsidR="003F3973" w:rsidRPr="00F169C4">
        <w:rPr>
          <w:color w:val="000000"/>
        </w:rPr>
        <w:t>Mounjaro</w:t>
      </w:r>
      <w:proofErr w:type="spellEnd"/>
      <w:r w:rsidR="003F3973" w:rsidRPr="00F169C4">
        <w:rPr>
          <w:color w:val="000000"/>
        </w:rPr>
        <w:t xml:space="preserve"> </w:t>
      </w:r>
      <w:r w:rsidR="004C1FFF">
        <w:rPr>
          <w:color w:val="000000"/>
        </w:rPr>
        <w:t xml:space="preserve">aplikovat </w:t>
      </w:r>
      <w:r w:rsidR="003F3973" w:rsidRPr="00F169C4">
        <w:rPr>
          <w:color w:val="000000"/>
        </w:rPr>
        <w:t xml:space="preserve">pečovatel nebo si </w:t>
      </w:r>
      <w:r w:rsidR="003F3973">
        <w:rPr>
          <w:color w:val="000000"/>
        </w:rPr>
        <w:t xml:space="preserve">ji </w:t>
      </w:r>
      <w:r w:rsidR="003F3973" w:rsidRPr="00F169C4">
        <w:rPr>
          <w:color w:val="000000"/>
        </w:rPr>
        <w:t xml:space="preserve">můžete </w:t>
      </w:r>
      <w:r w:rsidR="003F3973">
        <w:rPr>
          <w:color w:val="000000"/>
        </w:rPr>
        <w:t>podat</w:t>
      </w:r>
      <w:r w:rsidR="003F3973" w:rsidRPr="00F169C4">
        <w:rPr>
          <w:color w:val="000000"/>
        </w:rPr>
        <w:t xml:space="preserve"> </w:t>
      </w:r>
      <w:r w:rsidR="00F53635">
        <w:rPr>
          <w:color w:val="000000"/>
        </w:rPr>
        <w:t>sám(s</w:t>
      </w:r>
      <w:r w:rsidR="00F53635" w:rsidRPr="00F169C4">
        <w:rPr>
          <w:color w:val="000000"/>
        </w:rPr>
        <w:t>am</w:t>
      </w:r>
      <w:r w:rsidR="00F53635">
        <w:rPr>
          <w:color w:val="000000"/>
        </w:rPr>
        <w:t>a)</w:t>
      </w:r>
      <w:r w:rsidR="003F3973" w:rsidRPr="00F169C4">
        <w:rPr>
          <w:color w:val="000000"/>
        </w:rPr>
        <w:t>, pokud to lékař uzná za vhodné</w:t>
      </w:r>
      <w:r w:rsidR="003F3973">
        <w:rPr>
          <w:color w:val="000000"/>
        </w:rPr>
        <w:t>.</w:t>
      </w:r>
    </w:p>
    <w:p w14:paraId="2CCC636B" w14:textId="77777777" w:rsidR="00C8055E" w:rsidRDefault="00C8055E" w:rsidP="00C8055E">
      <w:pPr>
        <w:numPr>
          <w:ilvl w:val="12"/>
          <w:numId w:val="0"/>
        </w:numPr>
        <w:tabs>
          <w:tab w:val="clear" w:pos="567"/>
        </w:tabs>
        <w:spacing w:line="240" w:lineRule="auto"/>
        <w:ind w:right="-2"/>
      </w:pPr>
    </w:p>
    <w:p w14:paraId="380ED54A" w14:textId="6A1CD343" w:rsidR="00C8055E" w:rsidRDefault="00C8055E" w:rsidP="00C8055E">
      <w:pPr>
        <w:numPr>
          <w:ilvl w:val="12"/>
          <w:numId w:val="0"/>
        </w:numPr>
        <w:tabs>
          <w:tab w:val="clear" w:pos="567"/>
        </w:tabs>
        <w:spacing w:line="240" w:lineRule="auto"/>
        <w:ind w:right="-2"/>
      </w:pPr>
      <w:r>
        <w:lastRenderedPageBreak/>
        <w:t xml:space="preserve">Přípravek </w:t>
      </w:r>
      <w:proofErr w:type="spellStart"/>
      <w:r>
        <w:t>Mounjaro</w:t>
      </w:r>
      <w:proofErr w:type="spellEnd"/>
      <w:r>
        <w:t xml:space="preserve"> se podává injekcí pod kůži (subkutánní injekce) do oblasti </w:t>
      </w:r>
      <w:r w:rsidR="00727DB4">
        <w:t>břicha (</w:t>
      </w:r>
      <w:r w:rsidRPr="00727DB4">
        <w:t>žaludku</w:t>
      </w:r>
      <w:r w:rsidR="00727DB4">
        <w:t>)</w:t>
      </w:r>
      <w:r w:rsidRPr="00727DB4">
        <w:t xml:space="preserve"> </w:t>
      </w:r>
      <w:r>
        <w:t xml:space="preserve">nebo horní části </w:t>
      </w:r>
      <w:r w:rsidR="002828F7">
        <w:t>dolní končetiny</w:t>
      </w:r>
      <w:r w:rsidR="00AF33D8">
        <w:t xml:space="preserve"> </w:t>
      </w:r>
      <w:r w:rsidR="00727DB4">
        <w:t>(</w:t>
      </w:r>
      <w:r w:rsidR="002828F7">
        <w:t>stehna</w:t>
      </w:r>
      <w:r w:rsidR="00727DB4">
        <w:t>)</w:t>
      </w:r>
      <w:r>
        <w:t xml:space="preserve"> nebo </w:t>
      </w:r>
      <w:r w:rsidR="00FE1AB7">
        <w:t xml:space="preserve">zadní části </w:t>
      </w:r>
      <w:r>
        <w:t xml:space="preserve">horní části paže. Pokud si injekci budete chtít podávat do </w:t>
      </w:r>
      <w:r w:rsidR="00FE1AB7">
        <w:t xml:space="preserve">zadní části </w:t>
      </w:r>
      <w:r>
        <w:t xml:space="preserve">horní části paže, </w:t>
      </w:r>
      <w:r w:rsidR="00D83BF4" w:rsidRPr="00932AE0">
        <w:t>měl</w:t>
      </w:r>
      <w:r w:rsidR="00D83BF4">
        <w:t>a</w:t>
      </w:r>
      <w:r w:rsidR="00D83BF4" w:rsidRPr="00932AE0">
        <w:t xml:space="preserve"> by </w:t>
      </w:r>
      <w:r w:rsidR="00D83BF4">
        <w:t>V</w:t>
      </w:r>
      <w:r w:rsidR="00D83BF4" w:rsidRPr="00932AE0">
        <w:t xml:space="preserve">ám pomoci </w:t>
      </w:r>
      <w:r w:rsidR="00D83BF4">
        <w:t>jiná osoba</w:t>
      </w:r>
      <w:r>
        <w:t xml:space="preserve">. </w:t>
      </w:r>
      <w:r w:rsidRPr="00F0596A">
        <w:rPr>
          <w:b/>
          <w:bCs/>
        </w:rPr>
        <w:t>Neaplikujte</w:t>
      </w:r>
      <w:r>
        <w:t xml:space="preserve"> přípravek </w:t>
      </w:r>
      <w:proofErr w:type="spellStart"/>
      <w:r>
        <w:t>Mounjaro</w:t>
      </w:r>
      <w:proofErr w:type="spellEnd"/>
      <w:r>
        <w:t xml:space="preserve"> přímo do žíly, protože to změní jeho účinek.</w:t>
      </w:r>
    </w:p>
    <w:p w14:paraId="2C19546C" w14:textId="77777777" w:rsidR="00C8055E" w:rsidRDefault="00C8055E" w:rsidP="00C8055E">
      <w:pPr>
        <w:numPr>
          <w:ilvl w:val="12"/>
          <w:numId w:val="0"/>
        </w:numPr>
        <w:tabs>
          <w:tab w:val="clear" w:pos="567"/>
        </w:tabs>
        <w:spacing w:line="240" w:lineRule="auto"/>
        <w:ind w:right="-2"/>
      </w:pPr>
    </w:p>
    <w:p w14:paraId="62C87339" w14:textId="406B5797" w:rsidR="00C8055E" w:rsidRDefault="00C8055E" w:rsidP="00C8055E">
      <w:pPr>
        <w:numPr>
          <w:ilvl w:val="12"/>
          <w:numId w:val="0"/>
        </w:numPr>
        <w:tabs>
          <w:tab w:val="clear" w:pos="567"/>
        </w:tabs>
        <w:spacing w:line="240" w:lineRule="auto"/>
        <w:ind w:right="-2"/>
      </w:pPr>
      <w:r>
        <w:t xml:space="preserve">Pokud budete chtít, můžete si každý týden injekci podávat do stejné oblasti těla. Ujistěte se však, že v této oblasti zvolíte jiné místo vpichu. Pokud si také podáváte inzulin, zvolte si pro </w:t>
      </w:r>
      <w:r w:rsidR="00DA215C">
        <w:t xml:space="preserve">jeho </w:t>
      </w:r>
      <w:r>
        <w:t>injekci jiné místo vpichu. Pokud jste nevidomí nebo zrakově postižení, budete potřebovat pomoc někoho, kdo vám injekci podá.</w:t>
      </w:r>
    </w:p>
    <w:p w14:paraId="3EF93031" w14:textId="77777777" w:rsidR="00C8055E" w:rsidRDefault="00C8055E" w:rsidP="00C8055E">
      <w:pPr>
        <w:numPr>
          <w:ilvl w:val="12"/>
          <w:numId w:val="0"/>
        </w:numPr>
        <w:tabs>
          <w:tab w:val="clear" w:pos="567"/>
        </w:tabs>
        <w:spacing w:line="240" w:lineRule="auto"/>
        <w:ind w:right="-2"/>
      </w:pPr>
    </w:p>
    <w:p w14:paraId="78BAA383" w14:textId="77777777" w:rsidR="00C8055E" w:rsidRPr="00AB7A42" w:rsidRDefault="00C8055E" w:rsidP="00C8055E">
      <w:pPr>
        <w:numPr>
          <w:ilvl w:val="12"/>
          <w:numId w:val="0"/>
        </w:numPr>
        <w:tabs>
          <w:tab w:val="clear" w:pos="567"/>
        </w:tabs>
        <w:spacing w:line="240" w:lineRule="auto"/>
        <w:ind w:right="-2"/>
        <w:rPr>
          <w:i/>
          <w:iCs/>
        </w:rPr>
      </w:pPr>
      <w:r w:rsidRPr="00AB7A42">
        <w:rPr>
          <w:i/>
          <w:iCs/>
        </w:rPr>
        <w:t>Návod k použití</w:t>
      </w:r>
    </w:p>
    <w:p w14:paraId="2B1FBF05" w14:textId="7777777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Nejprve si umyjte ruce mýdlem a vodou.</w:t>
      </w:r>
    </w:p>
    <w:p w14:paraId="7BEFE1FA" w14:textId="5BEA5A62"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 xml:space="preserve">Zkontrolujte, zda je přípravek </w:t>
      </w:r>
      <w:proofErr w:type="spellStart"/>
      <w:r w:rsidRPr="00AB7A42">
        <w:rPr>
          <w:rFonts w:ascii="Times New Roman" w:hAnsi="Times New Roman"/>
        </w:rPr>
        <w:t>Mounjaro</w:t>
      </w:r>
      <w:proofErr w:type="spellEnd"/>
      <w:r w:rsidRPr="00AB7A42">
        <w:rPr>
          <w:rFonts w:ascii="Times New Roman" w:hAnsi="Times New Roman"/>
        </w:rPr>
        <w:t xml:space="preserve"> v injekční lahvičce čirý a bezbarvý až lehce nažloutlý. </w:t>
      </w:r>
      <w:r w:rsidRPr="00AB7A42">
        <w:rPr>
          <w:rFonts w:ascii="Times New Roman" w:hAnsi="Times New Roman"/>
          <w:b/>
          <w:bCs/>
        </w:rPr>
        <w:t>Nepoužívejte</w:t>
      </w:r>
      <w:r w:rsidRPr="00AB7A42">
        <w:rPr>
          <w:rFonts w:ascii="Times New Roman" w:hAnsi="Times New Roman"/>
        </w:rPr>
        <w:t xml:space="preserve"> jej, pokud </w:t>
      </w:r>
      <w:r w:rsidR="000E0774">
        <w:rPr>
          <w:rFonts w:ascii="Times New Roman" w:hAnsi="Times New Roman"/>
        </w:rPr>
        <w:t>byl</w:t>
      </w:r>
      <w:r w:rsidRPr="00AB7A42">
        <w:rPr>
          <w:rFonts w:ascii="Times New Roman" w:hAnsi="Times New Roman"/>
        </w:rPr>
        <w:t xml:space="preserve"> zmr</w:t>
      </w:r>
      <w:r w:rsidR="000E0774">
        <w:rPr>
          <w:rFonts w:ascii="Times New Roman" w:hAnsi="Times New Roman"/>
        </w:rPr>
        <w:t>azený</w:t>
      </w:r>
      <w:r w:rsidRPr="00AB7A42">
        <w:rPr>
          <w:rFonts w:ascii="Times New Roman" w:hAnsi="Times New Roman"/>
        </w:rPr>
        <w:t xml:space="preserve">, </w:t>
      </w:r>
      <w:r w:rsidR="000E0774">
        <w:rPr>
          <w:rFonts w:ascii="Times New Roman" w:hAnsi="Times New Roman"/>
        </w:rPr>
        <w:t xml:space="preserve">je </w:t>
      </w:r>
      <w:r w:rsidRPr="00AB7A42">
        <w:rPr>
          <w:rFonts w:ascii="Times New Roman" w:hAnsi="Times New Roman"/>
        </w:rPr>
        <w:t>zakalený nebo obsahuje částice.</w:t>
      </w:r>
    </w:p>
    <w:p w14:paraId="3CBD38BE" w14:textId="7777777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 xml:space="preserve">Sejměte plastový ochranný kryt lahvičky, ale neodstraňujte zátku. Očistěte zátku na lahvičce tamponem a připravte si novou injekční stříkačku. </w:t>
      </w:r>
      <w:r w:rsidRPr="00AB7A42">
        <w:rPr>
          <w:rFonts w:ascii="Times New Roman" w:hAnsi="Times New Roman"/>
          <w:b/>
          <w:bCs/>
        </w:rPr>
        <w:t>Jehlu nebo injekční stříkačku s nikým nesdílejte ani je znovu nepoužívejte.</w:t>
      </w:r>
    </w:p>
    <w:p w14:paraId="4236B3DB" w14:textId="7777777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 xml:space="preserve">Natáhněte malé množství vzduchu do stříkačky. Propíchněte jehlou gumovou zátku na horní části injekční lahvičky přípravku </w:t>
      </w:r>
      <w:proofErr w:type="spellStart"/>
      <w:r w:rsidRPr="00AB7A42">
        <w:rPr>
          <w:rFonts w:ascii="Times New Roman" w:hAnsi="Times New Roman"/>
        </w:rPr>
        <w:t>Mounjaro</w:t>
      </w:r>
      <w:proofErr w:type="spellEnd"/>
      <w:r w:rsidRPr="00AB7A42">
        <w:rPr>
          <w:rFonts w:ascii="Times New Roman" w:hAnsi="Times New Roman"/>
        </w:rPr>
        <w:t xml:space="preserve"> a vtlačte vzduch do lahvičky.</w:t>
      </w:r>
    </w:p>
    <w:p w14:paraId="479EA270" w14:textId="710C187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 xml:space="preserve">Otočte injekční lahvičku s přípravkem </w:t>
      </w:r>
      <w:proofErr w:type="spellStart"/>
      <w:r w:rsidRPr="00AB7A42">
        <w:rPr>
          <w:rFonts w:ascii="Times New Roman" w:hAnsi="Times New Roman"/>
        </w:rPr>
        <w:t>Mounjaro</w:t>
      </w:r>
      <w:proofErr w:type="spellEnd"/>
      <w:r w:rsidRPr="00AB7A42">
        <w:rPr>
          <w:rFonts w:ascii="Times New Roman" w:hAnsi="Times New Roman"/>
        </w:rPr>
        <w:t xml:space="preserve"> a injekční stříkačkou dnem vzhůru a pomalu stahujte píst injekční stříkačky dolů, abyste natáhli veškerý roztok přípravku </w:t>
      </w:r>
      <w:proofErr w:type="spellStart"/>
      <w:r w:rsidRPr="00AB7A42">
        <w:rPr>
          <w:rFonts w:ascii="Times New Roman" w:hAnsi="Times New Roman"/>
        </w:rPr>
        <w:t>Mounjaro</w:t>
      </w:r>
      <w:proofErr w:type="spellEnd"/>
      <w:r w:rsidRPr="00AB7A42">
        <w:rPr>
          <w:rFonts w:ascii="Times New Roman" w:hAnsi="Times New Roman"/>
        </w:rPr>
        <w:t xml:space="preserve"> z injekční lahvičky. </w:t>
      </w:r>
      <w:r w:rsidR="00FC149A">
        <w:rPr>
          <w:rFonts w:ascii="Times New Roman" w:hAnsi="Times New Roman"/>
        </w:rPr>
        <w:t>Injekční l</w:t>
      </w:r>
      <w:r w:rsidRPr="00AB7A42">
        <w:rPr>
          <w:rFonts w:ascii="Times New Roman" w:hAnsi="Times New Roman"/>
        </w:rPr>
        <w:t xml:space="preserve">ahvička je naplněna tak, aby umožnila podání jedné dávky 0,5 ml přípravku </w:t>
      </w:r>
      <w:proofErr w:type="spellStart"/>
      <w:r w:rsidRPr="00AB7A42">
        <w:rPr>
          <w:rFonts w:ascii="Times New Roman" w:hAnsi="Times New Roman"/>
        </w:rPr>
        <w:t>Mounjaro</w:t>
      </w:r>
      <w:proofErr w:type="spellEnd"/>
      <w:r w:rsidRPr="00AB7A42">
        <w:rPr>
          <w:rFonts w:ascii="Times New Roman" w:hAnsi="Times New Roman"/>
        </w:rPr>
        <w:t>.</w:t>
      </w:r>
    </w:p>
    <w:p w14:paraId="2BCA8046" w14:textId="1E514DAA"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Pokud jsou v</w:t>
      </w:r>
      <w:r w:rsidR="00FC149A">
        <w:rPr>
          <w:rFonts w:ascii="Times New Roman" w:hAnsi="Times New Roman"/>
        </w:rPr>
        <w:t xml:space="preserve"> injekční</w:t>
      </w:r>
      <w:r w:rsidRPr="00AB7A42">
        <w:rPr>
          <w:rFonts w:ascii="Times New Roman" w:hAnsi="Times New Roman"/>
        </w:rPr>
        <w:t xml:space="preserve"> stříkačce vzduchové bubliny, jemně na ni několikrát poklepejte, aby všechny vzduchové bubliny vystoupaly nahoru. Pomalu tlačte píst nahoru, dokud v</w:t>
      </w:r>
      <w:r w:rsidR="00FC149A">
        <w:rPr>
          <w:rFonts w:ascii="Times New Roman" w:hAnsi="Times New Roman"/>
        </w:rPr>
        <w:t xml:space="preserve"> injekční</w:t>
      </w:r>
      <w:r w:rsidRPr="00AB7A42">
        <w:rPr>
          <w:rFonts w:ascii="Times New Roman" w:hAnsi="Times New Roman"/>
        </w:rPr>
        <w:t xml:space="preserve"> stříkačce nebude žádný vzduch.</w:t>
      </w:r>
    </w:p>
    <w:p w14:paraId="12A7D240" w14:textId="3C9439EE"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 xml:space="preserve">Vytáhněte </w:t>
      </w:r>
      <w:r w:rsidR="00FC149A">
        <w:rPr>
          <w:rFonts w:ascii="Times New Roman" w:hAnsi="Times New Roman"/>
        </w:rPr>
        <w:t xml:space="preserve">injekční </w:t>
      </w:r>
      <w:r w:rsidRPr="00AB7A42">
        <w:rPr>
          <w:rFonts w:ascii="Times New Roman" w:hAnsi="Times New Roman"/>
        </w:rPr>
        <w:t>stříkačku ze zátky</w:t>
      </w:r>
      <w:r w:rsidR="00FC149A">
        <w:rPr>
          <w:rFonts w:ascii="Times New Roman" w:hAnsi="Times New Roman"/>
        </w:rPr>
        <w:t xml:space="preserve"> injekční</w:t>
      </w:r>
      <w:r w:rsidRPr="00AB7A42">
        <w:rPr>
          <w:rFonts w:ascii="Times New Roman" w:hAnsi="Times New Roman"/>
        </w:rPr>
        <w:t xml:space="preserve"> lahvičky.</w:t>
      </w:r>
    </w:p>
    <w:p w14:paraId="4B39AC67" w14:textId="77777777" w:rsidR="00C8055E" w:rsidRPr="00AB7A42"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Před aplikací injekce si očistěte kůži.</w:t>
      </w:r>
    </w:p>
    <w:p w14:paraId="04801E3B" w14:textId="2A7D9790" w:rsidR="005D76BC" w:rsidRPr="006048CF" w:rsidRDefault="005D76BC" w:rsidP="00C8055E">
      <w:pPr>
        <w:pStyle w:val="ListParagraph"/>
        <w:numPr>
          <w:ilvl w:val="1"/>
          <w:numId w:val="44"/>
        </w:numPr>
        <w:spacing w:line="240" w:lineRule="auto"/>
        <w:ind w:left="360" w:right="-2"/>
        <w:rPr>
          <w:rFonts w:ascii="Times New Roman" w:hAnsi="Times New Roman"/>
        </w:rPr>
      </w:pPr>
      <w:r w:rsidRPr="006048CF">
        <w:rPr>
          <w:rFonts w:ascii="Times New Roman" w:hAnsi="Times New Roman"/>
        </w:rPr>
        <w:t xml:space="preserve">Jemně </w:t>
      </w:r>
      <w:r w:rsidR="008E0DE4" w:rsidRPr="00AB7A42">
        <w:rPr>
          <w:rFonts w:ascii="Times New Roman" w:hAnsi="Times New Roman"/>
        </w:rPr>
        <w:t>uchopte</w:t>
      </w:r>
      <w:r w:rsidRPr="006048CF">
        <w:rPr>
          <w:rFonts w:ascii="Times New Roman" w:hAnsi="Times New Roman"/>
        </w:rPr>
        <w:t xml:space="preserve"> a podržte záhyb na kůži, kam budete injekci aplikovat</w:t>
      </w:r>
      <w:r w:rsidR="008E0DE4" w:rsidRPr="00AB7A42">
        <w:rPr>
          <w:rFonts w:ascii="Times New Roman" w:hAnsi="Times New Roman"/>
        </w:rPr>
        <w:t>.</w:t>
      </w:r>
    </w:p>
    <w:p w14:paraId="7E97CC5F" w14:textId="301D2F8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Aplikujte injekci pod kůži, jak Vám bylo doporučeno. Vstříkněte z</w:t>
      </w:r>
      <w:r w:rsidR="00FC149A">
        <w:rPr>
          <w:rFonts w:ascii="Times New Roman" w:hAnsi="Times New Roman"/>
        </w:rPr>
        <w:t xml:space="preserve"> injekční</w:t>
      </w:r>
      <w:r w:rsidRPr="00AB7A42">
        <w:rPr>
          <w:rFonts w:ascii="Times New Roman" w:hAnsi="Times New Roman"/>
        </w:rPr>
        <w:t xml:space="preserve"> stříkačky všechen roztok, abyste si aplikovali celou dávku. Po dokončení injekce má jehla zůstat pod kůží po dobu 5 sekund, aby bylo zajištěno, že si podáte celou dávku.</w:t>
      </w:r>
    </w:p>
    <w:p w14:paraId="20885A5D" w14:textId="77777777" w:rsidR="00C8055E" w:rsidRPr="00AB7A42"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Vytáhněte jehlu z kůže.</w:t>
      </w:r>
    </w:p>
    <w:p w14:paraId="4E6B6C73" w14:textId="23B95D42" w:rsidR="00245449" w:rsidRPr="006048CF" w:rsidRDefault="00245449" w:rsidP="00C8055E">
      <w:pPr>
        <w:pStyle w:val="ListParagraph"/>
        <w:numPr>
          <w:ilvl w:val="1"/>
          <w:numId w:val="44"/>
        </w:numPr>
        <w:spacing w:line="240" w:lineRule="auto"/>
        <w:ind w:left="360" w:right="-2"/>
        <w:rPr>
          <w:rFonts w:ascii="Times New Roman" w:hAnsi="Times New Roman"/>
        </w:rPr>
      </w:pPr>
      <w:r w:rsidRPr="006048CF">
        <w:rPr>
          <w:rFonts w:ascii="Times New Roman" w:hAnsi="Times New Roman"/>
        </w:rPr>
        <w:t xml:space="preserve">Vyhoďte </w:t>
      </w:r>
      <w:r w:rsidR="00FC149A">
        <w:rPr>
          <w:rFonts w:ascii="Times New Roman" w:hAnsi="Times New Roman"/>
        </w:rPr>
        <w:t xml:space="preserve">injekční </w:t>
      </w:r>
      <w:r w:rsidRPr="006048CF">
        <w:rPr>
          <w:rFonts w:ascii="Times New Roman" w:hAnsi="Times New Roman"/>
        </w:rPr>
        <w:t>lahvičku, použitou jehlu a injekční stříkačku ihned po každé injekci do nádoby odolné proti propíchnutí nebo se řiďte pokyny svého lékaře, zdravotní sestry nebo lékárníka.</w:t>
      </w:r>
    </w:p>
    <w:p w14:paraId="47FA4906" w14:textId="77777777" w:rsidR="00C8055E" w:rsidRPr="007E3775" w:rsidRDefault="00C8055E" w:rsidP="00C8055E">
      <w:pPr>
        <w:numPr>
          <w:ilvl w:val="12"/>
          <w:numId w:val="0"/>
        </w:numPr>
        <w:tabs>
          <w:tab w:val="clear" w:pos="567"/>
        </w:tabs>
        <w:spacing w:line="240" w:lineRule="auto"/>
        <w:ind w:right="-2"/>
        <w:rPr>
          <w:szCs w:val="22"/>
        </w:rPr>
      </w:pPr>
    </w:p>
    <w:p w14:paraId="67D03D86" w14:textId="375B370E" w:rsidR="00C8055E" w:rsidRPr="007E3775" w:rsidRDefault="00C8055E" w:rsidP="00C8055E">
      <w:pPr>
        <w:numPr>
          <w:ilvl w:val="12"/>
          <w:numId w:val="0"/>
        </w:numPr>
        <w:tabs>
          <w:tab w:val="clear" w:pos="567"/>
        </w:tabs>
        <w:spacing w:line="240" w:lineRule="auto"/>
        <w:ind w:right="-2"/>
        <w:outlineLvl w:val="0"/>
        <w:rPr>
          <w:b/>
          <w:szCs w:val="22"/>
        </w:rPr>
      </w:pPr>
      <w:r>
        <w:rPr>
          <w:b/>
        </w:rPr>
        <w:t>Stanovení hladin krevního cukru</w:t>
      </w:r>
      <w:r w:rsidR="003B0A46">
        <w:rPr>
          <w:b/>
        </w:rPr>
        <w:fldChar w:fldCharType="begin"/>
      </w:r>
      <w:r w:rsidR="003B0A46">
        <w:rPr>
          <w:b/>
        </w:rPr>
        <w:instrText xml:space="preserve"> DOCVARIABLE vault_nd_f60bc079-c41d-4cde-a21a-736e456fe795 \* MERGEFORMAT </w:instrText>
      </w:r>
      <w:r w:rsidR="003B0A46">
        <w:rPr>
          <w:b/>
        </w:rPr>
        <w:fldChar w:fldCharType="separate"/>
      </w:r>
      <w:r w:rsidR="003B0A46">
        <w:rPr>
          <w:b/>
        </w:rPr>
        <w:t xml:space="preserve"> </w:t>
      </w:r>
      <w:r w:rsidR="003B0A46">
        <w:rPr>
          <w:b/>
        </w:rPr>
        <w:fldChar w:fldCharType="end"/>
      </w:r>
    </w:p>
    <w:p w14:paraId="3AD52F6C" w14:textId="3ED1286D" w:rsidR="00C8055E" w:rsidRPr="007E3775" w:rsidRDefault="00C8055E" w:rsidP="00C8055E">
      <w:pPr>
        <w:numPr>
          <w:ilvl w:val="12"/>
          <w:numId w:val="0"/>
        </w:numPr>
        <w:tabs>
          <w:tab w:val="clear" w:pos="567"/>
        </w:tabs>
        <w:spacing w:line="240" w:lineRule="auto"/>
        <w:ind w:right="-2"/>
        <w:rPr>
          <w:szCs w:val="22"/>
        </w:rPr>
      </w:pPr>
      <w:r>
        <w:t xml:space="preserve">Pokud přípravek </w:t>
      </w:r>
      <w:proofErr w:type="spellStart"/>
      <w:r>
        <w:t>Mounjaro</w:t>
      </w:r>
      <w:proofErr w:type="spellEnd"/>
      <w:r>
        <w:t xml:space="preserve"> používáte s derivátem </w:t>
      </w:r>
      <w:proofErr w:type="spellStart"/>
      <w:r>
        <w:t>sulfonylmočoviny</w:t>
      </w:r>
      <w:proofErr w:type="spellEnd"/>
      <w:r>
        <w:t xml:space="preserve"> nebo inzulinem, je důležité měřit hladiny krevního cukru podle pokynů lékaře, </w:t>
      </w:r>
      <w:r w:rsidR="00B84EAA">
        <w:t xml:space="preserve">zdravotní sestry nebo </w:t>
      </w:r>
      <w:r>
        <w:t xml:space="preserve">lékárníka (viz </w:t>
      </w:r>
      <w:r w:rsidR="00F52FAC">
        <w:t>bod</w:t>
      </w:r>
      <w:r>
        <w:t> 2, „Upozornění a opatření“).</w:t>
      </w:r>
    </w:p>
    <w:p w14:paraId="1F8911BC" w14:textId="77777777" w:rsidR="00C8055E" w:rsidRPr="007E3775" w:rsidRDefault="00C8055E" w:rsidP="00C8055E">
      <w:pPr>
        <w:numPr>
          <w:ilvl w:val="12"/>
          <w:numId w:val="0"/>
        </w:numPr>
        <w:tabs>
          <w:tab w:val="clear" w:pos="567"/>
        </w:tabs>
        <w:spacing w:line="240" w:lineRule="auto"/>
        <w:ind w:right="-2"/>
        <w:rPr>
          <w:szCs w:val="22"/>
        </w:rPr>
      </w:pPr>
    </w:p>
    <w:p w14:paraId="687A286B" w14:textId="2B5849C3" w:rsidR="00C8055E" w:rsidRPr="007E3775" w:rsidRDefault="00C8055E" w:rsidP="00C8055E">
      <w:pPr>
        <w:numPr>
          <w:ilvl w:val="12"/>
          <w:numId w:val="0"/>
        </w:numPr>
        <w:tabs>
          <w:tab w:val="clear" w:pos="567"/>
        </w:tabs>
        <w:spacing w:line="240" w:lineRule="auto"/>
        <w:ind w:right="-2"/>
        <w:outlineLvl w:val="0"/>
        <w:rPr>
          <w:szCs w:val="22"/>
        </w:rPr>
      </w:pPr>
      <w:r>
        <w:rPr>
          <w:b/>
        </w:rPr>
        <w:t xml:space="preserve">Jestliže jste použil(a) více přípravku </w:t>
      </w:r>
      <w:proofErr w:type="spellStart"/>
      <w:r>
        <w:rPr>
          <w:b/>
        </w:rPr>
        <w:t>Mounjaro</w:t>
      </w:r>
      <w:proofErr w:type="spellEnd"/>
      <w:r>
        <w:rPr>
          <w:b/>
        </w:rPr>
        <w:t>, než jste měl(a)</w:t>
      </w:r>
      <w:r w:rsidR="003B0A46">
        <w:rPr>
          <w:b/>
        </w:rPr>
        <w:fldChar w:fldCharType="begin"/>
      </w:r>
      <w:r w:rsidR="003B0A46">
        <w:rPr>
          <w:b/>
        </w:rPr>
        <w:instrText xml:space="preserve"> DOCVARIABLE vault_nd_026097b0-f291-420b-9365-b4ccce8eab81 \* MERGEFORMAT </w:instrText>
      </w:r>
      <w:r w:rsidR="003B0A46">
        <w:rPr>
          <w:b/>
        </w:rPr>
        <w:fldChar w:fldCharType="separate"/>
      </w:r>
      <w:r w:rsidR="003B0A46">
        <w:rPr>
          <w:b/>
        </w:rPr>
        <w:t xml:space="preserve"> </w:t>
      </w:r>
      <w:r w:rsidR="003B0A46">
        <w:rPr>
          <w:b/>
        </w:rPr>
        <w:fldChar w:fldCharType="end"/>
      </w:r>
    </w:p>
    <w:p w14:paraId="316D89E2" w14:textId="7908B3E9" w:rsidR="00C8055E" w:rsidRPr="007E3775" w:rsidRDefault="00C8055E" w:rsidP="00C8055E">
      <w:pPr>
        <w:numPr>
          <w:ilvl w:val="12"/>
          <w:numId w:val="0"/>
        </w:numPr>
        <w:tabs>
          <w:tab w:val="clear" w:pos="567"/>
        </w:tabs>
        <w:spacing w:line="240" w:lineRule="auto"/>
        <w:rPr>
          <w:szCs w:val="22"/>
        </w:rPr>
      </w:pPr>
      <w:r>
        <w:t xml:space="preserve">Jestliže použijete více přípravku </w:t>
      </w:r>
      <w:proofErr w:type="spellStart"/>
      <w:r>
        <w:t>Mounjaro</w:t>
      </w:r>
      <w:proofErr w:type="spellEnd"/>
      <w:r>
        <w:t>,</w:t>
      </w:r>
      <w:r w:rsidRPr="00AC3F72">
        <w:rPr>
          <w:b/>
        </w:rPr>
        <w:t xml:space="preserve"> </w:t>
      </w:r>
      <w:r w:rsidRPr="007D20C9">
        <w:rPr>
          <w:bCs/>
        </w:rPr>
        <w:t>než jste měl(a</w:t>
      </w:r>
      <w:r>
        <w:rPr>
          <w:b/>
        </w:rPr>
        <w:t>),</w:t>
      </w:r>
      <w:r>
        <w:t xml:space="preserve"> neprodleně kontaktujte svého lékaře. Příliš</w:t>
      </w:r>
      <w:r w:rsidR="00682BA9">
        <w:t xml:space="preserve"> velké</w:t>
      </w:r>
      <w:r>
        <w:t xml:space="preserve"> množství tohoto přípravku může způsobit nízkou hladinu krevního cukru (hypoglykémii) a může Vám být na zvracení nebo můžete zvracet.</w:t>
      </w:r>
    </w:p>
    <w:p w14:paraId="524F63FD" w14:textId="77777777" w:rsidR="00C8055E" w:rsidRPr="007E3775" w:rsidRDefault="00C8055E" w:rsidP="00C8055E">
      <w:pPr>
        <w:numPr>
          <w:ilvl w:val="12"/>
          <w:numId w:val="0"/>
        </w:numPr>
        <w:tabs>
          <w:tab w:val="clear" w:pos="567"/>
        </w:tabs>
        <w:spacing w:line="240" w:lineRule="auto"/>
        <w:rPr>
          <w:szCs w:val="22"/>
        </w:rPr>
      </w:pPr>
    </w:p>
    <w:p w14:paraId="4ABBC64A" w14:textId="0951087F" w:rsidR="00C8055E" w:rsidRPr="007E3775" w:rsidRDefault="00C8055E" w:rsidP="00C8055E">
      <w:pPr>
        <w:numPr>
          <w:ilvl w:val="12"/>
          <w:numId w:val="0"/>
        </w:numPr>
        <w:tabs>
          <w:tab w:val="clear" w:pos="567"/>
        </w:tabs>
        <w:spacing w:line="240" w:lineRule="auto"/>
        <w:ind w:right="-2"/>
        <w:outlineLvl w:val="0"/>
        <w:rPr>
          <w:b/>
          <w:szCs w:val="22"/>
        </w:rPr>
      </w:pPr>
      <w:r>
        <w:rPr>
          <w:b/>
        </w:rPr>
        <w:t xml:space="preserve">Jestliže jste zapomněl(a) použít přípravek </w:t>
      </w:r>
      <w:proofErr w:type="spellStart"/>
      <w:r>
        <w:rPr>
          <w:b/>
        </w:rPr>
        <w:t>Mounjaro</w:t>
      </w:r>
      <w:proofErr w:type="spellEnd"/>
      <w:r w:rsidR="003B0A46">
        <w:rPr>
          <w:b/>
        </w:rPr>
        <w:fldChar w:fldCharType="begin"/>
      </w:r>
      <w:r w:rsidR="003B0A46">
        <w:rPr>
          <w:b/>
        </w:rPr>
        <w:instrText xml:space="preserve"> DOCVARIABLE vault_nd_0a05c62b-2343-44fd-b8fa-a6251cdcad18 \* MERGEFORMAT </w:instrText>
      </w:r>
      <w:r w:rsidR="003B0A46">
        <w:rPr>
          <w:b/>
        </w:rPr>
        <w:fldChar w:fldCharType="separate"/>
      </w:r>
      <w:r w:rsidR="003B0A46">
        <w:rPr>
          <w:b/>
        </w:rPr>
        <w:t xml:space="preserve"> </w:t>
      </w:r>
      <w:r w:rsidR="003B0A46">
        <w:rPr>
          <w:b/>
        </w:rPr>
        <w:fldChar w:fldCharType="end"/>
      </w:r>
    </w:p>
    <w:p w14:paraId="20B2D582" w14:textId="77777777" w:rsidR="00C8055E" w:rsidRPr="007E3775" w:rsidRDefault="00C8055E" w:rsidP="00C8055E">
      <w:pPr>
        <w:numPr>
          <w:ilvl w:val="12"/>
          <w:numId w:val="0"/>
        </w:numPr>
        <w:tabs>
          <w:tab w:val="clear" w:pos="567"/>
        </w:tabs>
        <w:spacing w:line="240" w:lineRule="auto"/>
        <w:ind w:right="-2"/>
        <w:rPr>
          <w:szCs w:val="22"/>
        </w:rPr>
      </w:pPr>
      <w:r>
        <w:t xml:space="preserve">Jestliže jste zapomněl(a) injekčně podat dávku a </w:t>
      </w:r>
    </w:p>
    <w:p w14:paraId="07B5A0CA" w14:textId="0AA8740F" w:rsidR="00C8055E" w:rsidRPr="007E3775" w:rsidRDefault="00C8055E" w:rsidP="00C8055E">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uplynuly </w:t>
      </w:r>
      <w:r>
        <w:rPr>
          <w:rFonts w:ascii="Times New Roman" w:hAnsi="Times New Roman"/>
          <w:b/>
        </w:rPr>
        <w:t>4 dny či méně</w:t>
      </w:r>
      <w:r>
        <w:rPr>
          <w:rFonts w:ascii="Times New Roman" w:hAnsi="Times New Roman"/>
        </w:rPr>
        <w:t xml:space="preserve"> od posledního použití přípravku </w:t>
      </w:r>
      <w:proofErr w:type="spellStart"/>
      <w:r>
        <w:rPr>
          <w:rFonts w:ascii="Times New Roman" w:hAnsi="Times New Roman"/>
        </w:rPr>
        <w:t>Mounjaro</w:t>
      </w:r>
      <w:proofErr w:type="spellEnd"/>
      <w:r>
        <w:rPr>
          <w:rFonts w:ascii="Times New Roman" w:hAnsi="Times New Roman"/>
        </w:rPr>
        <w:t>, použijte jej ihned, jak</w:t>
      </w:r>
      <w:r w:rsidR="00C7372C">
        <w:rPr>
          <w:rFonts w:ascii="Times New Roman" w:hAnsi="Times New Roman"/>
        </w:rPr>
        <w:t>mile</w:t>
      </w:r>
      <w:r>
        <w:rPr>
          <w:rFonts w:ascii="Times New Roman" w:hAnsi="Times New Roman"/>
        </w:rPr>
        <w:t xml:space="preserve"> si vzpomenete. Následující dávku si podejte </w:t>
      </w:r>
      <w:r w:rsidR="00FD6EB9">
        <w:rPr>
          <w:rFonts w:ascii="Times New Roman" w:hAnsi="Times New Roman"/>
        </w:rPr>
        <w:t xml:space="preserve">jako obvykle </w:t>
      </w:r>
      <w:r>
        <w:rPr>
          <w:rFonts w:ascii="Times New Roman" w:hAnsi="Times New Roman"/>
        </w:rPr>
        <w:t>v naplánovaný den.</w:t>
      </w:r>
    </w:p>
    <w:p w14:paraId="5DE62093" w14:textId="30A9A954" w:rsidR="00C8055E" w:rsidRPr="007E3775" w:rsidRDefault="00C8055E" w:rsidP="00C8055E">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Pokud od posledního použití přípravku </w:t>
      </w:r>
      <w:proofErr w:type="spellStart"/>
      <w:r>
        <w:rPr>
          <w:rFonts w:ascii="Times New Roman" w:hAnsi="Times New Roman"/>
        </w:rPr>
        <w:t>Mounjaro</w:t>
      </w:r>
      <w:proofErr w:type="spellEnd"/>
      <w:r>
        <w:rPr>
          <w:rFonts w:ascii="Times New Roman" w:hAnsi="Times New Roman"/>
        </w:rPr>
        <w:t xml:space="preserve"> uplynuly </w:t>
      </w:r>
      <w:r>
        <w:rPr>
          <w:rFonts w:ascii="Times New Roman" w:hAnsi="Times New Roman"/>
          <w:b/>
        </w:rPr>
        <w:t>více než 4 dny</w:t>
      </w:r>
      <w:r>
        <w:rPr>
          <w:rFonts w:ascii="Times New Roman" w:hAnsi="Times New Roman"/>
        </w:rPr>
        <w:t xml:space="preserve">, vynechanou dávku již nepodávejte. Následující dávku si podejte </w:t>
      </w:r>
      <w:r w:rsidR="00FD6EB9">
        <w:rPr>
          <w:rFonts w:ascii="Times New Roman" w:hAnsi="Times New Roman"/>
        </w:rPr>
        <w:t xml:space="preserve">jako obvykle </w:t>
      </w:r>
      <w:r>
        <w:rPr>
          <w:rFonts w:ascii="Times New Roman" w:hAnsi="Times New Roman"/>
        </w:rPr>
        <w:t>v naplánovaný den.</w:t>
      </w:r>
    </w:p>
    <w:p w14:paraId="607C9446" w14:textId="77777777" w:rsidR="00C8055E" w:rsidRPr="007E3775" w:rsidRDefault="00C8055E" w:rsidP="00C8055E">
      <w:pPr>
        <w:numPr>
          <w:ilvl w:val="12"/>
          <w:numId w:val="0"/>
        </w:numPr>
        <w:tabs>
          <w:tab w:val="clear" w:pos="567"/>
        </w:tabs>
        <w:spacing w:line="240" w:lineRule="auto"/>
        <w:ind w:right="-2"/>
        <w:rPr>
          <w:szCs w:val="22"/>
        </w:rPr>
      </w:pPr>
    </w:p>
    <w:p w14:paraId="26511859" w14:textId="77777777" w:rsidR="00C8055E" w:rsidRPr="007E3775" w:rsidRDefault="00C8055E" w:rsidP="00C8055E">
      <w:pPr>
        <w:numPr>
          <w:ilvl w:val="12"/>
          <w:numId w:val="0"/>
        </w:numPr>
        <w:tabs>
          <w:tab w:val="clear" w:pos="567"/>
        </w:tabs>
        <w:spacing w:line="240" w:lineRule="auto"/>
        <w:ind w:right="-2"/>
        <w:rPr>
          <w:szCs w:val="22"/>
        </w:rPr>
      </w:pPr>
      <w:r>
        <w:t>Nezdvojnásobujte následující dávku, abyste nahradil(a) vynechanou dávku. Minimální doba mezi dvěma dávkami musí být alespoň 3 dny.</w:t>
      </w:r>
    </w:p>
    <w:p w14:paraId="101FDCC9" w14:textId="77777777" w:rsidR="00C8055E" w:rsidRPr="007E3775" w:rsidRDefault="00C8055E" w:rsidP="00C8055E">
      <w:pPr>
        <w:autoSpaceDE w:val="0"/>
        <w:autoSpaceDN w:val="0"/>
        <w:adjustRightInd w:val="0"/>
        <w:spacing w:line="240" w:lineRule="auto"/>
        <w:rPr>
          <w:szCs w:val="22"/>
        </w:rPr>
      </w:pPr>
    </w:p>
    <w:p w14:paraId="3165C551" w14:textId="1E419F0C" w:rsidR="00C8055E" w:rsidRPr="007E3775" w:rsidRDefault="00C8055E" w:rsidP="00C8055E">
      <w:pPr>
        <w:numPr>
          <w:ilvl w:val="12"/>
          <w:numId w:val="0"/>
        </w:numPr>
        <w:tabs>
          <w:tab w:val="clear" w:pos="567"/>
        </w:tabs>
        <w:spacing w:line="240" w:lineRule="auto"/>
        <w:ind w:right="-2"/>
        <w:outlineLvl w:val="0"/>
        <w:rPr>
          <w:b/>
          <w:szCs w:val="22"/>
        </w:rPr>
      </w:pPr>
      <w:r>
        <w:rPr>
          <w:b/>
        </w:rPr>
        <w:lastRenderedPageBreak/>
        <w:t xml:space="preserve">Jestliže jste přestal(a) používat přípravek </w:t>
      </w:r>
      <w:proofErr w:type="spellStart"/>
      <w:r>
        <w:rPr>
          <w:b/>
        </w:rPr>
        <w:t>Mounjaro</w:t>
      </w:r>
      <w:proofErr w:type="spellEnd"/>
      <w:r w:rsidR="003B0A46">
        <w:rPr>
          <w:b/>
        </w:rPr>
        <w:fldChar w:fldCharType="begin"/>
      </w:r>
      <w:r w:rsidR="003B0A46">
        <w:rPr>
          <w:b/>
        </w:rPr>
        <w:instrText xml:space="preserve"> DOCVARIABLE vault_nd_1350ed11-81fb-4b79-bdcd-9b19726ff29a \* MERGEFORMAT </w:instrText>
      </w:r>
      <w:r w:rsidR="003B0A46">
        <w:rPr>
          <w:b/>
        </w:rPr>
        <w:fldChar w:fldCharType="separate"/>
      </w:r>
      <w:r w:rsidR="003B0A46">
        <w:rPr>
          <w:b/>
        </w:rPr>
        <w:t xml:space="preserve"> </w:t>
      </w:r>
      <w:r w:rsidR="003B0A46">
        <w:rPr>
          <w:b/>
        </w:rPr>
        <w:fldChar w:fldCharType="end"/>
      </w:r>
    </w:p>
    <w:p w14:paraId="284F740B" w14:textId="5DEAFB70" w:rsidR="00C8055E" w:rsidRPr="007E3775" w:rsidRDefault="00C8055E" w:rsidP="00C8055E">
      <w:pPr>
        <w:tabs>
          <w:tab w:val="clear" w:pos="567"/>
        </w:tabs>
        <w:autoSpaceDE w:val="0"/>
        <w:autoSpaceDN w:val="0"/>
        <w:adjustRightInd w:val="0"/>
        <w:spacing w:line="240" w:lineRule="auto"/>
        <w:rPr>
          <w:szCs w:val="22"/>
        </w:rPr>
      </w:pPr>
      <w:r>
        <w:t xml:space="preserve">Nepřestávejte přípravek </w:t>
      </w:r>
      <w:proofErr w:type="spellStart"/>
      <w:r>
        <w:t>Mounjaro</w:t>
      </w:r>
      <w:proofErr w:type="spellEnd"/>
      <w:r>
        <w:t xml:space="preserve"> používat bez konzultace s lékařem. Pokud přípravek </w:t>
      </w:r>
      <w:proofErr w:type="spellStart"/>
      <w:r>
        <w:t>Mounjaro</w:t>
      </w:r>
      <w:proofErr w:type="spellEnd"/>
      <w:r>
        <w:t xml:space="preserve"> přestanete používat</w:t>
      </w:r>
      <w:r w:rsidR="00BF368B" w:rsidRPr="00BF368B">
        <w:t xml:space="preserve"> </w:t>
      </w:r>
      <w:r w:rsidR="00BF368B">
        <w:t>a máte cukrovku 2.</w:t>
      </w:r>
      <w:r w:rsidR="00FD6EB9">
        <w:t> </w:t>
      </w:r>
      <w:r w:rsidR="00BF368B">
        <w:t>typu</w:t>
      </w:r>
      <w:r>
        <w:t xml:space="preserve">, může se </w:t>
      </w:r>
      <w:r w:rsidR="00BF368B">
        <w:t xml:space="preserve">Vám </w:t>
      </w:r>
      <w:r>
        <w:t>zvýšit hladina krevního cukru.</w:t>
      </w:r>
    </w:p>
    <w:p w14:paraId="0B2385A4" w14:textId="77777777" w:rsidR="00C8055E" w:rsidRPr="007E3775" w:rsidRDefault="00C8055E" w:rsidP="00C8055E">
      <w:pPr>
        <w:numPr>
          <w:ilvl w:val="12"/>
          <w:numId w:val="0"/>
        </w:numPr>
        <w:tabs>
          <w:tab w:val="clear" w:pos="567"/>
        </w:tabs>
        <w:spacing w:line="240" w:lineRule="auto"/>
        <w:ind w:right="-29"/>
        <w:rPr>
          <w:szCs w:val="22"/>
        </w:rPr>
      </w:pPr>
    </w:p>
    <w:p w14:paraId="6CCAAE88" w14:textId="32AD9A88" w:rsidR="00C8055E" w:rsidRPr="007E3775" w:rsidRDefault="00C8055E" w:rsidP="00C8055E">
      <w:pPr>
        <w:numPr>
          <w:ilvl w:val="12"/>
          <w:numId w:val="0"/>
        </w:numPr>
        <w:tabs>
          <w:tab w:val="clear" w:pos="567"/>
        </w:tabs>
        <w:spacing w:line="240" w:lineRule="auto"/>
        <w:ind w:right="-29"/>
        <w:rPr>
          <w:szCs w:val="22"/>
        </w:rPr>
      </w:pPr>
      <w:r>
        <w:t xml:space="preserve">Máte-li jakékoli další otázky týkající se používání tohoto přípravku, zeptejte se svého lékaře, </w:t>
      </w:r>
      <w:r w:rsidR="00EE2D57">
        <w:t xml:space="preserve">zdravotní sestry nebo </w:t>
      </w:r>
      <w:r>
        <w:t>lékárníka.</w:t>
      </w:r>
    </w:p>
    <w:p w14:paraId="36967BF6" w14:textId="77777777" w:rsidR="00C8055E" w:rsidRPr="007E3775" w:rsidRDefault="00C8055E" w:rsidP="00C8055E">
      <w:pPr>
        <w:numPr>
          <w:ilvl w:val="12"/>
          <w:numId w:val="0"/>
        </w:numPr>
        <w:tabs>
          <w:tab w:val="clear" w:pos="567"/>
        </w:tabs>
        <w:spacing w:line="240" w:lineRule="auto"/>
        <w:rPr>
          <w:szCs w:val="22"/>
        </w:rPr>
      </w:pPr>
    </w:p>
    <w:p w14:paraId="461E5D37" w14:textId="77777777" w:rsidR="00C8055E" w:rsidRPr="007E3775" w:rsidRDefault="00C8055E" w:rsidP="00C8055E">
      <w:pPr>
        <w:numPr>
          <w:ilvl w:val="12"/>
          <w:numId w:val="0"/>
        </w:numPr>
        <w:tabs>
          <w:tab w:val="clear" w:pos="567"/>
        </w:tabs>
        <w:spacing w:line="240" w:lineRule="auto"/>
        <w:rPr>
          <w:szCs w:val="22"/>
        </w:rPr>
      </w:pPr>
    </w:p>
    <w:p w14:paraId="15EAE073" w14:textId="77777777" w:rsidR="00C8055E" w:rsidRPr="007E3775" w:rsidRDefault="00C8055E" w:rsidP="00C8055E">
      <w:pPr>
        <w:numPr>
          <w:ilvl w:val="12"/>
          <w:numId w:val="0"/>
        </w:numPr>
        <w:tabs>
          <w:tab w:val="clear" w:pos="567"/>
        </w:tabs>
        <w:spacing w:line="240" w:lineRule="auto"/>
        <w:ind w:left="567" w:right="-2" w:hanging="567"/>
        <w:rPr>
          <w:szCs w:val="22"/>
        </w:rPr>
      </w:pPr>
      <w:r>
        <w:rPr>
          <w:b/>
        </w:rPr>
        <w:t>4.</w:t>
      </w:r>
      <w:r>
        <w:rPr>
          <w:b/>
        </w:rPr>
        <w:tab/>
        <w:t>Možné nežádoucí účinky</w:t>
      </w:r>
    </w:p>
    <w:p w14:paraId="6EB14A9B" w14:textId="77777777" w:rsidR="00C8055E" w:rsidRPr="007E3775" w:rsidRDefault="00C8055E" w:rsidP="00C8055E">
      <w:pPr>
        <w:numPr>
          <w:ilvl w:val="12"/>
          <w:numId w:val="0"/>
        </w:numPr>
        <w:tabs>
          <w:tab w:val="clear" w:pos="567"/>
        </w:tabs>
        <w:spacing w:line="240" w:lineRule="auto"/>
        <w:rPr>
          <w:szCs w:val="22"/>
        </w:rPr>
      </w:pPr>
    </w:p>
    <w:p w14:paraId="22880A4E" w14:textId="77777777" w:rsidR="00C8055E" w:rsidRPr="007E3775" w:rsidRDefault="00C8055E" w:rsidP="00C8055E">
      <w:pPr>
        <w:numPr>
          <w:ilvl w:val="12"/>
          <w:numId w:val="0"/>
        </w:numPr>
        <w:tabs>
          <w:tab w:val="clear" w:pos="567"/>
        </w:tabs>
        <w:spacing w:line="240" w:lineRule="auto"/>
        <w:ind w:right="-29"/>
        <w:rPr>
          <w:szCs w:val="22"/>
        </w:rPr>
      </w:pPr>
      <w:r>
        <w:t>Podobně jako všechny léky může mít i tento přípravek nežádoucí účinky, které se ale nemusí vyskytnout u každého.</w:t>
      </w:r>
    </w:p>
    <w:p w14:paraId="58001EB0" w14:textId="77777777" w:rsidR="00C8055E" w:rsidRPr="007E3775" w:rsidRDefault="00C8055E" w:rsidP="00C8055E">
      <w:pPr>
        <w:numPr>
          <w:ilvl w:val="12"/>
          <w:numId w:val="0"/>
        </w:numPr>
        <w:tabs>
          <w:tab w:val="clear" w:pos="567"/>
        </w:tabs>
        <w:spacing w:line="240" w:lineRule="auto"/>
        <w:ind w:right="-29"/>
        <w:rPr>
          <w:rFonts w:eastAsia="SimSun"/>
          <w:szCs w:val="22"/>
          <w:lang w:eastAsia="en-GB"/>
        </w:rPr>
      </w:pPr>
    </w:p>
    <w:p w14:paraId="17A6234D" w14:textId="77777777" w:rsidR="00C8055E" w:rsidRPr="007E3775" w:rsidRDefault="00C8055E" w:rsidP="00837CBF">
      <w:pPr>
        <w:keepNext/>
        <w:numPr>
          <w:ilvl w:val="12"/>
          <w:numId w:val="0"/>
        </w:numPr>
        <w:tabs>
          <w:tab w:val="clear" w:pos="567"/>
        </w:tabs>
        <w:spacing w:line="240" w:lineRule="auto"/>
        <w:ind w:right="-29"/>
        <w:rPr>
          <w:b/>
        </w:rPr>
      </w:pPr>
      <w:r>
        <w:rPr>
          <w:b/>
        </w:rPr>
        <w:t xml:space="preserve">Závažné nežádoucí účinky </w:t>
      </w:r>
    </w:p>
    <w:p w14:paraId="5BA500E3" w14:textId="77777777" w:rsidR="00C8055E" w:rsidRPr="007E3775" w:rsidRDefault="00C8055E" w:rsidP="00837CBF">
      <w:pPr>
        <w:keepNext/>
        <w:numPr>
          <w:ilvl w:val="12"/>
          <w:numId w:val="0"/>
        </w:numPr>
        <w:tabs>
          <w:tab w:val="clear" w:pos="567"/>
        </w:tabs>
        <w:spacing w:line="240" w:lineRule="auto"/>
        <w:ind w:right="-29"/>
      </w:pPr>
    </w:p>
    <w:p w14:paraId="641FDBFB" w14:textId="77777777" w:rsidR="00C8055E" w:rsidRPr="007E3775" w:rsidRDefault="00C8055E" w:rsidP="00837CBF">
      <w:pPr>
        <w:keepNext/>
        <w:numPr>
          <w:ilvl w:val="12"/>
          <w:numId w:val="0"/>
        </w:numPr>
        <w:tabs>
          <w:tab w:val="clear" w:pos="567"/>
        </w:tabs>
        <w:spacing w:line="240" w:lineRule="auto"/>
        <w:ind w:right="-29"/>
        <w:rPr>
          <w:rFonts w:eastAsia="SimSun"/>
          <w:szCs w:val="22"/>
        </w:rPr>
      </w:pPr>
      <w:r w:rsidRPr="00F0596A">
        <w:rPr>
          <w:b/>
          <w:i/>
          <w:iCs/>
        </w:rPr>
        <w:t>Méně časté</w:t>
      </w:r>
      <w:r>
        <w:t xml:space="preserve"> (mohou postihnout až 1 osobu ze 100)</w:t>
      </w:r>
    </w:p>
    <w:p w14:paraId="35470C05" w14:textId="77777777" w:rsidR="00C8055E" w:rsidRPr="007D20C9" w:rsidRDefault="00C8055E" w:rsidP="00C8055E">
      <w:pPr>
        <w:pStyle w:val="ListParagraph"/>
        <w:numPr>
          <w:ilvl w:val="0"/>
          <w:numId w:val="22"/>
        </w:numPr>
        <w:spacing w:after="0" w:line="240" w:lineRule="auto"/>
        <w:ind w:left="567" w:right="-29" w:hanging="567"/>
        <w:rPr>
          <w:rFonts w:ascii="Times New Roman" w:eastAsia="Verdana" w:hAnsi="Times New Roman"/>
        </w:rPr>
      </w:pPr>
      <w:r>
        <w:rPr>
          <w:rFonts w:ascii="Times New Roman" w:hAnsi="Times New Roman"/>
        </w:rPr>
        <w:t>zánět slinivky břišní (akutní pankreatitida), který může vyvolat silnou bolest břicha a zad, která neustupuje. Pokud se u Vás takové příznaky objeví, neprodleně navštivte svého lékaře.</w:t>
      </w:r>
    </w:p>
    <w:p w14:paraId="01A4DB82" w14:textId="77777777" w:rsidR="00C8055E" w:rsidRPr="007E3775" w:rsidRDefault="00C8055E" w:rsidP="00C8055E">
      <w:pPr>
        <w:pStyle w:val="ListParagraph"/>
        <w:spacing w:after="0" w:line="240" w:lineRule="auto"/>
        <w:ind w:left="567" w:right="-29"/>
        <w:rPr>
          <w:rFonts w:ascii="Times New Roman" w:eastAsia="Verdana" w:hAnsi="Times New Roman"/>
        </w:rPr>
      </w:pPr>
    </w:p>
    <w:p w14:paraId="0EFA135A" w14:textId="77777777" w:rsidR="00A62299" w:rsidRPr="00C211A2" w:rsidRDefault="00A62299" w:rsidP="00A62299">
      <w:pPr>
        <w:spacing w:line="240" w:lineRule="auto"/>
        <w:ind w:right="-29"/>
        <w:rPr>
          <w:rFonts w:eastAsia="Verdana"/>
        </w:rPr>
      </w:pPr>
      <w:r w:rsidRPr="000422BB">
        <w:rPr>
          <w:rFonts w:eastAsia="Verdana"/>
          <w:b/>
          <w:bCs/>
          <w:i/>
          <w:iCs/>
        </w:rPr>
        <w:t xml:space="preserve">Vzácné </w:t>
      </w:r>
      <w:r w:rsidRPr="00C211A2">
        <w:rPr>
          <w:rFonts w:eastAsia="Verdana"/>
        </w:rPr>
        <w:t xml:space="preserve">(mohou postihnout až 1 </w:t>
      </w:r>
      <w:r>
        <w:rPr>
          <w:rFonts w:eastAsia="Verdana"/>
        </w:rPr>
        <w:t xml:space="preserve">osobu </w:t>
      </w:r>
      <w:r w:rsidRPr="00C211A2">
        <w:rPr>
          <w:rFonts w:eastAsia="Verdana"/>
        </w:rPr>
        <w:t>z 1 000)</w:t>
      </w:r>
    </w:p>
    <w:p w14:paraId="2AC50B1C" w14:textId="77777777" w:rsidR="00A62299" w:rsidRPr="007D20C9" w:rsidRDefault="00A62299" w:rsidP="00A62299">
      <w:pPr>
        <w:pStyle w:val="ListParagraph"/>
        <w:numPr>
          <w:ilvl w:val="0"/>
          <w:numId w:val="22"/>
        </w:numPr>
        <w:spacing w:after="0" w:line="240" w:lineRule="auto"/>
        <w:ind w:left="630" w:right="-29" w:hanging="630"/>
        <w:rPr>
          <w:rFonts w:ascii="Times New Roman" w:eastAsia="Verdana" w:hAnsi="Times New Roman"/>
        </w:rPr>
      </w:pPr>
      <w:r>
        <w:rPr>
          <w:rFonts w:ascii="Times New Roman" w:eastAsia="Verdana" w:hAnsi="Times New Roman"/>
        </w:rPr>
        <w:t>z</w:t>
      </w:r>
      <w:r w:rsidRPr="001D6A07">
        <w:rPr>
          <w:rFonts w:ascii="Times New Roman" w:eastAsia="Verdana" w:hAnsi="Times New Roman"/>
        </w:rPr>
        <w:t xml:space="preserve">ávažné alergické reakce (např. anafylaktická reakce, </w:t>
      </w:r>
      <w:proofErr w:type="spellStart"/>
      <w:r w:rsidRPr="001D6A07">
        <w:rPr>
          <w:rFonts w:ascii="Times New Roman" w:eastAsia="Verdana" w:hAnsi="Times New Roman"/>
        </w:rPr>
        <w:t>angioedém</w:t>
      </w:r>
      <w:proofErr w:type="spellEnd"/>
      <w:r w:rsidRPr="001D6A07">
        <w:rPr>
          <w:rFonts w:ascii="Times New Roman" w:eastAsia="Verdana" w:hAnsi="Times New Roman"/>
        </w:rPr>
        <w:t xml:space="preserve">). </w:t>
      </w:r>
      <w:r>
        <w:rPr>
          <w:rFonts w:ascii="Times New Roman" w:eastAsia="Verdana" w:hAnsi="Times New Roman"/>
        </w:rPr>
        <w:t xml:space="preserve">Vyhledejte </w:t>
      </w:r>
      <w:r w:rsidRPr="001D6A07">
        <w:rPr>
          <w:rFonts w:ascii="Times New Roman" w:eastAsia="Verdana" w:hAnsi="Times New Roman"/>
        </w:rPr>
        <w:t>okamžitě lékařskou pomoc a inform</w:t>
      </w:r>
      <w:r>
        <w:rPr>
          <w:rFonts w:ascii="Times New Roman" w:eastAsia="Verdana" w:hAnsi="Times New Roman"/>
        </w:rPr>
        <w:t>ujte</w:t>
      </w:r>
      <w:r w:rsidRPr="001D6A07">
        <w:rPr>
          <w:rFonts w:ascii="Times New Roman" w:eastAsia="Verdana" w:hAnsi="Times New Roman"/>
        </w:rPr>
        <w:t xml:space="preserve"> svého lékaře, pokud zaznamenáte příznaky, jako jsou dýchací potíže, rychlý otok rtů, jazyka a/nebo hrdla s obtížemi při polykání a rychlým srdečním tepem.</w:t>
      </w:r>
    </w:p>
    <w:p w14:paraId="6447F97A" w14:textId="77777777" w:rsidR="00A62299" w:rsidRPr="007E3775" w:rsidRDefault="00A62299" w:rsidP="00A62299">
      <w:pPr>
        <w:pStyle w:val="ListParagraph"/>
        <w:spacing w:after="0" w:line="240" w:lineRule="auto"/>
        <w:ind w:left="567" w:right="-29"/>
        <w:rPr>
          <w:rFonts w:ascii="Times New Roman" w:eastAsia="Verdana" w:hAnsi="Times New Roman"/>
        </w:rPr>
      </w:pPr>
    </w:p>
    <w:p w14:paraId="2C85CCD7" w14:textId="77777777" w:rsidR="00C8055E" w:rsidRPr="007E3775" w:rsidRDefault="00C8055E" w:rsidP="00C8055E">
      <w:pPr>
        <w:numPr>
          <w:ilvl w:val="12"/>
          <w:numId w:val="0"/>
        </w:numPr>
        <w:tabs>
          <w:tab w:val="clear" w:pos="567"/>
        </w:tabs>
        <w:spacing w:line="240" w:lineRule="auto"/>
        <w:ind w:right="-29"/>
        <w:rPr>
          <w:b/>
        </w:rPr>
      </w:pPr>
      <w:r>
        <w:rPr>
          <w:b/>
        </w:rPr>
        <w:t>Ostatní nežádoucí účinky</w:t>
      </w:r>
    </w:p>
    <w:p w14:paraId="241019F1" w14:textId="77777777" w:rsidR="00C8055E" w:rsidRPr="007E3775" w:rsidRDefault="00C8055E" w:rsidP="00C8055E">
      <w:pPr>
        <w:numPr>
          <w:ilvl w:val="12"/>
          <w:numId w:val="0"/>
        </w:numPr>
        <w:tabs>
          <w:tab w:val="clear" w:pos="567"/>
        </w:tabs>
        <w:spacing w:line="240" w:lineRule="auto"/>
        <w:ind w:right="-29"/>
        <w:rPr>
          <w:rFonts w:eastAsia="SimSun"/>
          <w:szCs w:val="22"/>
          <w:lang w:eastAsia="en-GB"/>
        </w:rPr>
      </w:pPr>
    </w:p>
    <w:p w14:paraId="18BFFC9F" w14:textId="77777777" w:rsidR="00C8055E" w:rsidRPr="007E3775" w:rsidRDefault="00C8055E" w:rsidP="00C8055E">
      <w:pPr>
        <w:tabs>
          <w:tab w:val="clear" w:pos="567"/>
        </w:tabs>
        <w:autoSpaceDE w:val="0"/>
        <w:autoSpaceDN w:val="0"/>
        <w:adjustRightInd w:val="0"/>
        <w:spacing w:line="240" w:lineRule="auto"/>
        <w:rPr>
          <w:rFonts w:eastAsia="SimSun"/>
          <w:szCs w:val="22"/>
        </w:rPr>
      </w:pPr>
      <w:r w:rsidRPr="00F0596A">
        <w:rPr>
          <w:b/>
          <w:i/>
          <w:iCs/>
        </w:rPr>
        <w:t>Velmi časté</w:t>
      </w:r>
      <w:r>
        <w:rPr>
          <w:b/>
        </w:rPr>
        <w:t xml:space="preserve"> (</w:t>
      </w:r>
      <w:r>
        <w:t>mohou postihnout více než 1 osobu z 10)</w:t>
      </w:r>
    </w:p>
    <w:p w14:paraId="184B153A"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Verdana"/>
          <w:szCs w:val="22"/>
        </w:rPr>
      </w:pPr>
      <w:r>
        <w:t xml:space="preserve">pocit na zvracení </w:t>
      </w:r>
    </w:p>
    <w:p w14:paraId="37A3F39A" w14:textId="77777777" w:rsidR="00076005" w:rsidRPr="00A6204A" w:rsidRDefault="00C8055E" w:rsidP="00C8055E">
      <w:pPr>
        <w:numPr>
          <w:ilvl w:val="0"/>
          <w:numId w:val="4"/>
        </w:numPr>
        <w:tabs>
          <w:tab w:val="clear" w:pos="567"/>
        </w:tabs>
        <w:autoSpaceDE w:val="0"/>
        <w:autoSpaceDN w:val="0"/>
        <w:adjustRightInd w:val="0"/>
        <w:spacing w:line="240" w:lineRule="auto"/>
        <w:ind w:left="567" w:hanging="567"/>
        <w:rPr>
          <w:rFonts w:eastAsia="Verdana"/>
          <w:szCs w:val="22"/>
        </w:rPr>
      </w:pPr>
      <w:r>
        <w:t>průjem</w:t>
      </w:r>
    </w:p>
    <w:p w14:paraId="08BECD5B" w14:textId="7A9F8A0E" w:rsidR="00076005" w:rsidRDefault="00076005" w:rsidP="00076005">
      <w:pPr>
        <w:numPr>
          <w:ilvl w:val="0"/>
          <w:numId w:val="4"/>
        </w:numPr>
        <w:tabs>
          <w:tab w:val="clear" w:pos="567"/>
        </w:tabs>
        <w:autoSpaceDE w:val="0"/>
        <w:autoSpaceDN w:val="0"/>
        <w:adjustRightInd w:val="0"/>
        <w:spacing w:line="240" w:lineRule="auto"/>
        <w:ind w:left="567" w:hanging="567"/>
      </w:pPr>
      <w:r>
        <w:t xml:space="preserve">bolest žaludku (břicha)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hmotnosti</w:t>
      </w:r>
      <w:r w:rsidR="009E794B">
        <w:t xml:space="preserve"> a u </w:t>
      </w:r>
      <w:r w:rsidR="009E794B" w:rsidRPr="007A1C30">
        <w:t>d</w:t>
      </w:r>
      <w:r w:rsidR="009E794B" w:rsidRPr="00AB15D1">
        <w:rPr>
          <w:color w:val="000000"/>
        </w:rPr>
        <w:t>osp</w:t>
      </w:r>
      <w:r w:rsidR="009E794B" w:rsidRPr="00AB15D1">
        <w:t>ívajících a dětí léčených pro cukrovku 2. typu</w:t>
      </w:r>
    </w:p>
    <w:p w14:paraId="1AD8C665" w14:textId="30D5D0CB" w:rsidR="00076005" w:rsidRDefault="00076005" w:rsidP="00076005">
      <w:pPr>
        <w:numPr>
          <w:ilvl w:val="0"/>
          <w:numId w:val="4"/>
        </w:numPr>
        <w:tabs>
          <w:tab w:val="clear" w:pos="567"/>
        </w:tabs>
        <w:autoSpaceDE w:val="0"/>
        <w:autoSpaceDN w:val="0"/>
        <w:adjustRightInd w:val="0"/>
        <w:spacing w:line="240" w:lineRule="auto"/>
        <w:ind w:left="567" w:hanging="567"/>
      </w:pPr>
      <w:r>
        <w:t xml:space="preserve">nevolnost (zvracení)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 xml:space="preserve">hmotnosti </w:t>
      </w:r>
      <w:r w:rsidR="000E7C70">
        <w:t>a u </w:t>
      </w:r>
      <w:r w:rsidR="000E7C70" w:rsidRPr="007A1C30">
        <w:t>d</w:t>
      </w:r>
      <w:r w:rsidR="000E7C70" w:rsidRPr="00AB15D1">
        <w:rPr>
          <w:color w:val="000000"/>
        </w:rPr>
        <w:t>osp</w:t>
      </w:r>
      <w:r w:rsidR="000E7C70" w:rsidRPr="00AB15D1">
        <w:t>ívajících a dětí léčených pro cukrovku 2. typu</w:t>
      </w:r>
    </w:p>
    <w:p w14:paraId="093FDC39" w14:textId="77777777" w:rsidR="00076005" w:rsidRDefault="00076005" w:rsidP="00076005">
      <w:pPr>
        <w:numPr>
          <w:ilvl w:val="0"/>
          <w:numId w:val="4"/>
        </w:numPr>
        <w:tabs>
          <w:tab w:val="clear" w:pos="567"/>
        </w:tabs>
        <w:autoSpaceDE w:val="0"/>
        <w:autoSpaceDN w:val="0"/>
        <w:adjustRightInd w:val="0"/>
        <w:spacing w:line="240" w:lineRule="auto"/>
        <w:ind w:left="567" w:hanging="567"/>
      </w:pPr>
      <w:r>
        <w:t xml:space="preserve">zácpa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 xml:space="preserve">hmotnosti. </w:t>
      </w:r>
    </w:p>
    <w:p w14:paraId="137A0968" w14:textId="0F60D59A" w:rsidR="00C8055E" w:rsidRPr="007E3775" w:rsidRDefault="00C8055E" w:rsidP="00A6204A">
      <w:pPr>
        <w:tabs>
          <w:tab w:val="clear" w:pos="567"/>
        </w:tabs>
        <w:autoSpaceDE w:val="0"/>
        <w:autoSpaceDN w:val="0"/>
        <w:adjustRightInd w:val="0"/>
        <w:spacing w:line="240" w:lineRule="auto"/>
        <w:rPr>
          <w:rFonts w:eastAsia="Verdana"/>
          <w:szCs w:val="22"/>
        </w:rPr>
      </w:pPr>
    </w:p>
    <w:p w14:paraId="4BC7A6DF" w14:textId="75253375" w:rsidR="00C8055E" w:rsidRPr="007E3775" w:rsidRDefault="00C8055E" w:rsidP="00C8055E">
      <w:pPr>
        <w:tabs>
          <w:tab w:val="clear" w:pos="567"/>
        </w:tabs>
        <w:autoSpaceDE w:val="0"/>
        <w:autoSpaceDN w:val="0"/>
        <w:adjustRightInd w:val="0"/>
        <w:spacing w:line="240" w:lineRule="auto"/>
        <w:rPr>
          <w:rFonts w:eastAsia="SimSun"/>
          <w:szCs w:val="22"/>
        </w:rPr>
      </w:pPr>
      <w:r>
        <w:t xml:space="preserve">Tyto nežádoucí účinky obvykle nejsou těžké. </w:t>
      </w:r>
      <w:r w:rsidR="004B7AE8">
        <w:t xml:space="preserve">Pocit na zvracení, průjem a zvracení se </w:t>
      </w:r>
      <w:r w:rsidR="00FB0618">
        <w:t>n</w:t>
      </w:r>
      <w:r>
        <w:t xml:space="preserve">ejčastěji vyskytují při zahájení </w:t>
      </w:r>
      <w:r w:rsidR="00FB0618">
        <w:t>po</w:t>
      </w:r>
      <w:r>
        <w:t xml:space="preserve">užívání </w:t>
      </w:r>
      <w:proofErr w:type="spellStart"/>
      <w:r>
        <w:t>tirzepatidu</w:t>
      </w:r>
      <w:proofErr w:type="spellEnd"/>
      <w:r>
        <w:t>, ale u většiny pacientů se v průběhu času snižují.</w:t>
      </w:r>
    </w:p>
    <w:p w14:paraId="4559912A" w14:textId="77777777" w:rsidR="00C8055E" w:rsidRPr="007E3775" w:rsidRDefault="00C8055E" w:rsidP="00C8055E">
      <w:pPr>
        <w:tabs>
          <w:tab w:val="clear" w:pos="567"/>
        </w:tabs>
        <w:autoSpaceDE w:val="0"/>
        <w:autoSpaceDN w:val="0"/>
        <w:adjustRightInd w:val="0"/>
        <w:spacing w:line="240" w:lineRule="auto"/>
        <w:rPr>
          <w:rFonts w:eastAsia="SimSun"/>
          <w:szCs w:val="22"/>
          <w:lang w:eastAsia="en-GB"/>
        </w:rPr>
      </w:pPr>
    </w:p>
    <w:p w14:paraId="1822D9D1" w14:textId="1ABCD307" w:rsidR="00C8055E" w:rsidRPr="0001205D" w:rsidRDefault="00C8055E" w:rsidP="00C8055E">
      <w:pPr>
        <w:numPr>
          <w:ilvl w:val="0"/>
          <w:numId w:val="4"/>
        </w:numPr>
        <w:tabs>
          <w:tab w:val="clear" w:pos="567"/>
        </w:tabs>
        <w:autoSpaceDE w:val="0"/>
        <w:autoSpaceDN w:val="0"/>
        <w:adjustRightInd w:val="0"/>
        <w:spacing w:line="240" w:lineRule="auto"/>
        <w:ind w:left="567" w:hanging="567"/>
        <w:rPr>
          <w:noProof/>
          <w:szCs w:val="22"/>
        </w:rPr>
      </w:pPr>
      <w:r>
        <w:t xml:space="preserve">Nízká hladina krevního cukru (hypoglykémie) je velmi častá, je-li </w:t>
      </w:r>
      <w:proofErr w:type="spellStart"/>
      <w:r>
        <w:t>tirzepatid</w:t>
      </w:r>
      <w:proofErr w:type="spellEnd"/>
      <w:r>
        <w:t xml:space="preserve"> užíván s léky obsahujícími deriváty </w:t>
      </w:r>
      <w:proofErr w:type="spellStart"/>
      <w:r>
        <w:t>sulfonylmočoviny</w:t>
      </w:r>
      <w:proofErr w:type="spellEnd"/>
      <w:r>
        <w:t xml:space="preserve"> nebo inzulin. Užíváte-li deriváty </w:t>
      </w:r>
      <w:proofErr w:type="spellStart"/>
      <w:r>
        <w:t>sulfonylmočoviny</w:t>
      </w:r>
      <w:proofErr w:type="spellEnd"/>
      <w:r>
        <w:t xml:space="preserve"> nebo inzulin</w:t>
      </w:r>
      <w:r w:rsidR="000460CF" w:rsidRPr="000460CF">
        <w:t xml:space="preserve"> </w:t>
      </w:r>
      <w:r w:rsidR="000460CF">
        <w:t>na cukrovku 2.</w:t>
      </w:r>
      <w:r w:rsidR="00B24B05">
        <w:t xml:space="preserve"> </w:t>
      </w:r>
      <w:r w:rsidR="000460CF">
        <w:t>typu</w:t>
      </w:r>
      <w:r>
        <w:t xml:space="preserve">, je možné, že jejich dávku bude třeba při užívání </w:t>
      </w:r>
      <w:proofErr w:type="spellStart"/>
      <w:r>
        <w:t>tirzepatidu</w:t>
      </w:r>
      <w:proofErr w:type="spellEnd"/>
      <w:r>
        <w:t xml:space="preserve"> snížit (viz bod 2, „Upozornění a opatření“). Mezi příznaky nízké hladiny cukru v krvi může patřit bolest hlavy, ospalost, slabost, závrať, pocit hladu, zmatenost, podrážděnost, rychlý srdeční tep a pocení. To, jak léčit nízkou hladinu cukru v krvi, Vám má sdělit lékař.</w:t>
      </w:r>
    </w:p>
    <w:p w14:paraId="0C0AED70" w14:textId="77777777" w:rsidR="00C8055E" w:rsidRPr="007E3775" w:rsidRDefault="00C8055E" w:rsidP="00C8055E">
      <w:pPr>
        <w:tabs>
          <w:tab w:val="clear" w:pos="567"/>
        </w:tabs>
        <w:autoSpaceDE w:val="0"/>
        <w:autoSpaceDN w:val="0"/>
        <w:adjustRightInd w:val="0"/>
        <w:spacing w:line="240" w:lineRule="auto"/>
        <w:rPr>
          <w:szCs w:val="22"/>
        </w:rPr>
      </w:pPr>
    </w:p>
    <w:p w14:paraId="1A43923E" w14:textId="77777777" w:rsidR="00C8055E" w:rsidRPr="007E3775" w:rsidRDefault="00C8055E" w:rsidP="00C8055E">
      <w:pPr>
        <w:tabs>
          <w:tab w:val="clear" w:pos="567"/>
        </w:tabs>
        <w:autoSpaceDE w:val="0"/>
        <w:autoSpaceDN w:val="0"/>
        <w:adjustRightInd w:val="0"/>
        <w:spacing w:line="240" w:lineRule="auto"/>
        <w:rPr>
          <w:szCs w:val="22"/>
        </w:rPr>
      </w:pPr>
      <w:r w:rsidRPr="00F0596A">
        <w:rPr>
          <w:b/>
          <w:i/>
          <w:iCs/>
        </w:rPr>
        <w:t>Časté</w:t>
      </w:r>
      <w:r>
        <w:rPr>
          <w:b/>
        </w:rPr>
        <w:t xml:space="preserve"> (</w:t>
      </w:r>
      <w:r>
        <w:t>mohou postihnout až 1 osobu z 10)</w:t>
      </w:r>
    </w:p>
    <w:p w14:paraId="2D4E22FA" w14:textId="207C51F1" w:rsidR="00C8055E" w:rsidRPr="00622411"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nízká hladina krevního cukru (hypoglykémie)</w:t>
      </w:r>
      <w:r w:rsidR="00B24B05">
        <w:t>,</w:t>
      </w:r>
      <w:r>
        <w:t xml:space="preserve"> pokud je </w:t>
      </w:r>
      <w:proofErr w:type="spellStart"/>
      <w:r>
        <w:t>tirzepatid</w:t>
      </w:r>
      <w:proofErr w:type="spellEnd"/>
      <w:r>
        <w:t xml:space="preserve"> používán </w:t>
      </w:r>
      <w:r w:rsidR="00162C9A">
        <w:t xml:space="preserve">při </w:t>
      </w:r>
      <w:r w:rsidR="003877B8">
        <w:t>cukrovce</w:t>
      </w:r>
      <w:r w:rsidR="00162C9A">
        <w:t xml:space="preserve"> </w:t>
      </w:r>
      <w:r w:rsidR="00906CD7">
        <w:t>2.</w:t>
      </w:r>
      <w:r w:rsidR="00B24B05">
        <w:t xml:space="preserve"> </w:t>
      </w:r>
      <w:r w:rsidR="00906CD7">
        <w:t xml:space="preserve">typu </w:t>
      </w:r>
      <w:r>
        <w:t>jak s </w:t>
      </w:r>
      <w:proofErr w:type="spellStart"/>
      <w:r>
        <w:t>metforminem</w:t>
      </w:r>
      <w:proofErr w:type="spellEnd"/>
      <w:r>
        <w:t xml:space="preserve">, tak inhibitorem </w:t>
      </w:r>
      <w:proofErr w:type="spellStart"/>
      <w:r>
        <w:t>sodíko</w:t>
      </w:r>
      <w:proofErr w:type="spellEnd"/>
      <w:r>
        <w:t xml:space="preserve">-glukózového </w:t>
      </w:r>
      <w:proofErr w:type="spellStart"/>
      <w:r>
        <w:t>kotransportéru</w:t>
      </w:r>
      <w:proofErr w:type="spellEnd"/>
      <w:r>
        <w:t> 2 (dalšího léku na diabetes)</w:t>
      </w:r>
    </w:p>
    <w:p w14:paraId="4D880BEE" w14:textId="3E3F5E2B" w:rsidR="00466CBA" w:rsidRPr="007E3775" w:rsidRDefault="00466CBA" w:rsidP="00C8055E">
      <w:pPr>
        <w:numPr>
          <w:ilvl w:val="0"/>
          <w:numId w:val="4"/>
        </w:numPr>
        <w:tabs>
          <w:tab w:val="clear" w:pos="567"/>
        </w:tabs>
        <w:autoSpaceDE w:val="0"/>
        <w:autoSpaceDN w:val="0"/>
        <w:adjustRightInd w:val="0"/>
        <w:spacing w:line="240" w:lineRule="auto"/>
        <w:ind w:left="567" w:hanging="567"/>
        <w:rPr>
          <w:rFonts w:eastAsia="SimSun"/>
          <w:szCs w:val="22"/>
        </w:rPr>
      </w:pPr>
      <w:r>
        <w:t xml:space="preserve">nízká hladina krevního cukru </w:t>
      </w:r>
      <w:r>
        <w:rPr>
          <w:rFonts w:eastAsia="SimSun"/>
          <w:szCs w:val="22"/>
        </w:rPr>
        <w:t xml:space="preserve">(hypoglykémie), pokud je </w:t>
      </w:r>
      <w:proofErr w:type="spellStart"/>
      <w:r>
        <w:rPr>
          <w:rFonts w:eastAsia="SimSun"/>
          <w:szCs w:val="22"/>
        </w:rPr>
        <w:t>tirzepatid</w:t>
      </w:r>
      <w:proofErr w:type="spellEnd"/>
      <w:r>
        <w:rPr>
          <w:rFonts w:eastAsia="SimSun"/>
          <w:szCs w:val="22"/>
        </w:rPr>
        <w:t xml:space="preserve"> používán se samotným </w:t>
      </w:r>
      <w:proofErr w:type="spellStart"/>
      <w:r>
        <w:rPr>
          <w:rFonts w:eastAsia="SimSun"/>
          <w:szCs w:val="22"/>
        </w:rPr>
        <w:t>metforminem</w:t>
      </w:r>
      <w:proofErr w:type="spellEnd"/>
      <w:r>
        <w:rPr>
          <w:rFonts w:eastAsia="SimSun"/>
          <w:szCs w:val="22"/>
        </w:rPr>
        <w:t xml:space="preserve"> </w:t>
      </w:r>
      <w:r>
        <w:t>u </w:t>
      </w:r>
      <w:r w:rsidRPr="007A1C30">
        <w:t>d</w:t>
      </w:r>
      <w:r w:rsidRPr="004C67E5">
        <w:rPr>
          <w:color w:val="000000"/>
        </w:rPr>
        <w:t>osp</w:t>
      </w:r>
      <w:r w:rsidRPr="004C67E5">
        <w:t>ívajících a dětí pro cukrovku 2. typu</w:t>
      </w:r>
    </w:p>
    <w:p w14:paraId="29A08B1E" w14:textId="77777777" w:rsidR="00C8055E"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alergická reakce (hypersenzitivita) (např. vyrážka, svědění a ekzém)</w:t>
      </w:r>
    </w:p>
    <w:p w14:paraId="73AF7E14" w14:textId="2A921DF8" w:rsidR="003F2A8B" w:rsidRPr="00B10FEA" w:rsidRDefault="003F2A8B" w:rsidP="003F2A8B">
      <w:pPr>
        <w:numPr>
          <w:ilvl w:val="0"/>
          <w:numId w:val="4"/>
        </w:numPr>
        <w:tabs>
          <w:tab w:val="clear" w:pos="567"/>
        </w:tabs>
        <w:autoSpaceDE w:val="0"/>
        <w:autoSpaceDN w:val="0"/>
        <w:adjustRightInd w:val="0"/>
        <w:spacing w:line="240" w:lineRule="auto"/>
        <w:ind w:left="540" w:hanging="540"/>
        <w:rPr>
          <w:rFonts w:eastAsia="SimSun"/>
          <w:szCs w:val="22"/>
        </w:rPr>
      </w:pPr>
      <w:r>
        <w:rPr>
          <w:rFonts w:eastAsia="SimSun"/>
          <w:szCs w:val="22"/>
        </w:rPr>
        <w:t>z</w:t>
      </w:r>
      <w:r w:rsidRPr="00B10FEA">
        <w:rPr>
          <w:rFonts w:eastAsia="SimSun"/>
          <w:szCs w:val="22"/>
        </w:rPr>
        <w:t>ávra</w:t>
      </w:r>
      <w:r>
        <w:rPr>
          <w:rFonts w:eastAsia="SimSun"/>
          <w:szCs w:val="22"/>
        </w:rPr>
        <w:t>ť</w:t>
      </w:r>
      <w:r w:rsidRPr="00B10FEA">
        <w:rPr>
          <w:rFonts w:eastAsia="SimSun"/>
          <w:szCs w:val="22"/>
        </w:rPr>
        <w:t xml:space="preserve"> </w:t>
      </w:r>
      <w:r w:rsidR="003A7FC1">
        <w:rPr>
          <w:rFonts w:eastAsia="SimSun"/>
          <w:szCs w:val="22"/>
        </w:rPr>
        <w:t>hlášená</w:t>
      </w:r>
      <w:r w:rsidRPr="00B10FEA">
        <w:rPr>
          <w:rFonts w:eastAsia="SimSun"/>
          <w:szCs w:val="22"/>
        </w:rPr>
        <w:t xml:space="preserve"> u pacientů léčených pro </w:t>
      </w:r>
      <w:r>
        <w:rPr>
          <w:rFonts w:eastAsia="SimSun"/>
          <w:szCs w:val="22"/>
        </w:rPr>
        <w:t>kontrolu</w:t>
      </w:r>
      <w:r w:rsidRPr="00B10FEA">
        <w:rPr>
          <w:rFonts w:eastAsia="SimSun"/>
          <w:szCs w:val="22"/>
        </w:rPr>
        <w:t xml:space="preserve"> </w:t>
      </w:r>
      <w:r w:rsidR="004F4EF1">
        <w:rPr>
          <w:rFonts w:eastAsia="SimSun"/>
          <w:szCs w:val="22"/>
        </w:rPr>
        <w:t xml:space="preserve">tělesné </w:t>
      </w:r>
      <w:r w:rsidRPr="00B10FEA">
        <w:rPr>
          <w:rFonts w:eastAsia="SimSun"/>
          <w:szCs w:val="22"/>
        </w:rPr>
        <w:t>hmotnosti</w:t>
      </w:r>
    </w:p>
    <w:p w14:paraId="2E84B2BD" w14:textId="58F5E640" w:rsidR="003F2A8B" w:rsidRPr="001F50F6" w:rsidRDefault="003F2A8B" w:rsidP="003F2A8B">
      <w:pPr>
        <w:numPr>
          <w:ilvl w:val="0"/>
          <w:numId w:val="4"/>
        </w:numPr>
        <w:tabs>
          <w:tab w:val="clear" w:pos="567"/>
        </w:tabs>
        <w:autoSpaceDE w:val="0"/>
        <w:autoSpaceDN w:val="0"/>
        <w:adjustRightInd w:val="0"/>
        <w:spacing w:line="240" w:lineRule="auto"/>
        <w:ind w:left="567" w:hanging="567"/>
        <w:rPr>
          <w:rFonts w:eastAsia="SimSun"/>
          <w:szCs w:val="22"/>
        </w:rPr>
      </w:pPr>
      <w:r w:rsidRPr="001F50F6">
        <w:rPr>
          <w:rFonts w:eastAsia="SimSun"/>
          <w:szCs w:val="22"/>
        </w:rPr>
        <w:t xml:space="preserve">nízký krevní tlak </w:t>
      </w:r>
      <w:r>
        <w:rPr>
          <w:rFonts w:eastAsia="SimSun"/>
          <w:szCs w:val="22"/>
        </w:rPr>
        <w:t>hlášený</w:t>
      </w:r>
      <w:r w:rsidRPr="001F50F6">
        <w:rPr>
          <w:rFonts w:eastAsia="SimSun"/>
          <w:szCs w:val="22"/>
        </w:rPr>
        <w:t xml:space="preserve"> u pacientů léčených pro kontrolu </w:t>
      </w:r>
      <w:r w:rsidR="004F4EF1">
        <w:rPr>
          <w:rFonts w:eastAsia="SimSun"/>
          <w:szCs w:val="22"/>
        </w:rPr>
        <w:t xml:space="preserve">tělesné </w:t>
      </w:r>
      <w:r w:rsidRPr="001F50F6">
        <w:rPr>
          <w:rFonts w:eastAsia="SimSun"/>
          <w:szCs w:val="22"/>
        </w:rPr>
        <w:t>hmotnosti</w:t>
      </w:r>
    </w:p>
    <w:p w14:paraId="0F05BD84" w14:textId="06C5154F"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pocit menšího hladu (snížená chuť k jídlu)</w:t>
      </w:r>
      <w:r w:rsidR="006C5D08">
        <w:t xml:space="preserve"> </w:t>
      </w:r>
      <w:r w:rsidR="006C5D08">
        <w:rPr>
          <w:rFonts w:eastAsia="SimSun"/>
          <w:szCs w:val="22"/>
        </w:rPr>
        <w:t>hlášený</w:t>
      </w:r>
      <w:r w:rsidR="006C5D08" w:rsidRPr="00B10FEA">
        <w:rPr>
          <w:rFonts w:eastAsia="SimSun"/>
          <w:szCs w:val="22"/>
        </w:rPr>
        <w:t xml:space="preserve"> u pacientů léčených pro </w:t>
      </w:r>
      <w:r w:rsidR="006C5D08">
        <w:rPr>
          <w:rFonts w:eastAsia="SimSun"/>
          <w:szCs w:val="22"/>
        </w:rPr>
        <w:t>cukrovku</w:t>
      </w:r>
      <w:r w:rsidR="006C5D08" w:rsidRPr="00B10FEA">
        <w:rPr>
          <w:rFonts w:eastAsia="SimSun"/>
          <w:szCs w:val="22"/>
        </w:rPr>
        <w:t xml:space="preserve"> 2. typu</w:t>
      </w:r>
    </w:p>
    <w:p w14:paraId="6A442C98" w14:textId="586026E9" w:rsidR="00C8055E" w:rsidRPr="00313C24" w:rsidRDefault="00C8055E" w:rsidP="00C8055E">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313C24">
        <w:rPr>
          <w:rFonts w:ascii="Times New Roman" w:hAnsi="Times New Roman"/>
        </w:rPr>
        <w:t>bolest břicha</w:t>
      </w:r>
      <w:r w:rsidR="0093363D" w:rsidRPr="00313C24">
        <w:rPr>
          <w:rFonts w:ascii="Times New Roman" w:hAnsi="Times New Roman"/>
        </w:rPr>
        <w:t xml:space="preserve">, </w:t>
      </w:r>
      <w:r w:rsidR="0093363D" w:rsidRPr="00A6204A">
        <w:rPr>
          <w:rFonts w:ascii="Times New Roman" w:eastAsia="SimSun" w:hAnsi="Times New Roman"/>
        </w:rPr>
        <w:t xml:space="preserve">hlášená u </w:t>
      </w:r>
      <w:r w:rsidR="000C0147">
        <w:rPr>
          <w:rFonts w:ascii="Times New Roman" w:eastAsia="SimSun" w:hAnsi="Times New Roman"/>
        </w:rPr>
        <w:t>dospělých</w:t>
      </w:r>
      <w:r w:rsidR="000C0147" w:rsidRPr="00A6204A">
        <w:rPr>
          <w:rFonts w:ascii="Times New Roman" w:eastAsia="SimSun" w:hAnsi="Times New Roman"/>
        </w:rPr>
        <w:t xml:space="preserve"> </w:t>
      </w:r>
      <w:r w:rsidR="0093363D" w:rsidRPr="00A6204A">
        <w:rPr>
          <w:rFonts w:ascii="Times New Roman" w:eastAsia="SimSun" w:hAnsi="Times New Roman"/>
        </w:rPr>
        <w:t>pacientů léčených pro cukrovku 2. typu</w:t>
      </w:r>
    </w:p>
    <w:p w14:paraId="546FB389" w14:textId="3B9E4656" w:rsidR="00C8055E" w:rsidRPr="007E3775" w:rsidRDefault="00C8055E" w:rsidP="00C8055E">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313C24">
        <w:rPr>
          <w:rFonts w:ascii="Times New Roman" w:hAnsi="Times New Roman"/>
        </w:rPr>
        <w:t>zvracení</w:t>
      </w:r>
      <w:r w:rsidR="0093363D" w:rsidRPr="00313C24">
        <w:rPr>
          <w:rFonts w:ascii="Times New Roman" w:hAnsi="Times New Roman"/>
        </w:rPr>
        <w:t xml:space="preserve">, </w:t>
      </w:r>
      <w:r w:rsidR="0093363D" w:rsidRPr="00A6204A">
        <w:rPr>
          <w:rFonts w:ascii="Times New Roman" w:eastAsia="SimSun" w:hAnsi="Times New Roman"/>
        </w:rPr>
        <w:t>hlášen</w:t>
      </w:r>
      <w:r w:rsidR="00313C24">
        <w:rPr>
          <w:rFonts w:ascii="Times New Roman" w:eastAsia="SimSun" w:hAnsi="Times New Roman"/>
        </w:rPr>
        <w:t>é</w:t>
      </w:r>
      <w:r w:rsidR="0093363D" w:rsidRPr="00A6204A">
        <w:rPr>
          <w:rFonts w:ascii="Times New Roman" w:eastAsia="SimSun" w:hAnsi="Times New Roman"/>
        </w:rPr>
        <w:t xml:space="preserve"> u </w:t>
      </w:r>
      <w:r w:rsidR="000C0147">
        <w:rPr>
          <w:rFonts w:ascii="Times New Roman" w:eastAsia="SimSun" w:hAnsi="Times New Roman"/>
        </w:rPr>
        <w:t>dospělých</w:t>
      </w:r>
      <w:r w:rsidR="000C0147" w:rsidRPr="00A6204A">
        <w:rPr>
          <w:rFonts w:ascii="Times New Roman" w:eastAsia="SimSun" w:hAnsi="Times New Roman"/>
        </w:rPr>
        <w:t xml:space="preserve"> </w:t>
      </w:r>
      <w:r w:rsidR="0093363D" w:rsidRPr="00A6204A">
        <w:rPr>
          <w:rFonts w:ascii="Times New Roman" w:eastAsia="SimSun" w:hAnsi="Times New Roman"/>
        </w:rPr>
        <w:t>pacientů léčených pro cukrovku 2. typu</w:t>
      </w:r>
      <w:r w:rsidRPr="00313C24">
        <w:rPr>
          <w:rFonts w:ascii="Times New Roman" w:hAnsi="Times New Roman"/>
        </w:rPr>
        <w:t xml:space="preserve"> – obvykle </w:t>
      </w:r>
      <w:r w:rsidR="0093363D" w:rsidRPr="00313C24">
        <w:rPr>
          <w:rFonts w:ascii="Times New Roman" w:hAnsi="Times New Roman"/>
        </w:rPr>
        <w:t xml:space="preserve">se </w:t>
      </w:r>
      <w:r w:rsidRPr="00313C24">
        <w:rPr>
          <w:rFonts w:ascii="Times New Roman" w:hAnsi="Times New Roman"/>
        </w:rPr>
        <w:t xml:space="preserve">v průběhu </w:t>
      </w:r>
      <w:r w:rsidRPr="00313C24">
        <w:rPr>
          <w:rFonts w:ascii="Times New Roman" w:hAnsi="Times New Roman"/>
        </w:rPr>
        <w:lastRenderedPageBreak/>
        <w:t>času</w:t>
      </w:r>
      <w:r>
        <w:rPr>
          <w:rFonts w:ascii="Times New Roman" w:hAnsi="Times New Roman"/>
        </w:rPr>
        <w:t xml:space="preserve"> </w:t>
      </w:r>
      <w:r w:rsidR="00313C24">
        <w:rPr>
          <w:rFonts w:ascii="Times New Roman" w:hAnsi="Times New Roman"/>
        </w:rPr>
        <w:t>snižuje</w:t>
      </w:r>
    </w:p>
    <w:p w14:paraId="5C477352"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trávicí potíže (dyspepsie)</w:t>
      </w:r>
    </w:p>
    <w:p w14:paraId="3C2007DA" w14:textId="6F2917AC"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zácpa</w:t>
      </w:r>
      <w:r w:rsidR="002114B0">
        <w:t xml:space="preserve">, </w:t>
      </w:r>
      <w:r w:rsidR="002114B0">
        <w:rPr>
          <w:rFonts w:eastAsia="SimSun"/>
          <w:szCs w:val="22"/>
        </w:rPr>
        <w:t>hlášená</w:t>
      </w:r>
      <w:r w:rsidR="002114B0" w:rsidRPr="00B10FEA">
        <w:rPr>
          <w:rFonts w:eastAsia="SimSun"/>
          <w:szCs w:val="22"/>
        </w:rPr>
        <w:t xml:space="preserve"> u pacientů léčených pro </w:t>
      </w:r>
      <w:r w:rsidR="002114B0">
        <w:rPr>
          <w:rFonts w:eastAsia="SimSun"/>
          <w:szCs w:val="22"/>
        </w:rPr>
        <w:t>cukrovku</w:t>
      </w:r>
      <w:r w:rsidR="002114B0" w:rsidRPr="00B10FEA">
        <w:rPr>
          <w:rFonts w:eastAsia="SimSun"/>
          <w:szCs w:val="22"/>
        </w:rPr>
        <w:t xml:space="preserve"> 2. typu</w:t>
      </w:r>
    </w:p>
    <w:p w14:paraId="33DA01B9"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nadýmání</w:t>
      </w:r>
    </w:p>
    <w:p w14:paraId="4D80F3A4"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říhání</w:t>
      </w:r>
    </w:p>
    <w:p w14:paraId="670FC7D2"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plynatost</w:t>
      </w:r>
    </w:p>
    <w:p w14:paraId="6371BD0C" w14:textId="4EFF00AF"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reflux nebo pálení žáhy (</w:t>
      </w:r>
      <w:r w:rsidR="0063353C">
        <w:t xml:space="preserve">rovněž </w:t>
      </w:r>
      <w:r>
        <w:t xml:space="preserve">se nazývá </w:t>
      </w:r>
      <w:proofErr w:type="spellStart"/>
      <w:r>
        <w:t>gastroezofageální</w:t>
      </w:r>
      <w:proofErr w:type="spellEnd"/>
      <w:r>
        <w:t xml:space="preserve"> refluxní choroba – GERD), což je onemocnění způsobené </w:t>
      </w:r>
      <w:r w:rsidR="004E1C76">
        <w:t xml:space="preserve">návratem </w:t>
      </w:r>
      <w:r>
        <w:t xml:space="preserve">žaludečních kyselin </w:t>
      </w:r>
      <w:r w:rsidR="004E1C76">
        <w:t xml:space="preserve">zpět </w:t>
      </w:r>
      <w:r>
        <w:t>do jícnu</w:t>
      </w:r>
    </w:p>
    <w:p w14:paraId="0226C3CF" w14:textId="22925FC0" w:rsidR="00D51107" w:rsidRPr="00962354" w:rsidRDefault="00D51107" w:rsidP="00D51107">
      <w:pPr>
        <w:numPr>
          <w:ilvl w:val="0"/>
          <w:numId w:val="4"/>
        </w:numPr>
        <w:tabs>
          <w:tab w:val="clear" w:pos="567"/>
        </w:tabs>
        <w:autoSpaceDE w:val="0"/>
        <w:autoSpaceDN w:val="0"/>
        <w:adjustRightInd w:val="0"/>
        <w:spacing w:line="240" w:lineRule="auto"/>
        <w:ind w:left="567" w:hanging="567"/>
        <w:rPr>
          <w:rFonts w:eastAsia="SimSun"/>
          <w:szCs w:val="22"/>
        </w:rPr>
      </w:pPr>
      <w:r w:rsidRPr="00962354">
        <w:rPr>
          <w:rFonts w:eastAsia="SimSun"/>
          <w:szCs w:val="22"/>
        </w:rPr>
        <w:t xml:space="preserve">ztráta vlasů </w:t>
      </w:r>
      <w:r>
        <w:rPr>
          <w:rFonts w:eastAsia="SimSun"/>
          <w:szCs w:val="22"/>
        </w:rPr>
        <w:t>hlášená</w:t>
      </w:r>
      <w:r w:rsidRPr="00962354">
        <w:rPr>
          <w:rFonts w:eastAsia="SimSun"/>
          <w:szCs w:val="22"/>
        </w:rPr>
        <w:t xml:space="preserve"> u pacientů léčených pro kontrolu</w:t>
      </w:r>
      <w:r w:rsidR="00B0485B">
        <w:rPr>
          <w:rFonts w:eastAsia="SimSun"/>
          <w:szCs w:val="22"/>
        </w:rPr>
        <w:t xml:space="preserve"> tělesné</w:t>
      </w:r>
      <w:r w:rsidRPr="00962354">
        <w:rPr>
          <w:rFonts w:eastAsia="SimSun"/>
          <w:szCs w:val="22"/>
        </w:rPr>
        <w:t xml:space="preserve"> hmotnosti</w:t>
      </w:r>
    </w:p>
    <w:p w14:paraId="1D6E5592" w14:textId="77777777" w:rsidR="00C8055E" w:rsidRPr="003869D5" w:rsidRDefault="00C8055E" w:rsidP="00C8055E">
      <w:pPr>
        <w:numPr>
          <w:ilvl w:val="0"/>
          <w:numId w:val="5"/>
        </w:numPr>
        <w:tabs>
          <w:tab w:val="clear" w:pos="567"/>
        </w:tabs>
        <w:autoSpaceDE w:val="0"/>
        <w:autoSpaceDN w:val="0"/>
        <w:adjustRightInd w:val="0"/>
        <w:spacing w:line="240" w:lineRule="auto"/>
        <w:ind w:left="567" w:hanging="567"/>
        <w:rPr>
          <w:rFonts w:eastAsia="SimSun"/>
          <w:szCs w:val="22"/>
        </w:rPr>
      </w:pPr>
      <w:r>
        <w:t>pocit únavy (únava)</w:t>
      </w:r>
    </w:p>
    <w:p w14:paraId="2CD57E35" w14:textId="6F8E6330" w:rsidR="00C8055E" w:rsidRPr="007E3775" w:rsidRDefault="00C8055E" w:rsidP="00C8055E">
      <w:pPr>
        <w:numPr>
          <w:ilvl w:val="0"/>
          <w:numId w:val="6"/>
        </w:numPr>
        <w:spacing w:line="240" w:lineRule="auto"/>
        <w:ind w:left="567" w:hanging="567"/>
        <w:outlineLvl w:val="0"/>
        <w:rPr>
          <w:szCs w:val="22"/>
        </w:rPr>
      </w:pPr>
      <w:r>
        <w:t>reakce v místě vpichu (např. svědění nebo zarudnutí)</w:t>
      </w:r>
      <w:fldSimple w:instr=" DOCVARIABLE vault_nd_997445f6-5ff2-4f8f-ac5a-4aee5048dc56 \* MERGEFORMAT ">
        <w:r w:rsidR="003B0A46">
          <w:t xml:space="preserve"> </w:t>
        </w:r>
      </w:fldSimple>
    </w:p>
    <w:p w14:paraId="15578BA0" w14:textId="77777777" w:rsidR="00C8055E" w:rsidRPr="007E3775" w:rsidRDefault="00C8055E" w:rsidP="00C8055E">
      <w:pPr>
        <w:numPr>
          <w:ilvl w:val="0"/>
          <w:numId w:val="6"/>
        </w:numPr>
        <w:tabs>
          <w:tab w:val="clear" w:pos="567"/>
        </w:tabs>
        <w:autoSpaceDE w:val="0"/>
        <w:autoSpaceDN w:val="0"/>
        <w:adjustRightInd w:val="0"/>
        <w:spacing w:line="240" w:lineRule="auto"/>
        <w:ind w:left="567" w:hanging="567"/>
        <w:rPr>
          <w:rFonts w:eastAsia="SimSun"/>
          <w:szCs w:val="22"/>
        </w:rPr>
      </w:pPr>
      <w:r>
        <w:t>rychlý srdeční tep</w:t>
      </w:r>
    </w:p>
    <w:p w14:paraId="63DB4F1E" w14:textId="79478914" w:rsidR="00132B9C" w:rsidRPr="00132B9C" w:rsidRDefault="00C8055E" w:rsidP="00C8055E">
      <w:pPr>
        <w:numPr>
          <w:ilvl w:val="0"/>
          <w:numId w:val="6"/>
        </w:numPr>
        <w:spacing w:line="240" w:lineRule="auto"/>
        <w:ind w:left="567" w:hanging="567"/>
        <w:outlineLvl w:val="0"/>
        <w:rPr>
          <w:szCs w:val="22"/>
        </w:rPr>
      </w:pPr>
      <w:r>
        <w:t>zvýšené hladiny enzymů slinivky břišní (lipázy a amylázy) v</w:t>
      </w:r>
      <w:r w:rsidR="00132B9C">
        <w:t> </w:t>
      </w:r>
      <w:r>
        <w:t>krvi</w:t>
      </w:r>
      <w:fldSimple w:instr=" DOCVARIABLE vault_nd_f0f0fb16-9143-461c-910e-d3b47b38460c \* MERGEFORMAT ">
        <w:r w:rsidR="00806DF6">
          <w:t xml:space="preserve"> </w:t>
        </w:r>
      </w:fldSimple>
    </w:p>
    <w:p w14:paraId="5A9440D5" w14:textId="79C957AD" w:rsidR="00C8055E" w:rsidRPr="007E3775" w:rsidRDefault="00132B9C" w:rsidP="00C8055E">
      <w:pPr>
        <w:numPr>
          <w:ilvl w:val="0"/>
          <w:numId w:val="6"/>
        </w:numPr>
        <w:spacing w:line="240" w:lineRule="auto"/>
        <w:ind w:left="567" w:hanging="567"/>
        <w:outlineLvl w:val="0"/>
        <w:rPr>
          <w:szCs w:val="22"/>
        </w:rPr>
      </w:pPr>
      <w:r>
        <w:t>z</w:t>
      </w:r>
      <w:r w:rsidRPr="000115FB">
        <w:t xml:space="preserve">výšené hladiny kalcitoninu v krvi u pacientů léčených pro </w:t>
      </w:r>
      <w:r>
        <w:t>kontrolu</w:t>
      </w:r>
      <w:r w:rsidRPr="000115FB">
        <w:t xml:space="preserve"> tělesné hmotnosti</w:t>
      </w:r>
      <w:r w:rsidR="00C8055E">
        <w:t>.</w:t>
      </w:r>
      <w:fldSimple w:instr=" DOCVARIABLE vault_nd_612bdbc2-05cb-45f2-a5e9-bb3b46812539 \* MERGEFORMAT ">
        <w:r w:rsidR="003B0A46">
          <w:t xml:space="preserve"> </w:t>
        </w:r>
      </w:fldSimple>
    </w:p>
    <w:p w14:paraId="0487FEB4" w14:textId="77777777" w:rsidR="00C8055E" w:rsidRPr="007E3775" w:rsidRDefault="00C8055E" w:rsidP="00C8055E">
      <w:pPr>
        <w:numPr>
          <w:ilvl w:val="12"/>
          <w:numId w:val="0"/>
        </w:numPr>
        <w:spacing w:line="240" w:lineRule="auto"/>
        <w:outlineLvl w:val="0"/>
        <w:rPr>
          <w:szCs w:val="22"/>
        </w:rPr>
      </w:pPr>
    </w:p>
    <w:p w14:paraId="7042F244" w14:textId="4B9A9669" w:rsidR="00C8055E" w:rsidRPr="007E3775" w:rsidRDefault="00C8055E" w:rsidP="00D73AC4">
      <w:pPr>
        <w:keepNext/>
        <w:numPr>
          <w:ilvl w:val="12"/>
          <w:numId w:val="0"/>
        </w:numPr>
        <w:spacing w:line="240" w:lineRule="auto"/>
        <w:outlineLvl w:val="0"/>
        <w:rPr>
          <w:rFonts w:eastAsia="SimSun"/>
          <w:szCs w:val="22"/>
        </w:rPr>
      </w:pPr>
      <w:r w:rsidRPr="00F0596A">
        <w:rPr>
          <w:b/>
          <w:i/>
          <w:iCs/>
        </w:rPr>
        <w:t>Méně časté</w:t>
      </w:r>
      <w:r>
        <w:rPr>
          <w:b/>
        </w:rPr>
        <w:t xml:space="preserve"> (</w:t>
      </w:r>
      <w:r>
        <w:t>mohou postihnout až 1 osobu ze 100)</w:t>
      </w:r>
      <w:fldSimple w:instr=" DOCVARIABLE vault_nd_e6d7096d-b31e-4aab-9f29-2e4fe46780c3 \* MERGEFORMAT ">
        <w:r w:rsidR="003B0A46">
          <w:t xml:space="preserve"> </w:t>
        </w:r>
      </w:fldSimple>
    </w:p>
    <w:p w14:paraId="5355015B" w14:textId="72DF6C9A" w:rsidR="00C8055E" w:rsidRPr="007E3775" w:rsidRDefault="00C8055E" w:rsidP="00D73AC4">
      <w:pPr>
        <w:keepNext/>
        <w:numPr>
          <w:ilvl w:val="0"/>
          <w:numId w:val="4"/>
        </w:numPr>
        <w:tabs>
          <w:tab w:val="clear" w:pos="567"/>
        </w:tabs>
        <w:autoSpaceDE w:val="0"/>
        <w:autoSpaceDN w:val="0"/>
        <w:adjustRightInd w:val="0"/>
        <w:spacing w:line="240" w:lineRule="auto"/>
        <w:ind w:left="567" w:hanging="567"/>
        <w:rPr>
          <w:rFonts w:eastAsia="SimSun"/>
          <w:szCs w:val="22"/>
        </w:rPr>
      </w:pPr>
      <w:r>
        <w:t xml:space="preserve">nízká hladina krevního cukru (hypoglykémie) je, pokud je </w:t>
      </w:r>
      <w:proofErr w:type="spellStart"/>
      <w:r>
        <w:t>tirzepatid</w:t>
      </w:r>
      <w:proofErr w:type="spellEnd"/>
      <w:r>
        <w:t xml:space="preserve"> používán s </w:t>
      </w:r>
      <w:proofErr w:type="spellStart"/>
      <w:r>
        <w:t>metforminem</w:t>
      </w:r>
      <w:proofErr w:type="spellEnd"/>
      <w:r>
        <w:t xml:space="preserve"> </w:t>
      </w:r>
      <w:r w:rsidR="00592997">
        <w:t>u </w:t>
      </w:r>
      <w:r w:rsidR="00592997">
        <w:rPr>
          <w:rFonts w:eastAsia="SimSun"/>
        </w:rPr>
        <w:t>dospělých</w:t>
      </w:r>
      <w:r w:rsidR="00592997" w:rsidRPr="00B10FEA">
        <w:rPr>
          <w:rFonts w:eastAsia="SimSun"/>
          <w:szCs w:val="22"/>
        </w:rPr>
        <w:t xml:space="preserve"> </w:t>
      </w:r>
      <w:r w:rsidR="007E47D2" w:rsidRPr="00B10FEA">
        <w:rPr>
          <w:rFonts w:eastAsia="SimSun"/>
          <w:szCs w:val="22"/>
        </w:rPr>
        <w:t xml:space="preserve">pro </w:t>
      </w:r>
      <w:r w:rsidR="007E47D2">
        <w:rPr>
          <w:rFonts w:eastAsia="SimSun"/>
          <w:szCs w:val="22"/>
        </w:rPr>
        <w:t>cukrovku</w:t>
      </w:r>
      <w:r w:rsidR="007E47D2" w:rsidRPr="00B10FEA">
        <w:rPr>
          <w:rFonts w:eastAsia="SimSun"/>
          <w:szCs w:val="22"/>
        </w:rPr>
        <w:t xml:space="preserve"> 2. typu</w:t>
      </w:r>
    </w:p>
    <w:p w14:paraId="7F21D433"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žlučové kameny</w:t>
      </w:r>
    </w:p>
    <w:p w14:paraId="4AC9694A" w14:textId="77777777" w:rsidR="008235E9" w:rsidRPr="000422BB" w:rsidRDefault="008235E9" w:rsidP="008235E9">
      <w:pPr>
        <w:numPr>
          <w:ilvl w:val="0"/>
          <w:numId w:val="4"/>
        </w:numPr>
        <w:tabs>
          <w:tab w:val="clear" w:pos="567"/>
        </w:tabs>
        <w:autoSpaceDE w:val="0"/>
        <w:autoSpaceDN w:val="0"/>
        <w:adjustRightInd w:val="0"/>
        <w:spacing w:line="240" w:lineRule="auto"/>
        <w:ind w:left="567" w:hanging="567"/>
        <w:rPr>
          <w:rFonts w:eastAsia="SimSun"/>
          <w:szCs w:val="22"/>
        </w:rPr>
      </w:pPr>
      <w:r>
        <w:t>zánět žlučníku</w:t>
      </w:r>
    </w:p>
    <w:p w14:paraId="4FD6A80E" w14:textId="2A840001" w:rsidR="00C8055E" w:rsidRPr="004A61D4"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snížení tělesné hmotnosti</w:t>
      </w:r>
      <w:r w:rsidR="00F65A10">
        <w:t xml:space="preserve"> hlášené</w:t>
      </w:r>
      <w:r w:rsidR="00F65A10" w:rsidRPr="00B10FEA">
        <w:rPr>
          <w:rFonts w:eastAsia="SimSun"/>
          <w:szCs w:val="22"/>
        </w:rPr>
        <w:t xml:space="preserve"> u pacientů léčených pro </w:t>
      </w:r>
      <w:r w:rsidR="00F65A10">
        <w:rPr>
          <w:rFonts w:eastAsia="SimSun"/>
          <w:szCs w:val="22"/>
        </w:rPr>
        <w:t>cukrovku</w:t>
      </w:r>
      <w:r w:rsidR="00F65A10" w:rsidRPr="00B10FEA">
        <w:rPr>
          <w:rFonts w:eastAsia="SimSun"/>
          <w:szCs w:val="22"/>
        </w:rPr>
        <w:t xml:space="preserve"> 2. typu</w:t>
      </w:r>
      <w:r w:rsidR="005F5569">
        <w:rPr>
          <w:rFonts w:eastAsia="SimSun"/>
          <w:szCs w:val="22"/>
        </w:rPr>
        <w:t xml:space="preserve"> </w:t>
      </w:r>
    </w:p>
    <w:p w14:paraId="78FA00EB" w14:textId="77777777" w:rsidR="00C8055E" w:rsidRPr="000A2F24"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bolest v místě vpichu</w:t>
      </w:r>
    </w:p>
    <w:p w14:paraId="6F3BA595" w14:textId="06566C5A" w:rsidR="00451927"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zvýšené hladiny kalcitoninu (hormon štítné žlázy) v</w:t>
      </w:r>
      <w:r w:rsidR="00846A32">
        <w:t> </w:t>
      </w:r>
      <w:r>
        <w:t>krvi</w:t>
      </w:r>
      <w:r w:rsidR="00846A32">
        <w:t xml:space="preserve"> </w:t>
      </w:r>
      <w:r w:rsidR="00846A32" w:rsidRPr="00B10FEA">
        <w:rPr>
          <w:rFonts w:eastAsia="SimSun"/>
          <w:szCs w:val="22"/>
        </w:rPr>
        <w:t xml:space="preserve">u </w:t>
      </w:r>
      <w:r w:rsidR="001174D1">
        <w:rPr>
          <w:rFonts w:eastAsia="SimSun"/>
        </w:rPr>
        <w:t>dospělých</w:t>
      </w:r>
      <w:r w:rsidR="001174D1" w:rsidRPr="00B10FEA">
        <w:rPr>
          <w:rFonts w:eastAsia="SimSun"/>
          <w:szCs w:val="22"/>
        </w:rPr>
        <w:t xml:space="preserve"> </w:t>
      </w:r>
      <w:r w:rsidR="00846A32" w:rsidRPr="00B10FEA">
        <w:rPr>
          <w:rFonts w:eastAsia="SimSun"/>
          <w:szCs w:val="22"/>
        </w:rPr>
        <w:t xml:space="preserve">pacientů léčených pro </w:t>
      </w:r>
      <w:r w:rsidR="00846A32">
        <w:rPr>
          <w:rFonts w:eastAsia="SimSun"/>
          <w:szCs w:val="22"/>
        </w:rPr>
        <w:t>cukrovku</w:t>
      </w:r>
      <w:r w:rsidR="00846A32" w:rsidRPr="00B10FEA">
        <w:rPr>
          <w:rFonts w:eastAsia="SimSun"/>
          <w:szCs w:val="22"/>
        </w:rPr>
        <w:t xml:space="preserve"> 2. typu</w:t>
      </w:r>
      <w:r w:rsidR="00EB025E" w:rsidRPr="00EB025E">
        <w:rPr>
          <w:rFonts w:eastAsia="SimSun"/>
          <w:szCs w:val="22"/>
        </w:rPr>
        <w:t xml:space="preserve"> </w:t>
      </w:r>
      <w:r w:rsidR="00EB025E">
        <w:rPr>
          <w:rFonts w:eastAsia="SimSun"/>
          <w:szCs w:val="22"/>
        </w:rPr>
        <w:t>nebo pro OSA s obezitou</w:t>
      </w:r>
    </w:p>
    <w:p w14:paraId="2E18DF71" w14:textId="77777777" w:rsidR="00962366" w:rsidRPr="0049111C" w:rsidRDefault="00451927" w:rsidP="00965A55">
      <w:pPr>
        <w:numPr>
          <w:ilvl w:val="0"/>
          <w:numId w:val="4"/>
        </w:numPr>
        <w:tabs>
          <w:tab w:val="clear" w:pos="567"/>
        </w:tabs>
        <w:autoSpaceDE w:val="0"/>
        <w:autoSpaceDN w:val="0"/>
        <w:adjustRightInd w:val="0"/>
        <w:spacing w:line="240" w:lineRule="auto"/>
        <w:ind w:left="567" w:hanging="567"/>
        <w:rPr>
          <w:rFonts w:eastAsia="SimSun"/>
          <w:szCs w:val="22"/>
        </w:rPr>
      </w:pPr>
      <w:r>
        <w:t>změněné vnímání chuti</w:t>
      </w:r>
    </w:p>
    <w:p w14:paraId="6EDDFD42" w14:textId="77777777" w:rsidR="00962366" w:rsidRPr="00F1461B" w:rsidRDefault="00962366" w:rsidP="00962366">
      <w:pPr>
        <w:numPr>
          <w:ilvl w:val="0"/>
          <w:numId w:val="4"/>
        </w:numPr>
        <w:tabs>
          <w:tab w:val="clear" w:pos="567"/>
        </w:tabs>
        <w:autoSpaceDE w:val="0"/>
        <w:autoSpaceDN w:val="0"/>
        <w:adjustRightInd w:val="0"/>
        <w:spacing w:line="240" w:lineRule="auto"/>
        <w:ind w:left="567" w:hanging="567"/>
        <w:rPr>
          <w:rFonts w:eastAsia="SimSun"/>
          <w:szCs w:val="22"/>
        </w:rPr>
      </w:pPr>
      <w:r>
        <w:t>změněné vnímání dotyků</w:t>
      </w:r>
    </w:p>
    <w:p w14:paraId="2A021D6D" w14:textId="5549CC6E" w:rsidR="00C8055E" w:rsidRPr="00451927" w:rsidRDefault="00962366" w:rsidP="00962366">
      <w:pPr>
        <w:numPr>
          <w:ilvl w:val="0"/>
          <w:numId w:val="4"/>
        </w:numPr>
        <w:tabs>
          <w:tab w:val="clear" w:pos="567"/>
        </w:tabs>
        <w:autoSpaceDE w:val="0"/>
        <w:autoSpaceDN w:val="0"/>
        <w:adjustRightInd w:val="0"/>
        <w:spacing w:line="240" w:lineRule="auto"/>
        <w:ind w:left="567" w:hanging="567"/>
        <w:rPr>
          <w:rFonts w:eastAsia="SimSun"/>
          <w:szCs w:val="22"/>
        </w:rPr>
      </w:pPr>
      <w:r>
        <w:t>zpožděné vyprazdňování žaludku</w:t>
      </w:r>
      <w:r w:rsidR="00C8055E">
        <w:t>.</w:t>
      </w:r>
    </w:p>
    <w:p w14:paraId="2E2FA15C" w14:textId="77777777" w:rsidR="00C8055E" w:rsidRPr="007E3775" w:rsidRDefault="00C8055E" w:rsidP="00C8055E">
      <w:pPr>
        <w:spacing w:line="240" w:lineRule="auto"/>
        <w:rPr>
          <w:szCs w:val="22"/>
        </w:rPr>
      </w:pPr>
    </w:p>
    <w:p w14:paraId="744E1A30" w14:textId="2C60C15E" w:rsidR="00C8055E" w:rsidRPr="007E3775" w:rsidRDefault="00C8055E" w:rsidP="00C8055E">
      <w:pPr>
        <w:keepNext/>
        <w:numPr>
          <w:ilvl w:val="12"/>
          <w:numId w:val="0"/>
        </w:numPr>
        <w:spacing w:line="240" w:lineRule="auto"/>
        <w:outlineLvl w:val="0"/>
        <w:rPr>
          <w:b/>
          <w:szCs w:val="22"/>
        </w:rPr>
      </w:pPr>
      <w:r>
        <w:rPr>
          <w:b/>
        </w:rPr>
        <w:t>Hlášení nežádoucích účinků</w:t>
      </w:r>
      <w:r w:rsidR="003B0A46">
        <w:rPr>
          <w:b/>
        </w:rPr>
        <w:fldChar w:fldCharType="begin"/>
      </w:r>
      <w:r w:rsidR="003B0A46">
        <w:rPr>
          <w:b/>
        </w:rPr>
        <w:instrText xml:space="preserve"> DOCVARIABLE vault_nd_9dc48fa8-8b56-4908-a4fc-2e77793db932 \* MERGEFORMAT </w:instrText>
      </w:r>
      <w:r w:rsidR="003B0A46">
        <w:rPr>
          <w:b/>
        </w:rPr>
        <w:fldChar w:fldCharType="separate"/>
      </w:r>
      <w:r w:rsidR="003B0A46">
        <w:rPr>
          <w:b/>
        </w:rPr>
        <w:t xml:space="preserve"> </w:t>
      </w:r>
      <w:r w:rsidR="003B0A46">
        <w:rPr>
          <w:b/>
        </w:rPr>
        <w:fldChar w:fldCharType="end"/>
      </w:r>
    </w:p>
    <w:p w14:paraId="734FA67C" w14:textId="0B10650A" w:rsidR="00C8055E" w:rsidRPr="007E3775" w:rsidRDefault="00C8055E" w:rsidP="00C8055E">
      <w:pPr>
        <w:keepNext/>
        <w:numPr>
          <w:ilvl w:val="12"/>
          <w:numId w:val="0"/>
        </w:numPr>
        <w:tabs>
          <w:tab w:val="clear" w:pos="567"/>
        </w:tabs>
        <w:spacing w:line="240" w:lineRule="auto"/>
        <w:ind w:right="-29"/>
        <w:rPr>
          <w:szCs w:val="22"/>
        </w:rPr>
      </w:pPr>
      <w:r>
        <w:t xml:space="preserve">Pokud se u Vás vyskytne kterýkoli z nežádoucích účinků, sdělte to svému lékaři, </w:t>
      </w:r>
      <w:r w:rsidR="008C4AE0">
        <w:t>zdravotní sestře nebo</w:t>
      </w:r>
      <w:r w:rsidR="00F9077D">
        <w:t xml:space="preserve"> l</w:t>
      </w:r>
      <w:r>
        <w:t xml:space="preserve">ékárníkovi. Stejně postupujte v případě jakýchkoli nežádoucích účinků, které nejsou uvedeny v této příbalové informaci. Nežádoucí účinky můžete hlásit také přímo prostřednictvím </w:t>
      </w:r>
      <w:r>
        <w:rPr>
          <w:highlight w:val="lightGray"/>
        </w:rPr>
        <w:t>národního systému hlášení nežádoucích účinků uvedeného v </w:t>
      </w:r>
      <w:hyperlink r:id="rId46" w:history="1">
        <w:r>
          <w:rPr>
            <w:rStyle w:val="Hyperlink"/>
            <w:color w:val="auto"/>
            <w:highlight w:val="lightGray"/>
          </w:rPr>
          <w:t>Dodatku V</w:t>
        </w:r>
      </w:hyperlink>
      <w:r>
        <w:t>. Nahlášením nežádoucích účinků můžete přispět k získání více informací o bezpečnosti tohoto přípravku.</w:t>
      </w:r>
    </w:p>
    <w:p w14:paraId="51B2D769" w14:textId="77777777" w:rsidR="00C8055E" w:rsidRPr="007E3775" w:rsidRDefault="00C8055E" w:rsidP="00C8055E">
      <w:pPr>
        <w:keepNext/>
        <w:numPr>
          <w:ilvl w:val="12"/>
          <w:numId w:val="0"/>
        </w:numPr>
        <w:tabs>
          <w:tab w:val="clear" w:pos="567"/>
        </w:tabs>
        <w:spacing w:line="240" w:lineRule="auto"/>
        <w:ind w:right="-29"/>
        <w:rPr>
          <w:szCs w:val="22"/>
        </w:rPr>
      </w:pPr>
    </w:p>
    <w:p w14:paraId="54FEB46E" w14:textId="77777777" w:rsidR="00C8055E" w:rsidRPr="007E3775" w:rsidRDefault="00C8055E" w:rsidP="00C8055E">
      <w:pPr>
        <w:numPr>
          <w:ilvl w:val="12"/>
          <w:numId w:val="0"/>
        </w:numPr>
        <w:tabs>
          <w:tab w:val="clear" w:pos="567"/>
        </w:tabs>
        <w:spacing w:line="240" w:lineRule="auto"/>
        <w:ind w:right="-29"/>
        <w:rPr>
          <w:szCs w:val="22"/>
        </w:rPr>
      </w:pPr>
    </w:p>
    <w:p w14:paraId="4A5CBF45" w14:textId="77777777" w:rsidR="00C8055E" w:rsidRPr="007E3775" w:rsidRDefault="00C8055E" w:rsidP="00C8055E">
      <w:pPr>
        <w:numPr>
          <w:ilvl w:val="12"/>
          <w:numId w:val="0"/>
        </w:numPr>
        <w:tabs>
          <w:tab w:val="clear" w:pos="567"/>
        </w:tabs>
        <w:spacing w:line="240" w:lineRule="auto"/>
        <w:ind w:left="567" w:right="-2" w:hanging="567"/>
        <w:rPr>
          <w:b/>
          <w:szCs w:val="22"/>
        </w:rPr>
      </w:pPr>
      <w:r>
        <w:rPr>
          <w:b/>
        </w:rPr>
        <w:t>5.</w:t>
      </w:r>
      <w:r>
        <w:rPr>
          <w:b/>
        </w:rPr>
        <w:tab/>
        <w:t xml:space="preserve">Jak přípravek </w:t>
      </w:r>
      <w:proofErr w:type="spellStart"/>
      <w:r>
        <w:rPr>
          <w:b/>
        </w:rPr>
        <w:t>Mounjaro</w:t>
      </w:r>
      <w:proofErr w:type="spellEnd"/>
      <w:r>
        <w:rPr>
          <w:b/>
        </w:rPr>
        <w:t xml:space="preserve"> uchovávat</w:t>
      </w:r>
    </w:p>
    <w:p w14:paraId="632295B4" w14:textId="77777777" w:rsidR="00C8055E" w:rsidRPr="007E3775" w:rsidRDefault="00C8055E" w:rsidP="00C8055E">
      <w:pPr>
        <w:numPr>
          <w:ilvl w:val="12"/>
          <w:numId w:val="0"/>
        </w:numPr>
        <w:tabs>
          <w:tab w:val="clear" w:pos="567"/>
        </w:tabs>
        <w:spacing w:line="240" w:lineRule="auto"/>
        <w:ind w:right="-2"/>
        <w:rPr>
          <w:szCs w:val="22"/>
        </w:rPr>
      </w:pPr>
    </w:p>
    <w:p w14:paraId="40D5F9D9" w14:textId="77777777" w:rsidR="00C8055E" w:rsidRPr="007E3775" w:rsidRDefault="00C8055E" w:rsidP="00C8055E">
      <w:pPr>
        <w:numPr>
          <w:ilvl w:val="12"/>
          <w:numId w:val="0"/>
        </w:numPr>
        <w:tabs>
          <w:tab w:val="clear" w:pos="567"/>
        </w:tabs>
        <w:spacing w:line="240" w:lineRule="auto"/>
        <w:ind w:right="-2"/>
        <w:rPr>
          <w:szCs w:val="22"/>
        </w:rPr>
      </w:pPr>
      <w:r>
        <w:t>Uchovávejte tento přípravek mimo dohled a dosah dětí.</w:t>
      </w:r>
    </w:p>
    <w:p w14:paraId="6BDEE367" w14:textId="77777777" w:rsidR="00C8055E" w:rsidRPr="007E3775" w:rsidRDefault="00C8055E" w:rsidP="00C8055E">
      <w:pPr>
        <w:numPr>
          <w:ilvl w:val="12"/>
          <w:numId w:val="0"/>
        </w:numPr>
        <w:tabs>
          <w:tab w:val="clear" w:pos="567"/>
        </w:tabs>
        <w:spacing w:line="240" w:lineRule="auto"/>
        <w:ind w:right="-2"/>
        <w:rPr>
          <w:szCs w:val="22"/>
        </w:rPr>
      </w:pPr>
    </w:p>
    <w:p w14:paraId="60C6E3FF" w14:textId="77777777" w:rsidR="00C8055E" w:rsidRPr="007E3775" w:rsidRDefault="00C8055E" w:rsidP="00C8055E">
      <w:pPr>
        <w:numPr>
          <w:ilvl w:val="12"/>
          <w:numId w:val="0"/>
        </w:numPr>
        <w:tabs>
          <w:tab w:val="clear" w:pos="567"/>
        </w:tabs>
        <w:spacing w:line="240" w:lineRule="auto"/>
        <w:ind w:right="-2"/>
        <w:rPr>
          <w:szCs w:val="22"/>
        </w:rPr>
      </w:pPr>
      <w:r>
        <w:t>Nepoužívejte tento přípravek po uplynutí doby použitelnosti uvedené na štítku injekční lahvičky a krabičce za EXP. Doba použitelnosti se vztahuje k poslednímu dni uvedeného měsíce.</w:t>
      </w:r>
    </w:p>
    <w:p w14:paraId="492597F6" w14:textId="77777777" w:rsidR="00C8055E" w:rsidRPr="007E3775" w:rsidRDefault="00C8055E" w:rsidP="00C8055E">
      <w:pPr>
        <w:numPr>
          <w:ilvl w:val="12"/>
          <w:numId w:val="0"/>
        </w:numPr>
        <w:tabs>
          <w:tab w:val="clear" w:pos="567"/>
        </w:tabs>
        <w:spacing w:line="240" w:lineRule="auto"/>
        <w:ind w:right="-2"/>
        <w:rPr>
          <w:szCs w:val="22"/>
        </w:rPr>
      </w:pPr>
    </w:p>
    <w:p w14:paraId="4243888A" w14:textId="77777777" w:rsidR="00C8055E" w:rsidRPr="007E3775" w:rsidRDefault="00C8055E" w:rsidP="00C8055E">
      <w:pPr>
        <w:numPr>
          <w:ilvl w:val="12"/>
          <w:numId w:val="0"/>
        </w:numPr>
        <w:tabs>
          <w:tab w:val="clear" w:pos="567"/>
        </w:tabs>
        <w:spacing w:line="240" w:lineRule="auto"/>
        <w:ind w:right="-2"/>
        <w:rPr>
          <w:szCs w:val="22"/>
        </w:rPr>
      </w:pPr>
      <w:r>
        <w:t>Uchovávejte v chladničce (2 °C–8 °C). Chraňte před mrazem. Pokud byla injekční lahvička zmrazena, NEPOUŽÍVEJTE JI.</w:t>
      </w:r>
    </w:p>
    <w:p w14:paraId="33D9FD9C" w14:textId="77777777" w:rsidR="00C8055E" w:rsidRPr="007E3775" w:rsidRDefault="00C8055E" w:rsidP="00C8055E">
      <w:pPr>
        <w:numPr>
          <w:ilvl w:val="12"/>
          <w:numId w:val="0"/>
        </w:numPr>
        <w:tabs>
          <w:tab w:val="clear" w:pos="567"/>
        </w:tabs>
        <w:spacing w:line="240" w:lineRule="auto"/>
        <w:ind w:right="-2"/>
        <w:rPr>
          <w:szCs w:val="22"/>
          <w:lang w:eastAsia="en-GB"/>
        </w:rPr>
      </w:pPr>
    </w:p>
    <w:p w14:paraId="4CE31D97" w14:textId="77777777" w:rsidR="00C8055E" w:rsidRPr="007E3775" w:rsidRDefault="00C8055E" w:rsidP="00C8055E">
      <w:pPr>
        <w:numPr>
          <w:ilvl w:val="12"/>
          <w:numId w:val="0"/>
        </w:numPr>
        <w:tabs>
          <w:tab w:val="clear" w:pos="567"/>
        </w:tabs>
        <w:spacing w:line="240" w:lineRule="auto"/>
        <w:ind w:right="-2"/>
        <w:rPr>
          <w:szCs w:val="22"/>
        </w:rPr>
      </w:pPr>
      <w:r>
        <w:t>Uchovávejte v původním obalu, aby byl přípravek chráněn před světlem.</w:t>
      </w:r>
    </w:p>
    <w:p w14:paraId="3FF3147B" w14:textId="77777777" w:rsidR="00C8055E" w:rsidRPr="007E3775" w:rsidRDefault="00C8055E" w:rsidP="00C8055E">
      <w:pPr>
        <w:numPr>
          <w:ilvl w:val="12"/>
          <w:numId w:val="0"/>
        </w:numPr>
        <w:tabs>
          <w:tab w:val="clear" w:pos="567"/>
        </w:tabs>
        <w:spacing w:line="240" w:lineRule="auto"/>
        <w:ind w:right="-2"/>
        <w:rPr>
          <w:szCs w:val="22"/>
          <w:lang w:eastAsia="en-GB"/>
        </w:rPr>
      </w:pPr>
    </w:p>
    <w:p w14:paraId="6B65785D" w14:textId="0DB9824C" w:rsidR="00C8055E" w:rsidRPr="007E3775" w:rsidRDefault="00C8055E" w:rsidP="00C8055E">
      <w:pPr>
        <w:tabs>
          <w:tab w:val="clear" w:pos="567"/>
        </w:tabs>
        <w:spacing w:line="240" w:lineRule="auto"/>
        <w:ind w:right="-2"/>
      </w:pPr>
      <w:r>
        <w:t xml:space="preserve">Přípravek </w:t>
      </w:r>
      <w:proofErr w:type="spellStart"/>
      <w:r>
        <w:t>Mounjaro</w:t>
      </w:r>
      <w:proofErr w:type="spellEnd"/>
      <w:r>
        <w:t xml:space="preserve"> může být uchováván mimo chladničku při teplotě </w:t>
      </w:r>
      <w:r w:rsidR="001F09FA" w:rsidRPr="00477693">
        <w:t>d</w:t>
      </w:r>
      <w:r w:rsidR="00477693">
        <w:t>o</w:t>
      </w:r>
      <w:r w:rsidRPr="00477693">
        <w:t xml:space="preserve"> 30 °</w:t>
      </w:r>
      <w:r>
        <w:t>C po celkovou dobu až 21 dní. Poté musí být injekční lahvička zlikvidována.</w:t>
      </w:r>
    </w:p>
    <w:p w14:paraId="2EC78524" w14:textId="77777777" w:rsidR="00C8055E" w:rsidRPr="007E3775" w:rsidRDefault="00C8055E" w:rsidP="00C8055E">
      <w:pPr>
        <w:numPr>
          <w:ilvl w:val="12"/>
          <w:numId w:val="0"/>
        </w:numPr>
        <w:tabs>
          <w:tab w:val="clear" w:pos="567"/>
        </w:tabs>
        <w:spacing w:line="240" w:lineRule="auto"/>
        <w:ind w:right="-2"/>
        <w:rPr>
          <w:szCs w:val="22"/>
        </w:rPr>
      </w:pPr>
    </w:p>
    <w:p w14:paraId="374B8B92" w14:textId="20C84D1E" w:rsidR="00C8055E" w:rsidRPr="007E3775" w:rsidRDefault="00C8055E" w:rsidP="00C8055E">
      <w:pPr>
        <w:numPr>
          <w:ilvl w:val="12"/>
          <w:numId w:val="0"/>
        </w:numPr>
        <w:tabs>
          <w:tab w:val="clear" w:pos="567"/>
        </w:tabs>
        <w:spacing w:line="240" w:lineRule="auto"/>
        <w:ind w:right="-2"/>
        <w:rPr>
          <w:szCs w:val="22"/>
        </w:rPr>
      </w:pPr>
      <w:r>
        <w:t>Nepoužívejte tento přípravek, pokud si všimnete, že jsou injekční lahvička</w:t>
      </w:r>
      <w:r w:rsidR="00C04926">
        <w:t>, ochranný kryt</w:t>
      </w:r>
      <w:r>
        <w:t xml:space="preserve"> nebo zátka poškozené nebo že je přípravek zakalený, </w:t>
      </w:r>
      <w:r w:rsidR="00FC1754">
        <w:t xml:space="preserve">změnil barvu </w:t>
      </w:r>
      <w:r>
        <w:t>nebo obsahuje částice.</w:t>
      </w:r>
    </w:p>
    <w:p w14:paraId="6836438B" w14:textId="77777777" w:rsidR="00C8055E" w:rsidRPr="007E3775" w:rsidRDefault="00C8055E" w:rsidP="00C8055E">
      <w:pPr>
        <w:numPr>
          <w:ilvl w:val="12"/>
          <w:numId w:val="0"/>
        </w:numPr>
        <w:tabs>
          <w:tab w:val="clear" w:pos="567"/>
        </w:tabs>
        <w:spacing w:line="240" w:lineRule="auto"/>
        <w:ind w:right="-2"/>
        <w:rPr>
          <w:szCs w:val="22"/>
        </w:rPr>
      </w:pPr>
    </w:p>
    <w:p w14:paraId="04CA0DBB" w14:textId="77777777" w:rsidR="00C8055E" w:rsidRPr="007E3775" w:rsidRDefault="00C8055E" w:rsidP="00C8055E">
      <w:pPr>
        <w:numPr>
          <w:ilvl w:val="12"/>
          <w:numId w:val="0"/>
        </w:numPr>
        <w:tabs>
          <w:tab w:val="clear" w:pos="567"/>
        </w:tabs>
        <w:spacing w:line="240" w:lineRule="auto"/>
        <w:ind w:right="-2"/>
        <w:rPr>
          <w:i/>
          <w:szCs w:val="22"/>
        </w:rPr>
      </w:pPr>
      <w:r>
        <w:t>Nevyhazujte žádné léčivé přípravky do odpadních vod nebo domácího odpadu. Zeptejte se svého lékárníka, jak naložit s přípravky, které již nepoužíváte. Tato opatření pomáhají chránit životní prostředí.</w:t>
      </w:r>
    </w:p>
    <w:p w14:paraId="567D776E" w14:textId="77777777" w:rsidR="00C8055E" w:rsidRPr="007E3775" w:rsidRDefault="00C8055E" w:rsidP="00C8055E">
      <w:pPr>
        <w:numPr>
          <w:ilvl w:val="12"/>
          <w:numId w:val="0"/>
        </w:numPr>
        <w:tabs>
          <w:tab w:val="clear" w:pos="567"/>
        </w:tabs>
        <w:spacing w:line="240" w:lineRule="auto"/>
        <w:ind w:right="-2"/>
        <w:rPr>
          <w:szCs w:val="22"/>
        </w:rPr>
      </w:pPr>
    </w:p>
    <w:p w14:paraId="265B8F27" w14:textId="77777777" w:rsidR="00C8055E" w:rsidRPr="007E3775" w:rsidRDefault="00C8055E" w:rsidP="00C8055E">
      <w:pPr>
        <w:numPr>
          <w:ilvl w:val="12"/>
          <w:numId w:val="0"/>
        </w:numPr>
        <w:tabs>
          <w:tab w:val="clear" w:pos="567"/>
        </w:tabs>
        <w:spacing w:line="240" w:lineRule="auto"/>
        <w:ind w:right="-2"/>
        <w:rPr>
          <w:szCs w:val="22"/>
        </w:rPr>
      </w:pPr>
    </w:p>
    <w:p w14:paraId="218F9CFE" w14:textId="77777777" w:rsidR="00C8055E" w:rsidRPr="007E3775" w:rsidRDefault="00C8055E" w:rsidP="00C8055E">
      <w:pPr>
        <w:numPr>
          <w:ilvl w:val="12"/>
          <w:numId w:val="0"/>
        </w:numPr>
        <w:spacing w:line="240" w:lineRule="auto"/>
        <w:ind w:right="-2"/>
        <w:rPr>
          <w:b/>
          <w:szCs w:val="22"/>
        </w:rPr>
      </w:pPr>
      <w:r>
        <w:rPr>
          <w:b/>
        </w:rPr>
        <w:t>6.</w:t>
      </w:r>
      <w:r>
        <w:rPr>
          <w:b/>
        </w:rPr>
        <w:tab/>
        <w:t>Obsah balení a další informace</w:t>
      </w:r>
    </w:p>
    <w:p w14:paraId="1D867D3D" w14:textId="77777777" w:rsidR="00C8055E" w:rsidRPr="007E3775" w:rsidRDefault="00C8055E" w:rsidP="00C8055E">
      <w:pPr>
        <w:numPr>
          <w:ilvl w:val="12"/>
          <w:numId w:val="0"/>
        </w:numPr>
        <w:tabs>
          <w:tab w:val="clear" w:pos="567"/>
        </w:tabs>
        <w:spacing w:line="240" w:lineRule="auto"/>
        <w:ind w:right="-2"/>
        <w:rPr>
          <w:b/>
          <w:szCs w:val="22"/>
        </w:rPr>
      </w:pPr>
    </w:p>
    <w:p w14:paraId="4B7F5325" w14:textId="77777777" w:rsidR="00C8055E" w:rsidRPr="007E3775" w:rsidRDefault="00C8055E" w:rsidP="00C8055E">
      <w:pPr>
        <w:numPr>
          <w:ilvl w:val="12"/>
          <w:numId w:val="0"/>
        </w:numPr>
        <w:tabs>
          <w:tab w:val="clear" w:pos="567"/>
        </w:tabs>
        <w:spacing w:line="240" w:lineRule="auto"/>
        <w:ind w:right="-2"/>
        <w:rPr>
          <w:b/>
          <w:szCs w:val="22"/>
        </w:rPr>
      </w:pPr>
      <w:r>
        <w:rPr>
          <w:b/>
        </w:rPr>
        <w:t xml:space="preserve">Co přípravek </w:t>
      </w:r>
      <w:proofErr w:type="spellStart"/>
      <w:r>
        <w:rPr>
          <w:b/>
        </w:rPr>
        <w:t>Mounjaro</w:t>
      </w:r>
      <w:proofErr w:type="spellEnd"/>
      <w:r>
        <w:rPr>
          <w:b/>
        </w:rPr>
        <w:t xml:space="preserve"> obsahuje</w:t>
      </w:r>
    </w:p>
    <w:p w14:paraId="6EA57EF1" w14:textId="77777777" w:rsidR="00C8055E" w:rsidRPr="007E3775" w:rsidRDefault="00C8055E" w:rsidP="00C8055E">
      <w:pPr>
        <w:numPr>
          <w:ilvl w:val="12"/>
          <w:numId w:val="0"/>
        </w:numPr>
        <w:tabs>
          <w:tab w:val="clear" w:pos="567"/>
        </w:tabs>
        <w:spacing w:line="240" w:lineRule="auto"/>
        <w:rPr>
          <w:szCs w:val="22"/>
        </w:rPr>
      </w:pPr>
      <w:r>
        <w:t xml:space="preserve">Léčivou látkou je </w:t>
      </w:r>
      <w:proofErr w:type="spellStart"/>
      <w:r>
        <w:t>tirzepatid</w:t>
      </w:r>
      <w:proofErr w:type="spellEnd"/>
      <w:r>
        <w:t>.</w:t>
      </w:r>
    </w:p>
    <w:p w14:paraId="5E03CED9" w14:textId="606195B1"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2,5 mg:</w:t>
      </w:r>
      <w:r>
        <w:t xml:space="preserve"> Jedna injekční lahvička obsahuje 2,5 mg </w:t>
      </w:r>
      <w:proofErr w:type="spellStart"/>
      <w:r>
        <w:t>tirzepatidu</w:t>
      </w:r>
      <w:proofErr w:type="spellEnd"/>
      <w:r>
        <w:t xml:space="preserve"> v 0,5 ml roztoku</w:t>
      </w:r>
      <w:r w:rsidR="00CA239A">
        <w:t xml:space="preserve"> </w:t>
      </w:r>
      <w:r w:rsidR="00CA239A" w:rsidRPr="00EE5E0C">
        <w:rPr>
          <w:iCs/>
        </w:rPr>
        <w:t>(5 mg/ml)</w:t>
      </w:r>
      <w:r>
        <w:t>.</w:t>
      </w:r>
    </w:p>
    <w:p w14:paraId="532338DE" w14:textId="195FB15A"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5 mg:</w:t>
      </w:r>
      <w:r>
        <w:t xml:space="preserve"> Jedna injekční lahvička obsahuje 5 mg </w:t>
      </w:r>
      <w:proofErr w:type="spellStart"/>
      <w:r>
        <w:t>tirzepatidu</w:t>
      </w:r>
      <w:proofErr w:type="spellEnd"/>
      <w:r>
        <w:t xml:space="preserve"> v 0,5 ml roztoku</w:t>
      </w:r>
      <w:r w:rsidR="00CA239A">
        <w:t xml:space="preserve"> </w:t>
      </w:r>
      <w:r w:rsidR="00CA239A" w:rsidRPr="00EE5E0C">
        <w:rPr>
          <w:iCs/>
        </w:rPr>
        <w:t>(</w:t>
      </w:r>
      <w:r w:rsidR="00CA239A">
        <w:rPr>
          <w:iCs/>
        </w:rPr>
        <w:t>10</w:t>
      </w:r>
      <w:r w:rsidR="00CA239A" w:rsidRPr="00EE5E0C">
        <w:rPr>
          <w:iCs/>
        </w:rPr>
        <w:t> mg/ml)</w:t>
      </w:r>
      <w:r>
        <w:t>.</w:t>
      </w:r>
    </w:p>
    <w:p w14:paraId="094974EB" w14:textId="7416A3DA"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7,5 mg:</w:t>
      </w:r>
      <w:r>
        <w:t xml:space="preserve"> Jedna injekční lahvička obsahuje 7,5 mg </w:t>
      </w:r>
      <w:proofErr w:type="spellStart"/>
      <w:r>
        <w:t>tirzepatidu</w:t>
      </w:r>
      <w:proofErr w:type="spellEnd"/>
      <w:r>
        <w:t xml:space="preserve"> v 0,5 ml roztoku</w:t>
      </w:r>
      <w:r w:rsidR="00CA239A">
        <w:t xml:space="preserve"> </w:t>
      </w:r>
      <w:r w:rsidR="00CA239A" w:rsidRPr="00EE5E0C">
        <w:rPr>
          <w:iCs/>
        </w:rPr>
        <w:t>(</w:t>
      </w:r>
      <w:r w:rsidR="00CA239A">
        <w:rPr>
          <w:iCs/>
        </w:rPr>
        <w:t>1</w:t>
      </w:r>
      <w:r w:rsidR="00CA239A" w:rsidRPr="00EE5E0C">
        <w:rPr>
          <w:iCs/>
        </w:rPr>
        <w:t>5 mg/ml)</w:t>
      </w:r>
      <w:r>
        <w:t>.</w:t>
      </w:r>
    </w:p>
    <w:p w14:paraId="62170DCC" w14:textId="48CF7D63"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10 mg:</w:t>
      </w:r>
      <w:r>
        <w:t xml:space="preserve"> Jedna injekční lahvička obsahuje 10 mg </w:t>
      </w:r>
      <w:proofErr w:type="spellStart"/>
      <w:r>
        <w:t>tirzepatidu</w:t>
      </w:r>
      <w:proofErr w:type="spellEnd"/>
      <w:r>
        <w:t xml:space="preserve"> v 0,5 ml roztoku</w:t>
      </w:r>
      <w:r w:rsidR="00CA239A">
        <w:t xml:space="preserve"> </w:t>
      </w:r>
      <w:r w:rsidR="00CA239A" w:rsidRPr="00EE5E0C">
        <w:rPr>
          <w:iCs/>
        </w:rPr>
        <w:t>(</w:t>
      </w:r>
      <w:r w:rsidR="00CA239A">
        <w:rPr>
          <w:iCs/>
        </w:rPr>
        <w:t>20</w:t>
      </w:r>
      <w:r w:rsidR="00CA239A" w:rsidRPr="00EE5E0C">
        <w:rPr>
          <w:iCs/>
        </w:rPr>
        <w:t> mg/ml)</w:t>
      </w:r>
      <w:r>
        <w:t>.</w:t>
      </w:r>
    </w:p>
    <w:p w14:paraId="29792E51" w14:textId="0C20A11F"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12,5 mg:</w:t>
      </w:r>
      <w:r>
        <w:t xml:space="preserve"> Jedna injekční lahvička obsahuje 12,5 mg </w:t>
      </w:r>
      <w:proofErr w:type="spellStart"/>
      <w:r>
        <w:t>tirzepatidu</w:t>
      </w:r>
      <w:proofErr w:type="spellEnd"/>
      <w:r>
        <w:t xml:space="preserve"> v 0,5 ml roztoku</w:t>
      </w:r>
      <w:r w:rsidR="00CA239A">
        <w:t xml:space="preserve"> </w:t>
      </w:r>
      <w:r w:rsidR="00CA239A" w:rsidRPr="00EE5E0C">
        <w:rPr>
          <w:iCs/>
        </w:rPr>
        <w:t>(</w:t>
      </w:r>
      <w:r w:rsidR="00CA239A">
        <w:rPr>
          <w:iCs/>
        </w:rPr>
        <w:t>2</w:t>
      </w:r>
      <w:r w:rsidR="00CA239A" w:rsidRPr="00EE5E0C">
        <w:rPr>
          <w:iCs/>
        </w:rPr>
        <w:t>5 mg/ml)</w:t>
      </w:r>
      <w:r>
        <w:t>.</w:t>
      </w:r>
    </w:p>
    <w:p w14:paraId="28F29FC9" w14:textId="3FD52FE8"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15 mg:</w:t>
      </w:r>
      <w:r>
        <w:t xml:space="preserve"> Jedna injekční lahvička obsahuje 15 mg </w:t>
      </w:r>
      <w:proofErr w:type="spellStart"/>
      <w:r>
        <w:t>tirzepatidu</w:t>
      </w:r>
      <w:proofErr w:type="spellEnd"/>
      <w:r>
        <w:t xml:space="preserve"> v 0,5 ml roztoku</w:t>
      </w:r>
      <w:r w:rsidR="00CA239A">
        <w:t xml:space="preserve"> </w:t>
      </w:r>
      <w:r w:rsidR="00CA239A" w:rsidRPr="00EE5E0C">
        <w:rPr>
          <w:iCs/>
        </w:rPr>
        <w:t>(</w:t>
      </w:r>
      <w:r w:rsidR="00CA239A">
        <w:rPr>
          <w:iCs/>
        </w:rPr>
        <w:t>30</w:t>
      </w:r>
      <w:r w:rsidR="00CA239A" w:rsidRPr="00EE5E0C">
        <w:rPr>
          <w:iCs/>
        </w:rPr>
        <w:t> mg/ml)</w:t>
      </w:r>
      <w:r>
        <w:t>.</w:t>
      </w:r>
    </w:p>
    <w:p w14:paraId="7EE8AAFF" w14:textId="77777777" w:rsidR="00C8055E" w:rsidRPr="007E3775" w:rsidRDefault="00C8055E" w:rsidP="00C8055E">
      <w:pPr>
        <w:spacing w:line="240" w:lineRule="auto"/>
        <w:ind w:left="929"/>
        <w:rPr>
          <w:szCs w:val="22"/>
        </w:rPr>
      </w:pPr>
    </w:p>
    <w:p w14:paraId="3EF4F5B1" w14:textId="5E8D9406" w:rsidR="00C8055E" w:rsidRPr="003869D5" w:rsidRDefault="00C8055E" w:rsidP="00C8055E">
      <w:pPr>
        <w:numPr>
          <w:ilvl w:val="12"/>
          <w:numId w:val="0"/>
        </w:numPr>
        <w:tabs>
          <w:tab w:val="clear" w:pos="567"/>
        </w:tabs>
        <w:spacing w:line="240" w:lineRule="auto"/>
        <w:ind w:right="-2"/>
      </w:pPr>
      <w:r>
        <w:t xml:space="preserve">Dalšími složkami jsou </w:t>
      </w:r>
      <w:proofErr w:type="spellStart"/>
      <w:r>
        <w:t>heptahydrát</w:t>
      </w:r>
      <w:proofErr w:type="spellEnd"/>
      <w:r>
        <w:t xml:space="preserve"> </w:t>
      </w:r>
      <w:proofErr w:type="spellStart"/>
      <w:r>
        <w:t>hydrogenfosforečnanu</w:t>
      </w:r>
      <w:proofErr w:type="spellEnd"/>
      <w:r>
        <w:t xml:space="preserve"> sodného</w:t>
      </w:r>
      <w:r w:rsidR="00C421AE">
        <w:t xml:space="preserve"> (E339)</w:t>
      </w:r>
      <w:r>
        <w:t xml:space="preserve">, chlorid sodný, hydroxid sodný (další informace viz bod 2 „Přípravek </w:t>
      </w:r>
      <w:proofErr w:type="spellStart"/>
      <w:r>
        <w:t>Mounjaro</w:t>
      </w:r>
      <w:proofErr w:type="spellEnd"/>
      <w:r>
        <w:t xml:space="preserve"> obsahuje sodík“); koncentrovaná kyselina chlorovodíková a voda pro injekci.</w:t>
      </w:r>
    </w:p>
    <w:p w14:paraId="56826748" w14:textId="77777777" w:rsidR="00C8055E" w:rsidRPr="00760B32" w:rsidRDefault="00C8055E" w:rsidP="00C8055E">
      <w:pPr>
        <w:numPr>
          <w:ilvl w:val="12"/>
          <w:numId w:val="0"/>
        </w:numPr>
        <w:tabs>
          <w:tab w:val="clear" w:pos="567"/>
        </w:tabs>
        <w:spacing w:line="240" w:lineRule="auto"/>
        <w:ind w:right="-2"/>
        <w:rPr>
          <w:b/>
          <w:szCs w:val="22"/>
        </w:rPr>
      </w:pPr>
    </w:p>
    <w:p w14:paraId="63C12925" w14:textId="77777777" w:rsidR="00C8055E" w:rsidRPr="007E3775" w:rsidRDefault="00C8055E" w:rsidP="00C8055E">
      <w:pPr>
        <w:numPr>
          <w:ilvl w:val="12"/>
          <w:numId w:val="0"/>
        </w:numPr>
        <w:tabs>
          <w:tab w:val="clear" w:pos="567"/>
        </w:tabs>
        <w:spacing w:line="240" w:lineRule="auto"/>
        <w:ind w:right="-2"/>
        <w:rPr>
          <w:b/>
          <w:szCs w:val="22"/>
        </w:rPr>
      </w:pPr>
      <w:r>
        <w:rPr>
          <w:b/>
        </w:rPr>
        <w:t xml:space="preserve">Jak přípravek </w:t>
      </w:r>
      <w:proofErr w:type="spellStart"/>
      <w:r>
        <w:rPr>
          <w:b/>
        </w:rPr>
        <w:t>Mounjaro</w:t>
      </w:r>
      <w:proofErr w:type="spellEnd"/>
      <w:r>
        <w:rPr>
          <w:b/>
        </w:rPr>
        <w:t xml:space="preserve"> vypadá a co obsahuje toto balení</w:t>
      </w:r>
    </w:p>
    <w:p w14:paraId="0454512E" w14:textId="77777777" w:rsidR="00C8055E" w:rsidRPr="007E3775" w:rsidRDefault="00C8055E" w:rsidP="00C8055E">
      <w:pPr>
        <w:numPr>
          <w:ilvl w:val="12"/>
          <w:numId w:val="0"/>
        </w:numPr>
        <w:tabs>
          <w:tab w:val="clear" w:pos="567"/>
        </w:tabs>
        <w:spacing w:line="240" w:lineRule="auto"/>
        <w:ind w:right="-2"/>
        <w:rPr>
          <w:szCs w:val="22"/>
        </w:rPr>
      </w:pPr>
      <w:r>
        <w:t xml:space="preserve">Přípravek </w:t>
      </w:r>
      <w:proofErr w:type="spellStart"/>
      <w:r>
        <w:t>Mounjaro</w:t>
      </w:r>
      <w:proofErr w:type="spellEnd"/>
      <w:r>
        <w:t xml:space="preserve"> je čirý, bezbarvý až slabě žlutý injekční roztok v injekční lahvičce.</w:t>
      </w:r>
    </w:p>
    <w:p w14:paraId="31BAF1EE" w14:textId="77777777" w:rsidR="00C8055E" w:rsidRPr="007E3775" w:rsidRDefault="00C8055E" w:rsidP="00C8055E">
      <w:pPr>
        <w:tabs>
          <w:tab w:val="clear" w:pos="567"/>
        </w:tabs>
        <w:spacing w:line="240" w:lineRule="auto"/>
        <w:rPr>
          <w:szCs w:val="22"/>
        </w:rPr>
      </w:pPr>
      <w:r>
        <w:t>Jedna injekční lahvička obsahuje 0,5 ml roztoku.</w:t>
      </w:r>
    </w:p>
    <w:p w14:paraId="6BE01558" w14:textId="77777777" w:rsidR="00C8055E" w:rsidRPr="007E3775" w:rsidRDefault="00C8055E" w:rsidP="00C8055E">
      <w:pPr>
        <w:numPr>
          <w:ilvl w:val="12"/>
          <w:numId w:val="0"/>
        </w:numPr>
        <w:tabs>
          <w:tab w:val="clear" w:pos="567"/>
        </w:tabs>
        <w:spacing w:line="240" w:lineRule="auto"/>
        <w:ind w:right="-2"/>
        <w:rPr>
          <w:szCs w:val="22"/>
        </w:rPr>
      </w:pPr>
      <w:r>
        <w:t>Injekční lahvička je určena pouze k jednorázovému použití.</w:t>
      </w:r>
    </w:p>
    <w:p w14:paraId="0E9FC1AA" w14:textId="558E7E45" w:rsidR="00C8055E" w:rsidRDefault="00AB5D8E" w:rsidP="00C8055E">
      <w:pPr>
        <w:spacing w:line="240" w:lineRule="auto"/>
      </w:pPr>
      <w:r>
        <w:t>Velikosti b</w:t>
      </w:r>
      <w:r w:rsidR="00C8055E">
        <w:t>alení</w:t>
      </w:r>
      <w:r>
        <w:t>:</w:t>
      </w:r>
      <w:r w:rsidR="006112AD">
        <w:t>1 injekční lahvičk</w:t>
      </w:r>
      <w:r w:rsidR="004F3672">
        <w:t>a</w:t>
      </w:r>
      <w:r w:rsidR="006112AD">
        <w:t>, 4 injekční lahvičky, 12</w:t>
      </w:r>
      <w:r w:rsidR="00FB75CE">
        <w:t> </w:t>
      </w:r>
      <w:r w:rsidR="006112AD">
        <w:t>injekčních lahviček, vícečetné balení obsahuj</w:t>
      </w:r>
      <w:r w:rsidR="004F3672">
        <w:t>ící</w:t>
      </w:r>
      <w:r w:rsidR="006112AD">
        <w:t xml:space="preserve"> 4 (4 balení po 1) injekční lahvičky nebo vícečetné balení obsahující 12 (12 balení po 1) injekčních lahviček. Na trhu nemusí být všechny velikosti balení</w:t>
      </w:r>
      <w:r w:rsidR="00C8055E">
        <w:t>.</w:t>
      </w:r>
    </w:p>
    <w:p w14:paraId="31CCB282" w14:textId="77777777" w:rsidR="00B17FC6" w:rsidRDefault="00B17FC6" w:rsidP="00C8055E">
      <w:pPr>
        <w:spacing w:line="240" w:lineRule="auto"/>
      </w:pPr>
    </w:p>
    <w:p w14:paraId="21D5516E" w14:textId="77777777" w:rsidR="00C8055E" w:rsidRPr="005867BB" w:rsidRDefault="00C8055E" w:rsidP="00C8055E">
      <w:pPr>
        <w:spacing w:line="240" w:lineRule="auto"/>
        <w:rPr>
          <w:szCs w:val="22"/>
        </w:rPr>
      </w:pPr>
      <w:r>
        <w:t>Jehly a injekční stříkačka nejsou součástí tohoto balení.</w:t>
      </w:r>
    </w:p>
    <w:p w14:paraId="0FA1A50F" w14:textId="77777777" w:rsidR="00C8055E" w:rsidRPr="007E3775" w:rsidRDefault="00C8055E" w:rsidP="00C8055E">
      <w:pPr>
        <w:numPr>
          <w:ilvl w:val="12"/>
          <w:numId w:val="0"/>
        </w:numPr>
        <w:tabs>
          <w:tab w:val="clear" w:pos="567"/>
        </w:tabs>
        <w:spacing w:line="240" w:lineRule="auto"/>
        <w:ind w:right="-2"/>
        <w:rPr>
          <w:b/>
          <w:szCs w:val="22"/>
        </w:rPr>
      </w:pPr>
    </w:p>
    <w:p w14:paraId="4745D77D" w14:textId="77777777" w:rsidR="00C8055E" w:rsidRPr="007E3775" w:rsidRDefault="00C8055E" w:rsidP="00C8055E">
      <w:pPr>
        <w:numPr>
          <w:ilvl w:val="12"/>
          <w:numId w:val="0"/>
        </w:numPr>
        <w:tabs>
          <w:tab w:val="clear" w:pos="567"/>
        </w:tabs>
        <w:spacing w:line="240" w:lineRule="auto"/>
        <w:ind w:right="-2"/>
        <w:rPr>
          <w:b/>
          <w:szCs w:val="22"/>
        </w:rPr>
      </w:pPr>
      <w:r>
        <w:rPr>
          <w:b/>
        </w:rPr>
        <w:t xml:space="preserve">Držitel rozhodnutí o registraci </w:t>
      </w:r>
    </w:p>
    <w:p w14:paraId="5D68A23C" w14:textId="69389FCA" w:rsidR="00C8055E" w:rsidRPr="007E3775" w:rsidRDefault="00C8055E" w:rsidP="00C8055E">
      <w:pPr>
        <w:tabs>
          <w:tab w:val="clear" w:pos="567"/>
        </w:tabs>
        <w:spacing w:line="240" w:lineRule="auto"/>
        <w:rPr>
          <w:szCs w:val="22"/>
        </w:rPr>
      </w:pPr>
      <w:r>
        <w:t xml:space="preserve">Eli Lilly </w:t>
      </w:r>
      <w:proofErr w:type="spellStart"/>
      <w:r>
        <w:t>Nederland</w:t>
      </w:r>
      <w:proofErr w:type="spellEnd"/>
      <w:r>
        <w:t xml:space="preserve"> B.V., </w:t>
      </w:r>
      <w:proofErr w:type="spellStart"/>
      <w:r w:rsidR="008E237D">
        <w:t>Orteliuslaan</w:t>
      </w:r>
      <w:proofErr w:type="spellEnd"/>
      <w:r w:rsidR="008E237D">
        <w:t xml:space="preserve"> 1000, 3528 BD</w:t>
      </w:r>
      <w:r>
        <w:t xml:space="preserve"> Utrecht, Nizozemsko.</w:t>
      </w:r>
    </w:p>
    <w:p w14:paraId="1224D11C" w14:textId="77777777" w:rsidR="00C8055E" w:rsidRPr="007E3775" w:rsidRDefault="00C8055E" w:rsidP="00C8055E">
      <w:pPr>
        <w:numPr>
          <w:ilvl w:val="12"/>
          <w:numId w:val="0"/>
        </w:numPr>
        <w:tabs>
          <w:tab w:val="clear" w:pos="567"/>
        </w:tabs>
        <w:spacing w:line="240" w:lineRule="auto"/>
        <w:ind w:right="-2"/>
        <w:rPr>
          <w:b/>
          <w:szCs w:val="22"/>
        </w:rPr>
      </w:pPr>
    </w:p>
    <w:p w14:paraId="2976D592" w14:textId="77777777" w:rsidR="00C8055E" w:rsidRPr="007E3775" w:rsidRDefault="00C8055E" w:rsidP="00C8055E">
      <w:pPr>
        <w:numPr>
          <w:ilvl w:val="12"/>
          <w:numId w:val="0"/>
        </w:numPr>
        <w:tabs>
          <w:tab w:val="clear" w:pos="567"/>
        </w:tabs>
        <w:spacing w:line="240" w:lineRule="auto"/>
        <w:ind w:right="-2"/>
        <w:rPr>
          <w:szCs w:val="22"/>
        </w:rPr>
      </w:pPr>
      <w:r>
        <w:rPr>
          <w:b/>
        </w:rPr>
        <w:t>Výrobce</w:t>
      </w:r>
    </w:p>
    <w:p w14:paraId="4EEC16EF" w14:textId="248BD006" w:rsidR="00C8055E" w:rsidRDefault="00C8055E" w:rsidP="00C8055E">
      <w:pPr>
        <w:numPr>
          <w:ilvl w:val="12"/>
          <w:numId w:val="0"/>
        </w:numPr>
        <w:tabs>
          <w:tab w:val="clear" w:pos="567"/>
        </w:tabs>
        <w:spacing w:line="240" w:lineRule="auto"/>
        <w:ind w:right="-2"/>
      </w:pPr>
      <w:r>
        <w:t xml:space="preserve">Eli Lilly Italia </w:t>
      </w:r>
      <w:proofErr w:type="spellStart"/>
      <w:r>
        <w:t>S.p.A</w:t>
      </w:r>
      <w:proofErr w:type="spellEnd"/>
      <w:r>
        <w:t>.,</w:t>
      </w:r>
      <w:r w:rsidR="008D51F3">
        <w:t xml:space="preserve"> </w:t>
      </w:r>
      <w:r>
        <w:t xml:space="preserve">Via </w:t>
      </w:r>
      <w:proofErr w:type="spellStart"/>
      <w:r>
        <w:t>Gramsci</w:t>
      </w:r>
      <w:proofErr w:type="spellEnd"/>
      <w:r>
        <w:t xml:space="preserve"> 731/733, 50019, </w:t>
      </w:r>
      <w:proofErr w:type="spellStart"/>
      <w:r>
        <w:t>Sesto</w:t>
      </w:r>
      <w:proofErr w:type="spellEnd"/>
      <w:r>
        <w:t xml:space="preserve"> </w:t>
      </w:r>
      <w:proofErr w:type="spellStart"/>
      <w:r>
        <w:t>Fiorentino</w:t>
      </w:r>
      <w:proofErr w:type="spellEnd"/>
      <w:r>
        <w:t xml:space="preserve">, </w:t>
      </w:r>
      <w:proofErr w:type="spellStart"/>
      <w:r>
        <w:t>Firenze</w:t>
      </w:r>
      <w:proofErr w:type="spellEnd"/>
      <w:r>
        <w:t xml:space="preserve"> (FI), Itálie</w:t>
      </w:r>
    </w:p>
    <w:p w14:paraId="163ED3D2" w14:textId="493F52FC" w:rsidR="003B6A3D" w:rsidRPr="00D73AC4" w:rsidRDefault="003B6A3D" w:rsidP="00C8055E">
      <w:pPr>
        <w:numPr>
          <w:ilvl w:val="12"/>
          <w:numId w:val="0"/>
        </w:numPr>
        <w:tabs>
          <w:tab w:val="clear" w:pos="567"/>
        </w:tabs>
        <w:spacing w:line="240" w:lineRule="auto"/>
        <w:ind w:right="-2"/>
        <w:rPr>
          <w:rFonts w:eastAsia="SimSun"/>
          <w:iCs/>
          <w:szCs w:val="22"/>
          <w:highlight w:val="lightGray"/>
          <w:lang w:eastAsia="en-GB"/>
        </w:rPr>
      </w:pPr>
      <w:r w:rsidRPr="00D73AC4">
        <w:rPr>
          <w:rFonts w:eastAsia="SimSun"/>
          <w:iCs/>
          <w:szCs w:val="22"/>
          <w:highlight w:val="lightGray"/>
          <w:lang w:eastAsia="en-GB"/>
        </w:rPr>
        <w:t xml:space="preserve">Lilly S.A., </w:t>
      </w:r>
      <w:proofErr w:type="spellStart"/>
      <w:r w:rsidRPr="00D73AC4">
        <w:rPr>
          <w:rFonts w:eastAsia="SimSun"/>
          <w:iCs/>
          <w:szCs w:val="22"/>
          <w:highlight w:val="lightGray"/>
          <w:lang w:eastAsia="en-GB"/>
        </w:rPr>
        <w:t>Avda</w:t>
      </w:r>
      <w:proofErr w:type="spellEnd"/>
      <w:r w:rsidRPr="00D73AC4">
        <w:rPr>
          <w:rFonts w:eastAsia="SimSun"/>
          <w:iCs/>
          <w:szCs w:val="22"/>
          <w:highlight w:val="lightGray"/>
          <w:lang w:eastAsia="en-GB"/>
        </w:rPr>
        <w:t xml:space="preserve">. de la </w:t>
      </w:r>
      <w:proofErr w:type="spellStart"/>
      <w:r w:rsidRPr="00D73AC4">
        <w:rPr>
          <w:rFonts w:eastAsia="SimSun"/>
          <w:iCs/>
          <w:szCs w:val="22"/>
          <w:highlight w:val="lightGray"/>
          <w:lang w:eastAsia="en-GB"/>
        </w:rPr>
        <w:t>Industria</w:t>
      </w:r>
      <w:proofErr w:type="spellEnd"/>
      <w:r w:rsidRPr="00D73AC4">
        <w:rPr>
          <w:rFonts w:eastAsia="SimSun"/>
          <w:iCs/>
          <w:szCs w:val="22"/>
          <w:highlight w:val="lightGray"/>
          <w:lang w:eastAsia="en-GB"/>
        </w:rPr>
        <w:t xml:space="preserve">, 30, 28108 </w:t>
      </w:r>
      <w:proofErr w:type="spellStart"/>
      <w:r w:rsidRPr="00D73AC4">
        <w:rPr>
          <w:rFonts w:eastAsia="SimSun"/>
          <w:iCs/>
          <w:szCs w:val="22"/>
          <w:highlight w:val="lightGray"/>
          <w:lang w:eastAsia="en-GB"/>
        </w:rPr>
        <w:t>Alcobendas</w:t>
      </w:r>
      <w:proofErr w:type="spellEnd"/>
      <w:r w:rsidRPr="00D73AC4">
        <w:rPr>
          <w:rFonts w:eastAsia="SimSun"/>
          <w:iCs/>
          <w:szCs w:val="22"/>
          <w:highlight w:val="lightGray"/>
          <w:lang w:eastAsia="en-GB"/>
        </w:rPr>
        <w:t>, Madrid, Španělsko</w:t>
      </w:r>
    </w:p>
    <w:p w14:paraId="5238A0F2" w14:textId="77777777" w:rsidR="00C8055E" w:rsidRPr="00E93BDD" w:rsidRDefault="00C8055E" w:rsidP="00C8055E">
      <w:pPr>
        <w:numPr>
          <w:ilvl w:val="12"/>
          <w:numId w:val="0"/>
        </w:numPr>
        <w:tabs>
          <w:tab w:val="clear" w:pos="567"/>
        </w:tabs>
        <w:spacing w:line="240" w:lineRule="auto"/>
        <w:ind w:right="-2"/>
        <w:rPr>
          <w:rFonts w:eastAsia="SimSun"/>
          <w:iCs/>
          <w:szCs w:val="22"/>
          <w:highlight w:val="darkGray"/>
          <w:lang w:eastAsia="en-GB"/>
        </w:rPr>
      </w:pPr>
    </w:p>
    <w:p w14:paraId="618340C0" w14:textId="77777777" w:rsidR="00C8055E" w:rsidRPr="007E3775" w:rsidRDefault="00C8055E" w:rsidP="00C8055E">
      <w:pPr>
        <w:numPr>
          <w:ilvl w:val="12"/>
          <w:numId w:val="0"/>
        </w:numPr>
        <w:tabs>
          <w:tab w:val="clear" w:pos="567"/>
        </w:tabs>
        <w:spacing w:line="240" w:lineRule="auto"/>
        <w:ind w:right="-2"/>
        <w:rPr>
          <w:szCs w:val="22"/>
        </w:rPr>
      </w:pPr>
      <w:r>
        <w:t>Další informace o tomto přípravku získáte u místního zástupce držitele rozhodnutí o registraci:</w:t>
      </w:r>
    </w:p>
    <w:p w14:paraId="0357E19E" w14:textId="77777777" w:rsidR="00C8055E" w:rsidRPr="007E3775" w:rsidRDefault="00C8055E" w:rsidP="00C8055E">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C8055E" w:rsidRPr="007E3775" w14:paraId="30B3BA3E" w14:textId="77777777">
        <w:tc>
          <w:tcPr>
            <w:tcW w:w="4648" w:type="dxa"/>
          </w:tcPr>
          <w:p w14:paraId="5D771209" w14:textId="77777777" w:rsidR="00C8055E" w:rsidRPr="007E3775" w:rsidRDefault="00C8055E" w:rsidP="000D4CAB">
            <w:pPr>
              <w:spacing w:line="240" w:lineRule="auto"/>
              <w:rPr>
                <w:szCs w:val="22"/>
              </w:rPr>
            </w:pPr>
            <w:proofErr w:type="spellStart"/>
            <w:r>
              <w:rPr>
                <w:b/>
              </w:rPr>
              <w:t>Belgique</w:t>
            </w:r>
            <w:proofErr w:type="spellEnd"/>
            <w:r>
              <w:rPr>
                <w:b/>
              </w:rPr>
              <w:t>/</w:t>
            </w:r>
            <w:proofErr w:type="spellStart"/>
            <w:r>
              <w:rPr>
                <w:b/>
              </w:rPr>
              <w:t>België</w:t>
            </w:r>
            <w:proofErr w:type="spellEnd"/>
            <w:r>
              <w:rPr>
                <w:b/>
              </w:rPr>
              <w:t>/</w:t>
            </w:r>
            <w:proofErr w:type="spellStart"/>
            <w:r>
              <w:rPr>
                <w:b/>
              </w:rPr>
              <w:t>Belgien</w:t>
            </w:r>
            <w:proofErr w:type="spellEnd"/>
          </w:p>
          <w:p w14:paraId="3BFBC07B" w14:textId="77777777" w:rsidR="00C8055E" w:rsidRPr="007E3775" w:rsidRDefault="00C8055E" w:rsidP="000D4CAB">
            <w:pPr>
              <w:spacing w:line="240" w:lineRule="auto"/>
              <w:rPr>
                <w:szCs w:val="22"/>
              </w:rPr>
            </w:pPr>
            <w:r>
              <w:t>Eli Lilly Benelux S.A./N.V.</w:t>
            </w:r>
          </w:p>
          <w:p w14:paraId="44140706" w14:textId="77777777" w:rsidR="00C8055E" w:rsidRPr="007E3775" w:rsidRDefault="00C8055E" w:rsidP="000D4CAB">
            <w:pPr>
              <w:spacing w:line="240" w:lineRule="auto"/>
              <w:rPr>
                <w:szCs w:val="22"/>
              </w:rPr>
            </w:pPr>
            <w:proofErr w:type="spellStart"/>
            <w:r>
              <w:t>Tél</w:t>
            </w:r>
            <w:proofErr w:type="spellEnd"/>
            <w:r>
              <w:t>/Tel: + 32-(0)2 548 84 84</w:t>
            </w:r>
          </w:p>
          <w:p w14:paraId="4F5E50F0" w14:textId="77777777" w:rsidR="00C8055E" w:rsidRPr="007E3775" w:rsidRDefault="00C8055E" w:rsidP="000D4CAB">
            <w:pPr>
              <w:spacing w:line="240" w:lineRule="auto"/>
              <w:rPr>
                <w:szCs w:val="22"/>
              </w:rPr>
            </w:pPr>
          </w:p>
        </w:tc>
        <w:tc>
          <w:tcPr>
            <w:tcW w:w="4678" w:type="dxa"/>
          </w:tcPr>
          <w:p w14:paraId="7053E645" w14:textId="77777777" w:rsidR="00C8055E" w:rsidRPr="007E3775" w:rsidRDefault="00C8055E" w:rsidP="000D4CAB">
            <w:pPr>
              <w:spacing w:line="240" w:lineRule="auto"/>
              <w:rPr>
                <w:szCs w:val="22"/>
              </w:rPr>
            </w:pPr>
            <w:proofErr w:type="spellStart"/>
            <w:r>
              <w:rPr>
                <w:b/>
              </w:rPr>
              <w:t>Lietuva</w:t>
            </w:r>
            <w:proofErr w:type="spellEnd"/>
          </w:p>
          <w:p w14:paraId="5DB5D229" w14:textId="77777777" w:rsidR="00C8055E" w:rsidRPr="007E3775" w:rsidRDefault="00C8055E" w:rsidP="000D4CAB">
            <w:pPr>
              <w:spacing w:line="240" w:lineRule="auto"/>
              <w:ind w:right="-449"/>
              <w:rPr>
                <w:szCs w:val="22"/>
              </w:rPr>
            </w:pPr>
            <w:r>
              <w:t xml:space="preserve">Eli Lilly </w:t>
            </w:r>
            <w:proofErr w:type="spellStart"/>
            <w:r>
              <w:t>Lietuva</w:t>
            </w:r>
            <w:proofErr w:type="spellEnd"/>
          </w:p>
          <w:p w14:paraId="234C5AB8" w14:textId="77777777" w:rsidR="00C8055E" w:rsidRPr="007E3775" w:rsidRDefault="00C8055E" w:rsidP="000D4CAB">
            <w:pPr>
              <w:spacing w:line="240" w:lineRule="auto"/>
              <w:ind w:right="-449"/>
              <w:rPr>
                <w:szCs w:val="22"/>
              </w:rPr>
            </w:pPr>
            <w:r>
              <w:t>Tel. +370 (5) 2649600</w:t>
            </w:r>
          </w:p>
          <w:p w14:paraId="434106EE" w14:textId="77777777" w:rsidR="00C8055E" w:rsidRPr="007E3775" w:rsidRDefault="00C8055E" w:rsidP="000D4CAB">
            <w:pPr>
              <w:spacing w:line="240" w:lineRule="auto"/>
              <w:rPr>
                <w:szCs w:val="22"/>
              </w:rPr>
            </w:pPr>
          </w:p>
        </w:tc>
      </w:tr>
      <w:tr w:rsidR="00C8055E" w:rsidRPr="007E3775" w14:paraId="62C21FB2" w14:textId="77777777">
        <w:tc>
          <w:tcPr>
            <w:tcW w:w="4648" w:type="dxa"/>
          </w:tcPr>
          <w:p w14:paraId="79FCB7EF" w14:textId="77777777" w:rsidR="00C8055E" w:rsidRPr="007E3775" w:rsidRDefault="00C8055E" w:rsidP="000D4CAB">
            <w:pPr>
              <w:autoSpaceDE w:val="0"/>
              <w:autoSpaceDN w:val="0"/>
              <w:adjustRightInd w:val="0"/>
              <w:spacing w:line="240" w:lineRule="auto"/>
              <w:rPr>
                <w:b/>
                <w:szCs w:val="22"/>
              </w:rPr>
            </w:pPr>
            <w:proofErr w:type="spellStart"/>
            <w:r>
              <w:rPr>
                <w:b/>
              </w:rPr>
              <w:t>България</w:t>
            </w:r>
            <w:proofErr w:type="spellEnd"/>
          </w:p>
          <w:p w14:paraId="6F293CBD" w14:textId="77777777" w:rsidR="00C8055E" w:rsidRPr="007E3775" w:rsidRDefault="00C8055E" w:rsidP="000D4CAB">
            <w:pPr>
              <w:autoSpaceDE w:val="0"/>
              <w:autoSpaceDN w:val="0"/>
              <w:adjustRightInd w:val="0"/>
              <w:spacing w:line="240" w:lineRule="auto"/>
              <w:rPr>
                <w:szCs w:val="22"/>
              </w:rPr>
            </w:pPr>
            <w:r>
              <w:t>ТП "</w:t>
            </w:r>
            <w:proofErr w:type="spellStart"/>
            <w:r>
              <w:t>Ели</w:t>
            </w:r>
            <w:proofErr w:type="spellEnd"/>
            <w:r>
              <w:t xml:space="preserve"> </w:t>
            </w:r>
            <w:proofErr w:type="spellStart"/>
            <w:r>
              <w:t>Лили</w:t>
            </w:r>
            <w:proofErr w:type="spellEnd"/>
            <w:r>
              <w:t xml:space="preserve"> </w:t>
            </w:r>
            <w:proofErr w:type="spellStart"/>
            <w:r>
              <w:t>Недерланд</w:t>
            </w:r>
            <w:proofErr w:type="spellEnd"/>
            <w:r>
              <w:t xml:space="preserve">" Б.В. - </w:t>
            </w:r>
            <w:proofErr w:type="spellStart"/>
            <w:r>
              <w:t>България</w:t>
            </w:r>
            <w:proofErr w:type="spellEnd"/>
          </w:p>
          <w:p w14:paraId="1C0C14AD" w14:textId="77777777" w:rsidR="00C8055E" w:rsidRPr="007E3775" w:rsidRDefault="00C8055E" w:rsidP="000D4CAB">
            <w:pPr>
              <w:spacing w:line="240" w:lineRule="auto"/>
              <w:rPr>
                <w:szCs w:val="22"/>
              </w:rPr>
            </w:pPr>
            <w:proofErr w:type="spellStart"/>
            <w:r>
              <w:t>тел</w:t>
            </w:r>
            <w:proofErr w:type="spellEnd"/>
            <w:r>
              <w:t>. + 359 2 491 41 40</w:t>
            </w:r>
          </w:p>
          <w:p w14:paraId="1681E7A0" w14:textId="77777777" w:rsidR="00C8055E" w:rsidRPr="007E3775" w:rsidRDefault="00C8055E" w:rsidP="000D4CAB">
            <w:pPr>
              <w:spacing w:line="240" w:lineRule="auto"/>
              <w:rPr>
                <w:szCs w:val="22"/>
              </w:rPr>
            </w:pPr>
          </w:p>
        </w:tc>
        <w:tc>
          <w:tcPr>
            <w:tcW w:w="4678" w:type="dxa"/>
          </w:tcPr>
          <w:p w14:paraId="109F9023" w14:textId="77777777" w:rsidR="00C8055E" w:rsidRPr="007E3775" w:rsidRDefault="00C8055E" w:rsidP="000D4CAB">
            <w:pPr>
              <w:spacing w:line="240" w:lineRule="auto"/>
              <w:rPr>
                <w:szCs w:val="22"/>
              </w:rPr>
            </w:pPr>
            <w:proofErr w:type="spellStart"/>
            <w:r>
              <w:rPr>
                <w:b/>
              </w:rPr>
              <w:t>Luxembourg</w:t>
            </w:r>
            <w:proofErr w:type="spellEnd"/>
            <w:r>
              <w:rPr>
                <w:b/>
              </w:rPr>
              <w:t>/Luxemburg</w:t>
            </w:r>
          </w:p>
          <w:p w14:paraId="54694C3B" w14:textId="77777777" w:rsidR="00C8055E" w:rsidRPr="007E3775" w:rsidRDefault="00C8055E" w:rsidP="000D4CAB">
            <w:pPr>
              <w:spacing w:line="240" w:lineRule="auto"/>
              <w:rPr>
                <w:szCs w:val="22"/>
              </w:rPr>
            </w:pPr>
            <w:r>
              <w:t>Eli Lilly Benelux S.A./N.V.</w:t>
            </w:r>
          </w:p>
          <w:p w14:paraId="669E5224" w14:textId="77777777" w:rsidR="00C8055E" w:rsidRPr="007E3775" w:rsidRDefault="00C8055E" w:rsidP="000D4CAB">
            <w:pPr>
              <w:tabs>
                <w:tab w:val="left" w:pos="-720"/>
              </w:tabs>
              <w:spacing w:line="240" w:lineRule="auto"/>
              <w:rPr>
                <w:szCs w:val="22"/>
              </w:rPr>
            </w:pPr>
            <w:proofErr w:type="spellStart"/>
            <w:r>
              <w:t>Tél</w:t>
            </w:r>
            <w:proofErr w:type="spellEnd"/>
            <w:r>
              <w:t>/Tel: + 32-(0)2 548 84 84</w:t>
            </w:r>
          </w:p>
        </w:tc>
      </w:tr>
      <w:tr w:rsidR="00C8055E" w:rsidRPr="007E3775" w14:paraId="3E9F6AA1" w14:textId="77777777">
        <w:tc>
          <w:tcPr>
            <w:tcW w:w="4648" w:type="dxa"/>
          </w:tcPr>
          <w:p w14:paraId="4C46C9BA" w14:textId="77777777" w:rsidR="00C8055E" w:rsidRPr="007E3775" w:rsidRDefault="00C8055E" w:rsidP="000D4CAB">
            <w:pPr>
              <w:tabs>
                <w:tab w:val="left" w:pos="-720"/>
              </w:tabs>
              <w:spacing w:line="240" w:lineRule="auto"/>
              <w:rPr>
                <w:szCs w:val="22"/>
              </w:rPr>
            </w:pPr>
            <w:r>
              <w:rPr>
                <w:b/>
              </w:rPr>
              <w:t>Česká republika</w:t>
            </w:r>
          </w:p>
          <w:p w14:paraId="52B5CB25" w14:textId="77777777" w:rsidR="00C8055E" w:rsidRPr="007E3775" w:rsidRDefault="00C8055E" w:rsidP="000D4CAB">
            <w:pPr>
              <w:tabs>
                <w:tab w:val="left" w:pos="-720"/>
              </w:tabs>
              <w:spacing w:line="240" w:lineRule="auto"/>
              <w:rPr>
                <w:szCs w:val="22"/>
              </w:rPr>
            </w:pPr>
            <w:r>
              <w:t>ELI LILLY ČR, s.r.o.</w:t>
            </w:r>
          </w:p>
          <w:p w14:paraId="233F3DD5" w14:textId="77777777" w:rsidR="00C8055E" w:rsidRPr="007E3775" w:rsidRDefault="00C8055E" w:rsidP="000D4CAB">
            <w:pPr>
              <w:spacing w:line="240" w:lineRule="auto"/>
              <w:rPr>
                <w:szCs w:val="22"/>
              </w:rPr>
            </w:pPr>
            <w:r>
              <w:t>Tel: + 420 234 664 111</w:t>
            </w:r>
          </w:p>
          <w:p w14:paraId="4C33E3BA" w14:textId="77777777" w:rsidR="00C8055E" w:rsidRPr="007E3775" w:rsidRDefault="00C8055E" w:rsidP="000D4CAB">
            <w:pPr>
              <w:spacing w:line="240" w:lineRule="auto"/>
              <w:rPr>
                <w:szCs w:val="22"/>
              </w:rPr>
            </w:pPr>
          </w:p>
        </w:tc>
        <w:tc>
          <w:tcPr>
            <w:tcW w:w="4678" w:type="dxa"/>
          </w:tcPr>
          <w:p w14:paraId="7DB43E1E" w14:textId="77777777" w:rsidR="00C8055E" w:rsidRPr="007E3775" w:rsidRDefault="00C8055E" w:rsidP="000D4CAB">
            <w:pPr>
              <w:spacing w:line="240" w:lineRule="auto"/>
              <w:rPr>
                <w:b/>
                <w:szCs w:val="22"/>
              </w:rPr>
            </w:pPr>
            <w:proofErr w:type="spellStart"/>
            <w:r>
              <w:rPr>
                <w:b/>
              </w:rPr>
              <w:t>Magyarország</w:t>
            </w:r>
            <w:proofErr w:type="spellEnd"/>
          </w:p>
          <w:p w14:paraId="06C00627" w14:textId="77777777" w:rsidR="00C8055E" w:rsidRPr="007E3775" w:rsidRDefault="00C8055E" w:rsidP="000D4CAB">
            <w:pPr>
              <w:autoSpaceDE w:val="0"/>
              <w:autoSpaceDN w:val="0"/>
              <w:adjustRightInd w:val="0"/>
              <w:spacing w:line="240" w:lineRule="auto"/>
              <w:rPr>
                <w:szCs w:val="22"/>
              </w:rPr>
            </w:pPr>
            <w:r>
              <w:t xml:space="preserve">Lilly </w:t>
            </w:r>
            <w:proofErr w:type="spellStart"/>
            <w:r>
              <w:t>Hungária</w:t>
            </w:r>
            <w:proofErr w:type="spellEnd"/>
            <w:r>
              <w:t xml:space="preserve"> </w:t>
            </w:r>
            <w:proofErr w:type="spellStart"/>
            <w:r>
              <w:t>Kft</w:t>
            </w:r>
            <w:proofErr w:type="spellEnd"/>
            <w:r>
              <w:t>.</w:t>
            </w:r>
          </w:p>
          <w:p w14:paraId="0FB8C663" w14:textId="77777777" w:rsidR="00C8055E" w:rsidRPr="007E3775" w:rsidRDefault="00C8055E" w:rsidP="000D4CAB">
            <w:pPr>
              <w:spacing w:line="240" w:lineRule="auto"/>
              <w:rPr>
                <w:szCs w:val="22"/>
              </w:rPr>
            </w:pPr>
            <w:r>
              <w:t>Tel: + 36 1 328 5100</w:t>
            </w:r>
          </w:p>
        </w:tc>
      </w:tr>
      <w:tr w:rsidR="00C8055E" w:rsidRPr="007E3775" w14:paraId="4C5D7ACE" w14:textId="77777777">
        <w:tc>
          <w:tcPr>
            <w:tcW w:w="4648" w:type="dxa"/>
          </w:tcPr>
          <w:p w14:paraId="04CA71D7" w14:textId="77777777" w:rsidR="00C8055E" w:rsidRPr="007E3775" w:rsidRDefault="00C8055E" w:rsidP="000D4CAB">
            <w:pPr>
              <w:spacing w:line="240" w:lineRule="auto"/>
              <w:rPr>
                <w:szCs w:val="22"/>
              </w:rPr>
            </w:pPr>
            <w:proofErr w:type="spellStart"/>
            <w:r>
              <w:rPr>
                <w:b/>
              </w:rPr>
              <w:t>Danmark</w:t>
            </w:r>
            <w:proofErr w:type="spellEnd"/>
          </w:p>
          <w:p w14:paraId="657E064B" w14:textId="77777777" w:rsidR="00C8055E" w:rsidRPr="007E3775" w:rsidRDefault="00C8055E" w:rsidP="000D4CAB">
            <w:pPr>
              <w:tabs>
                <w:tab w:val="left" w:pos="-720"/>
              </w:tabs>
              <w:spacing w:line="240" w:lineRule="auto"/>
              <w:rPr>
                <w:szCs w:val="22"/>
              </w:rPr>
            </w:pPr>
            <w:r>
              <w:t xml:space="preserve">Eli Lilly </w:t>
            </w:r>
            <w:proofErr w:type="spellStart"/>
            <w:r>
              <w:t>Danmark</w:t>
            </w:r>
            <w:proofErr w:type="spellEnd"/>
            <w:r>
              <w:t xml:space="preserve"> A/S </w:t>
            </w:r>
          </w:p>
          <w:p w14:paraId="2EC44623" w14:textId="4D508660" w:rsidR="00C8055E" w:rsidRPr="007E3775" w:rsidRDefault="00C8055E" w:rsidP="000D4CAB">
            <w:pPr>
              <w:tabs>
                <w:tab w:val="left" w:pos="-720"/>
              </w:tabs>
              <w:spacing w:line="240" w:lineRule="auto"/>
              <w:rPr>
                <w:szCs w:val="22"/>
              </w:rPr>
            </w:pPr>
            <w:proofErr w:type="spellStart"/>
            <w:r>
              <w:t>Tlf</w:t>
            </w:r>
            <w:proofErr w:type="spellEnd"/>
            <w:r w:rsidR="00965A55">
              <w:t>.</w:t>
            </w:r>
            <w:r>
              <w:t>: +45 45 26 60 00</w:t>
            </w:r>
          </w:p>
          <w:p w14:paraId="3AC36CDB" w14:textId="77777777" w:rsidR="00C8055E" w:rsidRPr="007E3775" w:rsidRDefault="00C8055E" w:rsidP="000D4CAB">
            <w:pPr>
              <w:tabs>
                <w:tab w:val="left" w:pos="-720"/>
              </w:tabs>
              <w:spacing w:line="240" w:lineRule="auto"/>
              <w:rPr>
                <w:szCs w:val="22"/>
              </w:rPr>
            </w:pPr>
          </w:p>
        </w:tc>
        <w:tc>
          <w:tcPr>
            <w:tcW w:w="4678" w:type="dxa"/>
          </w:tcPr>
          <w:p w14:paraId="7633D39D" w14:textId="77777777" w:rsidR="00C8055E" w:rsidRPr="007E3775" w:rsidRDefault="00C8055E" w:rsidP="000D4CAB">
            <w:pPr>
              <w:tabs>
                <w:tab w:val="left" w:pos="-720"/>
                <w:tab w:val="left" w:pos="4536"/>
              </w:tabs>
              <w:spacing w:line="240" w:lineRule="auto"/>
              <w:rPr>
                <w:b/>
                <w:szCs w:val="22"/>
              </w:rPr>
            </w:pPr>
            <w:r>
              <w:rPr>
                <w:b/>
              </w:rPr>
              <w:lastRenderedPageBreak/>
              <w:t>Malta</w:t>
            </w:r>
          </w:p>
          <w:p w14:paraId="3D4A27DE" w14:textId="77777777" w:rsidR="00C8055E" w:rsidRPr="007E3775" w:rsidRDefault="00C8055E" w:rsidP="000D4CAB">
            <w:pPr>
              <w:spacing w:line="240" w:lineRule="auto"/>
              <w:rPr>
                <w:szCs w:val="22"/>
              </w:rPr>
            </w:pPr>
            <w:r>
              <w:t>Charles de Giorgio Ltd.</w:t>
            </w:r>
          </w:p>
          <w:p w14:paraId="60E856F9" w14:textId="77777777" w:rsidR="00C8055E" w:rsidRPr="007E3775" w:rsidRDefault="00C8055E" w:rsidP="000D4CAB">
            <w:pPr>
              <w:spacing w:line="240" w:lineRule="auto"/>
              <w:rPr>
                <w:szCs w:val="22"/>
              </w:rPr>
            </w:pPr>
            <w:r>
              <w:t>Tel: + 356 25600 500</w:t>
            </w:r>
          </w:p>
        </w:tc>
      </w:tr>
      <w:tr w:rsidR="00C8055E" w:rsidRPr="007E3775" w14:paraId="01E9082B" w14:textId="77777777">
        <w:tc>
          <w:tcPr>
            <w:tcW w:w="4648" w:type="dxa"/>
          </w:tcPr>
          <w:p w14:paraId="393CFD57" w14:textId="77777777" w:rsidR="00C8055E" w:rsidRPr="007E3775" w:rsidRDefault="00C8055E" w:rsidP="00D73AC4">
            <w:pPr>
              <w:spacing w:line="240" w:lineRule="auto"/>
              <w:rPr>
                <w:szCs w:val="22"/>
              </w:rPr>
            </w:pPr>
            <w:proofErr w:type="spellStart"/>
            <w:r>
              <w:rPr>
                <w:b/>
              </w:rPr>
              <w:t>Deutschland</w:t>
            </w:r>
            <w:proofErr w:type="spellEnd"/>
          </w:p>
          <w:p w14:paraId="73CFB789" w14:textId="77777777" w:rsidR="00C8055E" w:rsidRPr="007E3775" w:rsidRDefault="00C8055E" w:rsidP="00D73AC4">
            <w:pPr>
              <w:tabs>
                <w:tab w:val="left" w:pos="-720"/>
              </w:tabs>
              <w:spacing w:line="240" w:lineRule="auto"/>
              <w:rPr>
                <w:szCs w:val="22"/>
              </w:rPr>
            </w:pPr>
            <w:r>
              <w:t xml:space="preserve">Lilly </w:t>
            </w:r>
            <w:proofErr w:type="spellStart"/>
            <w:r>
              <w:t>Deutschland</w:t>
            </w:r>
            <w:proofErr w:type="spellEnd"/>
            <w:r>
              <w:t xml:space="preserve"> </w:t>
            </w:r>
            <w:proofErr w:type="spellStart"/>
            <w:r>
              <w:t>GmbH</w:t>
            </w:r>
            <w:proofErr w:type="spellEnd"/>
          </w:p>
          <w:p w14:paraId="02C1072C" w14:textId="77777777" w:rsidR="00C8055E" w:rsidRPr="007E3775" w:rsidRDefault="00C8055E" w:rsidP="00D73AC4">
            <w:pPr>
              <w:tabs>
                <w:tab w:val="left" w:pos="-720"/>
              </w:tabs>
              <w:spacing w:line="240" w:lineRule="auto"/>
              <w:rPr>
                <w:szCs w:val="22"/>
              </w:rPr>
            </w:pPr>
            <w:r>
              <w:t>Tel. + 49-(0) 6172 273 2222</w:t>
            </w:r>
          </w:p>
          <w:p w14:paraId="423CD4F6" w14:textId="77777777" w:rsidR="00C8055E" w:rsidRPr="007E3775" w:rsidRDefault="00C8055E" w:rsidP="00D73AC4">
            <w:pPr>
              <w:tabs>
                <w:tab w:val="left" w:pos="-720"/>
              </w:tabs>
              <w:spacing w:line="240" w:lineRule="auto"/>
              <w:rPr>
                <w:szCs w:val="22"/>
                <w:lang w:val="de-AT"/>
              </w:rPr>
            </w:pPr>
          </w:p>
        </w:tc>
        <w:tc>
          <w:tcPr>
            <w:tcW w:w="4678" w:type="dxa"/>
          </w:tcPr>
          <w:p w14:paraId="32C2C121" w14:textId="77777777" w:rsidR="00C8055E" w:rsidRPr="007E3775" w:rsidRDefault="00C8055E" w:rsidP="00D73AC4">
            <w:pPr>
              <w:spacing w:line="240" w:lineRule="auto"/>
              <w:rPr>
                <w:szCs w:val="22"/>
              </w:rPr>
            </w:pPr>
            <w:proofErr w:type="spellStart"/>
            <w:r>
              <w:rPr>
                <w:b/>
              </w:rPr>
              <w:t>Nederland</w:t>
            </w:r>
            <w:proofErr w:type="spellEnd"/>
          </w:p>
          <w:p w14:paraId="7477DEB6" w14:textId="77777777" w:rsidR="00C8055E" w:rsidRPr="007E3775" w:rsidRDefault="00C8055E" w:rsidP="00D73AC4">
            <w:pPr>
              <w:spacing w:line="240" w:lineRule="auto"/>
              <w:rPr>
                <w:szCs w:val="22"/>
              </w:rPr>
            </w:pPr>
            <w:r>
              <w:t xml:space="preserve">Eli Lilly </w:t>
            </w:r>
            <w:proofErr w:type="spellStart"/>
            <w:r>
              <w:t>Nederland</w:t>
            </w:r>
            <w:proofErr w:type="spellEnd"/>
            <w:r>
              <w:t xml:space="preserve"> B.V. </w:t>
            </w:r>
          </w:p>
          <w:p w14:paraId="35A7D026" w14:textId="77777777" w:rsidR="00C8055E" w:rsidRPr="007E3775" w:rsidRDefault="00C8055E" w:rsidP="00D73AC4">
            <w:pPr>
              <w:tabs>
                <w:tab w:val="left" w:pos="-720"/>
              </w:tabs>
              <w:spacing w:line="240" w:lineRule="auto"/>
              <w:rPr>
                <w:szCs w:val="22"/>
              </w:rPr>
            </w:pPr>
            <w:r>
              <w:t>Tel: + 31-(0) 30 60 25 800</w:t>
            </w:r>
          </w:p>
        </w:tc>
      </w:tr>
      <w:tr w:rsidR="00C8055E" w:rsidRPr="007E3775" w14:paraId="7E56043F" w14:textId="77777777">
        <w:tc>
          <w:tcPr>
            <w:tcW w:w="4648" w:type="dxa"/>
          </w:tcPr>
          <w:p w14:paraId="63EAFC3C" w14:textId="77777777" w:rsidR="00C8055E" w:rsidRPr="007E3775" w:rsidRDefault="00C8055E" w:rsidP="00D73AC4">
            <w:pPr>
              <w:tabs>
                <w:tab w:val="left" w:pos="-720"/>
              </w:tabs>
              <w:spacing w:line="240" w:lineRule="auto"/>
              <w:rPr>
                <w:b/>
                <w:szCs w:val="22"/>
              </w:rPr>
            </w:pPr>
            <w:proofErr w:type="spellStart"/>
            <w:r>
              <w:rPr>
                <w:b/>
              </w:rPr>
              <w:t>Eesti</w:t>
            </w:r>
            <w:proofErr w:type="spellEnd"/>
          </w:p>
          <w:p w14:paraId="48DB86DB" w14:textId="77777777" w:rsidR="00C8055E" w:rsidRPr="007E3775" w:rsidRDefault="00C8055E" w:rsidP="00D73AC4">
            <w:pPr>
              <w:tabs>
                <w:tab w:val="left" w:pos="-720"/>
              </w:tabs>
              <w:spacing w:line="240" w:lineRule="auto"/>
              <w:rPr>
                <w:szCs w:val="22"/>
              </w:rPr>
            </w:pPr>
            <w:r>
              <w:t xml:space="preserve">Eli Lilly </w:t>
            </w:r>
            <w:proofErr w:type="spellStart"/>
            <w:r>
              <w:t>Nederland</w:t>
            </w:r>
            <w:proofErr w:type="spellEnd"/>
            <w:r>
              <w:t xml:space="preserve"> B.V.</w:t>
            </w:r>
          </w:p>
          <w:p w14:paraId="28D1501C" w14:textId="77777777" w:rsidR="00C8055E" w:rsidRPr="007E3775" w:rsidRDefault="00C8055E" w:rsidP="00D73AC4">
            <w:pPr>
              <w:tabs>
                <w:tab w:val="left" w:pos="-720"/>
              </w:tabs>
              <w:spacing w:line="240" w:lineRule="auto"/>
              <w:rPr>
                <w:szCs w:val="22"/>
              </w:rPr>
            </w:pPr>
            <w:r>
              <w:t>Tel: +372 6 817 280</w:t>
            </w:r>
          </w:p>
          <w:p w14:paraId="00FAFFC4" w14:textId="77777777" w:rsidR="00C8055E" w:rsidRPr="007E3775" w:rsidRDefault="00C8055E" w:rsidP="00D73AC4">
            <w:pPr>
              <w:tabs>
                <w:tab w:val="left" w:pos="-720"/>
              </w:tabs>
              <w:spacing w:line="240" w:lineRule="auto"/>
              <w:rPr>
                <w:szCs w:val="22"/>
              </w:rPr>
            </w:pPr>
          </w:p>
        </w:tc>
        <w:tc>
          <w:tcPr>
            <w:tcW w:w="4678" w:type="dxa"/>
          </w:tcPr>
          <w:p w14:paraId="3832C185" w14:textId="77777777" w:rsidR="00C8055E" w:rsidRPr="007E3775" w:rsidRDefault="00C8055E" w:rsidP="00D73AC4">
            <w:pPr>
              <w:spacing w:line="240" w:lineRule="auto"/>
              <w:rPr>
                <w:szCs w:val="22"/>
              </w:rPr>
            </w:pPr>
            <w:proofErr w:type="spellStart"/>
            <w:r>
              <w:rPr>
                <w:b/>
              </w:rPr>
              <w:t>Norge</w:t>
            </w:r>
            <w:proofErr w:type="spellEnd"/>
          </w:p>
          <w:p w14:paraId="0E36D174" w14:textId="77777777" w:rsidR="00C8055E" w:rsidRPr="007E3775" w:rsidRDefault="00C8055E" w:rsidP="00D73AC4">
            <w:pPr>
              <w:tabs>
                <w:tab w:val="left" w:pos="-720"/>
              </w:tabs>
              <w:spacing w:line="240" w:lineRule="auto"/>
              <w:rPr>
                <w:szCs w:val="22"/>
              </w:rPr>
            </w:pPr>
            <w:r>
              <w:t xml:space="preserve">Eli Lilly </w:t>
            </w:r>
            <w:proofErr w:type="spellStart"/>
            <w:r>
              <w:t>Norge</w:t>
            </w:r>
            <w:proofErr w:type="spellEnd"/>
            <w:r>
              <w:t xml:space="preserve"> A.S. </w:t>
            </w:r>
          </w:p>
          <w:p w14:paraId="680E0EAD" w14:textId="77777777" w:rsidR="00C8055E" w:rsidRPr="007E3775" w:rsidRDefault="00C8055E" w:rsidP="00D73AC4">
            <w:pPr>
              <w:spacing w:line="240" w:lineRule="auto"/>
              <w:rPr>
                <w:szCs w:val="22"/>
              </w:rPr>
            </w:pPr>
            <w:proofErr w:type="spellStart"/>
            <w:r>
              <w:t>Tlf</w:t>
            </w:r>
            <w:proofErr w:type="spellEnd"/>
            <w:r>
              <w:t>: + 47 22 88 18 00</w:t>
            </w:r>
          </w:p>
        </w:tc>
      </w:tr>
      <w:tr w:rsidR="00C8055E" w:rsidRPr="007E3775" w14:paraId="2074336A" w14:textId="77777777">
        <w:tc>
          <w:tcPr>
            <w:tcW w:w="4648" w:type="dxa"/>
          </w:tcPr>
          <w:p w14:paraId="44EDD953" w14:textId="77777777" w:rsidR="00C8055E" w:rsidRPr="007E3775" w:rsidRDefault="00C8055E" w:rsidP="000D4CAB">
            <w:pPr>
              <w:spacing w:line="240" w:lineRule="auto"/>
              <w:rPr>
                <w:szCs w:val="22"/>
              </w:rPr>
            </w:pPr>
            <w:proofErr w:type="spellStart"/>
            <w:r>
              <w:rPr>
                <w:b/>
              </w:rPr>
              <w:t>Ελλάδ</w:t>
            </w:r>
            <w:proofErr w:type="spellEnd"/>
            <w:r>
              <w:rPr>
                <w:b/>
              </w:rPr>
              <w:t>α</w:t>
            </w:r>
          </w:p>
          <w:p w14:paraId="73B7297A" w14:textId="77777777" w:rsidR="00C8055E" w:rsidRPr="007E3775" w:rsidRDefault="00C8055E" w:rsidP="000D4CAB">
            <w:pPr>
              <w:tabs>
                <w:tab w:val="left" w:pos="-720"/>
              </w:tabs>
              <w:spacing w:line="240" w:lineRule="auto"/>
              <w:rPr>
                <w:snapToGrid w:val="0"/>
                <w:szCs w:val="22"/>
              </w:rPr>
            </w:pPr>
            <w:r>
              <w:rPr>
                <w:snapToGrid w:val="0"/>
              </w:rPr>
              <w:t xml:space="preserve">ΦΑΡΜΑΣΕΡΒ-ΛΙΛΛΥ Α.Ε.Β.Ε. </w:t>
            </w:r>
          </w:p>
          <w:p w14:paraId="54BF35D7" w14:textId="77777777" w:rsidR="00C8055E" w:rsidRPr="007E3775" w:rsidRDefault="00C8055E" w:rsidP="000D4CAB">
            <w:pPr>
              <w:tabs>
                <w:tab w:val="left" w:pos="-720"/>
              </w:tabs>
              <w:spacing w:line="240" w:lineRule="auto"/>
              <w:rPr>
                <w:snapToGrid w:val="0"/>
                <w:szCs w:val="22"/>
              </w:rPr>
            </w:pPr>
            <w:proofErr w:type="spellStart"/>
            <w:r>
              <w:rPr>
                <w:snapToGrid w:val="0"/>
              </w:rPr>
              <w:t>Τηλ</w:t>
            </w:r>
            <w:proofErr w:type="spellEnd"/>
            <w:r>
              <w:rPr>
                <w:snapToGrid w:val="0"/>
              </w:rPr>
              <w:t>: +30 210 629 4600</w:t>
            </w:r>
          </w:p>
          <w:p w14:paraId="46815125" w14:textId="77777777" w:rsidR="00C8055E" w:rsidRPr="007E3775" w:rsidRDefault="00C8055E" w:rsidP="000D4CAB">
            <w:pPr>
              <w:tabs>
                <w:tab w:val="left" w:pos="-720"/>
              </w:tabs>
              <w:spacing w:line="240" w:lineRule="auto"/>
              <w:rPr>
                <w:szCs w:val="22"/>
              </w:rPr>
            </w:pPr>
          </w:p>
        </w:tc>
        <w:tc>
          <w:tcPr>
            <w:tcW w:w="4678" w:type="dxa"/>
          </w:tcPr>
          <w:p w14:paraId="6A12E2B0" w14:textId="77777777" w:rsidR="00C8055E" w:rsidRPr="007E3775" w:rsidRDefault="00C8055E" w:rsidP="000D4CAB">
            <w:pPr>
              <w:spacing w:line="240" w:lineRule="auto"/>
              <w:rPr>
                <w:szCs w:val="22"/>
              </w:rPr>
            </w:pPr>
            <w:proofErr w:type="spellStart"/>
            <w:r>
              <w:rPr>
                <w:b/>
              </w:rPr>
              <w:t>Österreich</w:t>
            </w:r>
            <w:proofErr w:type="spellEnd"/>
          </w:p>
          <w:p w14:paraId="718F6981" w14:textId="77777777" w:rsidR="00C8055E" w:rsidRPr="007E3775" w:rsidRDefault="00C8055E" w:rsidP="000D4CAB">
            <w:pPr>
              <w:spacing w:line="240" w:lineRule="auto"/>
              <w:rPr>
                <w:szCs w:val="22"/>
              </w:rPr>
            </w:pPr>
            <w:r>
              <w:t xml:space="preserve">Eli Lilly </w:t>
            </w:r>
            <w:proofErr w:type="spellStart"/>
            <w:r>
              <w:t>Ges.m.b.H</w:t>
            </w:r>
            <w:proofErr w:type="spellEnd"/>
            <w:r>
              <w:t xml:space="preserve">. </w:t>
            </w:r>
          </w:p>
          <w:p w14:paraId="25CF6576" w14:textId="40CB7E25" w:rsidR="00C8055E" w:rsidRPr="007E3775" w:rsidRDefault="00C8055E" w:rsidP="000D4CAB">
            <w:pPr>
              <w:spacing w:line="240" w:lineRule="auto"/>
              <w:rPr>
                <w:szCs w:val="22"/>
              </w:rPr>
            </w:pPr>
            <w:r>
              <w:t xml:space="preserve">Tel: + 43-(0) 1 </w:t>
            </w:r>
            <w:r w:rsidR="008B2052">
              <w:rPr>
                <w:szCs w:val="22"/>
              </w:rPr>
              <w:t>20609 1270</w:t>
            </w:r>
          </w:p>
        </w:tc>
      </w:tr>
      <w:tr w:rsidR="00C8055E" w:rsidRPr="007E3775" w14:paraId="6445603D" w14:textId="77777777">
        <w:tc>
          <w:tcPr>
            <w:tcW w:w="4648" w:type="dxa"/>
          </w:tcPr>
          <w:p w14:paraId="24E5314B" w14:textId="77777777" w:rsidR="00C8055E" w:rsidRPr="007E3775" w:rsidRDefault="00C8055E" w:rsidP="00D73AC4">
            <w:pPr>
              <w:keepNext/>
              <w:tabs>
                <w:tab w:val="left" w:pos="-720"/>
                <w:tab w:val="left" w:pos="4536"/>
              </w:tabs>
              <w:spacing w:line="240" w:lineRule="auto"/>
              <w:rPr>
                <w:b/>
                <w:szCs w:val="22"/>
              </w:rPr>
            </w:pPr>
            <w:proofErr w:type="spellStart"/>
            <w:r>
              <w:rPr>
                <w:b/>
              </w:rPr>
              <w:t>España</w:t>
            </w:r>
            <w:proofErr w:type="spellEnd"/>
          </w:p>
          <w:p w14:paraId="07A0BE2D" w14:textId="77777777" w:rsidR="00C8055E" w:rsidRPr="007E3775" w:rsidRDefault="00C8055E" w:rsidP="00D73AC4">
            <w:pPr>
              <w:keepNext/>
              <w:tabs>
                <w:tab w:val="left" w:pos="-720"/>
              </w:tabs>
              <w:spacing w:line="240" w:lineRule="auto"/>
              <w:rPr>
                <w:szCs w:val="22"/>
              </w:rPr>
            </w:pPr>
            <w:r>
              <w:t>Lilly S.A.</w:t>
            </w:r>
          </w:p>
          <w:p w14:paraId="3CAC731A" w14:textId="77777777" w:rsidR="00C8055E" w:rsidRPr="007E3775" w:rsidRDefault="00C8055E" w:rsidP="00D73AC4">
            <w:pPr>
              <w:keepNext/>
              <w:tabs>
                <w:tab w:val="left" w:pos="-720"/>
              </w:tabs>
              <w:spacing w:line="240" w:lineRule="auto"/>
              <w:rPr>
                <w:szCs w:val="22"/>
              </w:rPr>
            </w:pPr>
            <w:r>
              <w:t>Tel: + 34-91 663 50 00</w:t>
            </w:r>
          </w:p>
          <w:p w14:paraId="3EC89379" w14:textId="77777777" w:rsidR="00C8055E" w:rsidRPr="007E3775" w:rsidRDefault="00C8055E" w:rsidP="00D73AC4">
            <w:pPr>
              <w:keepNext/>
              <w:tabs>
                <w:tab w:val="left" w:pos="-720"/>
              </w:tabs>
              <w:spacing w:line="240" w:lineRule="auto"/>
              <w:rPr>
                <w:szCs w:val="22"/>
                <w:lang w:val="es-ES_tradnl"/>
              </w:rPr>
            </w:pPr>
          </w:p>
        </w:tc>
        <w:tc>
          <w:tcPr>
            <w:tcW w:w="4678" w:type="dxa"/>
          </w:tcPr>
          <w:p w14:paraId="2FCE596E" w14:textId="7D9B41D3" w:rsidR="00C8055E" w:rsidRPr="007E3775" w:rsidRDefault="00C8055E" w:rsidP="00D73AC4">
            <w:pPr>
              <w:keepNext/>
              <w:tabs>
                <w:tab w:val="left" w:pos="-720"/>
                <w:tab w:val="left" w:pos="4536"/>
              </w:tabs>
              <w:spacing w:line="240" w:lineRule="auto"/>
              <w:outlineLvl w:val="6"/>
              <w:rPr>
                <w:b/>
                <w:szCs w:val="22"/>
              </w:rPr>
            </w:pPr>
            <w:r>
              <w:rPr>
                <w:b/>
              </w:rPr>
              <w:t>Polska</w:t>
            </w:r>
            <w:r w:rsidR="003B0A46">
              <w:rPr>
                <w:b/>
              </w:rPr>
              <w:fldChar w:fldCharType="begin"/>
            </w:r>
            <w:r w:rsidR="003B0A46">
              <w:rPr>
                <w:b/>
              </w:rPr>
              <w:instrText xml:space="preserve"> DOCVARIABLE vault_nd_d41dfa51-1f5a-4b5d-b02a-33fda1007964 \* MERGEFORMAT </w:instrText>
            </w:r>
            <w:r w:rsidR="003B0A46">
              <w:rPr>
                <w:b/>
              </w:rPr>
              <w:fldChar w:fldCharType="separate"/>
            </w:r>
            <w:r w:rsidR="003B0A46">
              <w:rPr>
                <w:b/>
              </w:rPr>
              <w:t xml:space="preserve"> </w:t>
            </w:r>
            <w:r w:rsidR="003B0A46">
              <w:rPr>
                <w:b/>
              </w:rPr>
              <w:fldChar w:fldCharType="end"/>
            </w:r>
          </w:p>
          <w:p w14:paraId="1A49ADF3" w14:textId="77777777" w:rsidR="00C8055E" w:rsidRPr="007E3775" w:rsidRDefault="00C8055E" w:rsidP="00D73AC4">
            <w:pPr>
              <w:keepNext/>
              <w:spacing w:line="240" w:lineRule="auto"/>
              <w:rPr>
                <w:szCs w:val="22"/>
              </w:rPr>
            </w:pPr>
            <w:r>
              <w:t xml:space="preserve">Eli Lilly Polska </w:t>
            </w:r>
            <w:proofErr w:type="spellStart"/>
            <w:r>
              <w:t>Sp</w:t>
            </w:r>
            <w:proofErr w:type="spellEnd"/>
            <w:r>
              <w:t xml:space="preserve">. z </w:t>
            </w:r>
            <w:proofErr w:type="spellStart"/>
            <w:r>
              <w:t>o.o</w:t>
            </w:r>
            <w:proofErr w:type="spellEnd"/>
            <w:r>
              <w:t>.</w:t>
            </w:r>
          </w:p>
          <w:p w14:paraId="17A306B7" w14:textId="77777777" w:rsidR="00C8055E" w:rsidRPr="007E3775" w:rsidRDefault="00C8055E" w:rsidP="00D73AC4">
            <w:pPr>
              <w:keepNext/>
              <w:tabs>
                <w:tab w:val="left" w:pos="-720"/>
              </w:tabs>
              <w:spacing w:line="240" w:lineRule="auto"/>
              <w:rPr>
                <w:szCs w:val="22"/>
              </w:rPr>
            </w:pPr>
            <w:r>
              <w:t>Tel: +48 22 440 33 00</w:t>
            </w:r>
          </w:p>
        </w:tc>
      </w:tr>
      <w:tr w:rsidR="00C8055E" w:rsidRPr="007E3775" w14:paraId="751F8A2C" w14:textId="77777777">
        <w:tc>
          <w:tcPr>
            <w:tcW w:w="4648" w:type="dxa"/>
          </w:tcPr>
          <w:p w14:paraId="5489E21F" w14:textId="77777777" w:rsidR="00C8055E" w:rsidRPr="007E3775" w:rsidRDefault="00C8055E" w:rsidP="00D73AC4">
            <w:pPr>
              <w:tabs>
                <w:tab w:val="left" w:pos="-720"/>
                <w:tab w:val="left" w:pos="4536"/>
              </w:tabs>
              <w:spacing w:line="240" w:lineRule="auto"/>
              <w:rPr>
                <w:b/>
                <w:szCs w:val="22"/>
              </w:rPr>
            </w:pPr>
            <w:r>
              <w:rPr>
                <w:b/>
              </w:rPr>
              <w:t>France</w:t>
            </w:r>
          </w:p>
          <w:p w14:paraId="48B4908F" w14:textId="77777777" w:rsidR="00C8055E" w:rsidRPr="007E3775" w:rsidRDefault="00C8055E" w:rsidP="00D73AC4">
            <w:pPr>
              <w:spacing w:line="240" w:lineRule="auto"/>
              <w:rPr>
                <w:szCs w:val="22"/>
              </w:rPr>
            </w:pPr>
            <w:r>
              <w:t>Lilly France</w:t>
            </w:r>
          </w:p>
          <w:p w14:paraId="521A9ADC" w14:textId="77777777" w:rsidR="00C8055E" w:rsidRPr="007E3775" w:rsidRDefault="00C8055E" w:rsidP="00D73AC4">
            <w:pPr>
              <w:spacing w:line="240" w:lineRule="auto"/>
              <w:rPr>
                <w:szCs w:val="22"/>
              </w:rPr>
            </w:pPr>
            <w:proofErr w:type="spellStart"/>
            <w:r>
              <w:t>Tél</w:t>
            </w:r>
            <w:proofErr w:type="spellEnd"/>
            <w:r>
              <w:t>: +33-(0) 1 55 49 34 34</w:t>
            </w:r>
          </w:p>
          <w:p w14:paraId="61B3CCC0" w14:textId="77777777" w:rsidR="00C8055E" w:rsidRPr="007E3775" w:rsidRDefault="00C8055E" w:rsidP="00D73AC4">
            <w:pPr>
              <w:spacing w:line="240" w:lineRule="auto"/>
              <w:rPr>
                <w:b/>
                <w:szCs w:val="22"/>
              </w:rPr>
            </w:pPr>
          </w:p>
        </w:tc>
        <w:tc>
          <w:tcPr>
            <w:tcW w:w="4678" w:type="dxa"/>
          </w:tcPr>
          <w:p w14:paraId="49C2D1FE" w14:textId="77777777" w:rsidR="00C8055E" w:rsidRPr="007E3775" w:rsidRDefault="00C8055E" w:rsidP="00D73AC4">
            <w:pPr>
              <w:spacing w:line="240" w:lineRule="auto"/>
              <w:rPr>
                <w:szCs w:val="22"/>
              </w:rPr>
            </w:pPr>
            <w:r>
              <w:rPr>
                <w:b/>
              </w:rPr>
              <w:t>Portugal</w:t>
            </w:r>
          </w:p>
          <w:p w14:paraId="51FEDADC" w14:textId="77777777" w:rsidR="00C8055E" w:rsidRPr="007E3775" w:rsidRDefault="00C8055E" w:rsidP="00D73AC4">
            <w:pPr>
              <w:tabs>
                <w:tab w:val="left" w:pos="-720"/>
              </w:tabs>
              <w:spacing w:line="240" w:lineRule="auto"/>
              <w:rPr>
                <w:szCs w:val="22"/>
              </w:rPr>
            </w:pPr>
            <w:r>
              <w:t xml:space="preserve">Lilly Portugal </w:t>
            </w:r>
            <w:proofErr w:type="spellStart"/>
            <w:r>
              <w:t>Produtos</w:t>
            </w:r>
            <w:proofErr w:type="spellEnd"/>
            <w:r>
              <w:t xml:space="preserve"> </w:t>
            </w:r>
            <w:proofErr w:type="spellStart"/>
            <w:r>
              <w:t>Farmacêuticos</w:t>
            </w:r>
            <w:proofErr w:type="spellEnd"/>
            <w:r>
              <w:t xml:space="preserve">, </w:t>
            </w:r>
            <w:proofErr w:type="spellStart"/>
            <w:r>
              <w:t>Lda</w:t>
            </w:r>
            <w:proofErr w:type="spellEnd"/>
          </w:p>
          <w:p w14:paraId="391EFEBE" w14:textId="77777777" w:rsidR="00C8055E" w:rsidRPr="007E3775" w:rsidRDefault="00C8055E" w:rsidP="00D73AC4">
            <w:pPr>
              <w:tabs>
                <w:tab w:val="left" w:pos="-720"/>
              </w:tabs>
              <w:spacing w:line="240" w:lineRule="auto"/>
              <w:rPr>
                <w:szCs w:val="22"/>
              </w:rPr>
            </w:pPr>
            <w:r>
              <w:t>Tel: + 351-21-4126600</w:t>
            </w:r>
          </w:p>
        </w:tc>
      </w:tr>
      <w:tr w:rsidR="00C8055E" w:rsidRPr="007E3775" w14:paraId="787C2B7E" w14:textId="77777777">
        <w:tc>
          <w:tcPr>
            <w:tcW w:w="4648" w:type="dxa"/>
          </w:tcPr>
          <w:p w14:paraId="5604C14E" w14:textId="77777777" w:rsidR="00C8055E" w:rsidRPr="007E3775" w:rsidRDefault="00C8055E" w:rsidP="006B1B6F">
            <w:pPr>
              <w:spacing w:line="240" w:lineRule="auto"/>
              <w:rPr>
                <w:b/>
                <w:szCs w:val="22"/>
              </w:rPr>
            </w:pPr>
            <w:proofErr w:type="spellStart"/>
            <w:r>
              <w:rPr>
                <w:b/>
              </w:rPr>
              <w:t>Hrvatska</w:t>
            </w:r>
            <w:proofErr w:type="spellEnd"/>
          </w:p>
          <w:p w14:paraId="0F78A8FA" w14:textId="77777777" w:rsidR="00C8055E" w:rsidRPr="007E3775" w:rsidRDefault="00C8055E" w:rsidP="006B1B6F">
            <w:pPr>
              <w:autoSpaceDE w:val="0"/>
              <w:autoSpaceDN w:val="0"/>
              <w:spacing w:line="240" w:lineRule="auto"/>
              <w:rPr>
                <w:szCs w:val="22"/>
              </w:rPr>
            </w:pPr>
            <w:r>
              <w:t xml:space="preserve">Eli Lilly </w:t>
            </w:r>
            <w:proofErr w:type="spellStart"/>
            <w:r>
              <w:t>Hrvatska</w:t>
            </w:r>
            <w:proofErr w:type="spellEnd"/>
            <w:r>
              <w:t xml:space="preserve"> </w:t>
            </w:r>
            <w:proofErr w:type="spellStart"/>
            <w:r>
              <w:t>d.o.o</w:t>
            </w:r>
            <w:proofErr w:type="spellEnd"/>
            <w:r>
              <w:t>.</w:t>
            </w:r>
          </w:p>
          <w:p w14:paraId="22F737EB" w14:textId="77777777" w:rsidR="00C8055E" w:rsidRPr="007E3775" w:rsidRDefault="00C8055E" w:rsidP="006B1B6F">
            <w:pPr>
              <w:autoSpaceDE w:val="0"/>
              <w:autoSpaceDN w:val="0"/>
              <w:spacing w:line="240" w:lineRule="auto"/>
              <w:rPr>
                <w:szCs w:val="22"/>
              </w:rPr>
            </w:pPr>
            <w:r>
              <w:t>Tel: +385 1 2350 999</w:t>
            </w:r>
          </w:p>
          <w:p w14:paraId="0128F596" w14:textId="77777777" w:rsidR="00C8055E" w:rsidRPr="007E3775" w:rsidRDefault="00C8055E" w:rsidP="006B1B6F">
            <w:pPr>
              <w:tabs>
                <w:tab w:val="left" w:pos="-720"/>
              </w:tabs>
              <w:spacing w:line="240" w:lineRule="auto"/>
              <w:rPr>
                <w:szCs w:val="22"/>
              </w:rPr>
            </w:pPr>
          </w:p>
        </w:tc>
        <w:tc>
          <w:tcPr>
            <w:tcW w:w="4678" w:type="dxa"/>
          </w:tcPr>
          <w:p w14:paraId="1B622C59" w14:textId="77777777" w:rsidR="00C8055E" w:rsidRPr="007E3775" w:rsidRDefault="00C8055E" w:rsidP="006B1B6F">
            <w:pPr>
              <w:tabs>
                <w:tab w:val="left" w:pos="-720"/>
                <w:tab w:val="left" w:pos="4536"/>
              </w:tabs>
              <w:spacing w:line="240" w:lineRule="auto"/>
              <w:rPr>
                <w:b/>
                <w:szCs w:val="22"/>
              </w:rPr>
            </w:pPr>
            <w:proofErr w:type="spellStart"/>
            <w:r>
              <w:rPr>
                <w:b/>
              </w:rPr>
              <w:t>România</w:t>
            </w:r>
            <w:proofErr w:type="spellEnd"/>
          </w:p>
          <w:p w14:paraId="204C164C" w14:textId="77777777" w:rsidR="00C8055E" w:rsidRPr="007E3775" w:rsidRDefault="00C8055E" w:rsidP="006B1B6F">
            <w:pPr>
              <w:tabs>
                <w:tab w:val="left" w:pos="-720"/>
                <w:tab w:val="left" w:pos="4536"/>
              </w:tabs>
              <w:spacing w:line="240" w:lineRule="auto"/>
              <w:rPr>
                <w:szCs w:val="22"/>
              </w:rPr>
            </w:pPr>
            <w:r>
              <w:t xml:space="preserve">Eli Lilly </w:t>
            </w:r>
            <w:proofErr w:type="spellStart"/>
            <w:r>
              <w:t>România</w:t>
            </w:r>
            <w:proofErr w:type="spellEnd"/>
            <w:r>
              <w:t xml:space="preserve"> S.R.L.</w:t>
            </w:r>
          </w:p>
          <w:p w14:paraId="220016EC" w14:textId="77777777" w:rsidR="00C8055E" w:rsidRPr="007E3775" w:rsidRDefault="00C8055E" w:rsidP="006B1B6F">
            <w:pPr>
              <w:tabs>
                <w:tab w:val="left" w:pos="-720"/>
              </w:tabs>
              <w:spacing w:line="240" w:lineRule="auto"/>
              <w:rPr>
                <w:szCs w:val="22"/>
              </w:rPr>
            </w:pPr>
            <w:r>
              <w:t>Tel: + 40 21 4023000</w:t>
            </w:r>
          </w:p>
        </w:tc>
      </w:tr>
      <w:tr w:rsidR="00C8055E" w:rsidRPr="007E3775" w14:paraId="5F332224" w14:textId="77777777">
        <w:tc>
          <w:tcPr>
            <w:tcW w:w="4648" w:type="dxa"/>
          </w:tcPr>
          <w:p w14:paraId="4E9D7B78" w14:textId="77777777" w:rsidR="00C8055E" w:rsidRPr="007E3775" w:rsidRDefault="00C8055E" w:rsidP="00D73AC4">
            <w:pPr>
              <w:spacing w:line="240" w:lineRule="auto"/>
              <w:rPr>
                <w:szCs w:val="22"/>
              </w:rPr>
            </w:pPr>
            <w:proofErr w:type="spellStart"/>
            <w:r>
              <w:rPr>
                <w:b/>
              </w:rPr>
              <w:t>Ireland</w:t>
            </w:r>
            <w:proofErr w:type="spellEnd"/>
          </w:p>
          <w:p w14:paraId="0A96820A" w14:textId="77777777" w:rsidR="00C8055E" w:rsidRPr="007E3775" w:rsidRDefault="00C8055E" w:rsidP="00D73AC4">
            <w:pPr>
              <w:tabs>
                <w:tab w:val="left" w:pos="-720"/>
              </w:tabs>
              <w:spacing w:line="240" w:lineRule="auto"/>
              <w:rPr>
                <w:szCs w:val="22"/>
              </w:rPr>
            </w:pPr>
            <w:r>
              <w:t xml:space="preserve">Eli Lilly and </w:t>
            </w:r>
            <w:proofErr w:type="spellStart"/>
            <w:r>
              <w:t>Company</w:t>
            </w:r>
            <w:proofErr w:type="spellEnd"/>
            <w:r>
              <w:t xml:space="preserve"> (</w:t>
            </w:r>
            <w:proofErr w:type="spellStart"/>
            <w:r>
              <w:t>Ireland</w:t>
            </w:r>
            <w:proofErr w:type="spellEnd"/>
            <w:r>
              <w:t>) Limited</w:t>
            </w:r>
          </w:p>
          <w:p w14:paraId="4B076C22" w14:textId="77777777" w:rsidR="00C8055E" w:rsidRPr="007E3775" w:rsidRDefault="00C8055E" w:rsidP="00D73AC4">
            <w:pPr>
              <w:tabs>
                <w:tab w:val="left" w:pos="-720"/>
              </w:tabs>
              <w:spacing w:line="240" w:lineRule="auto"/>
              <w:rPr>
                <w:szCs w:val="22"/>
              </w:rPr>
            </w:pPr>
            <w:r>
              <w:t>Tel: + 353-(0) 1 661 4377</w:t>
            </w:r>
          </w:p>
          <w:p w14:paraId="76CC3E86" w14:textId="77777777" w:rsidR="00C8055E" w:rsidRPr="007E3775" w:rsidRDefault="00C8055E" w:rsidP="006B1B6F">
            <w:pPr>
              <w:tabs>
                <w:tab w:val="left" w:pos="-720"/>
              </w:tabs>
              <w:spacing w:line="240" w:lineRule="auto"/>
              <w:rPr>
                <w:b/>
                <w:szCs w:val="22"/>
              </w:rPr>
            </w:pPr>
          </w:p>
        </w:tc>
        <w:tc>
          <w:tcPr>
            <w:tcW w:w="4678" w:type="dxa"/>
          </w:tcPr>
          <w:p w14:paraId="14878348" w14:textId="5F1EFF46" w:rsidR="00C8055E" w:rsidRPr="007E3775" w:rsidRDefault="00C8055E" w:rsidP="006B1B6F">
            <w:pPr>
              <w:spacing w:line="240" w:lineRule="auto"/>
              <w:ind w:left="357" w:hanging="357"/>
              <w:outlineLvl w:val="0"/>
              <w:rPr>
                <w:b/>
                <w:caps/>
                <w:szCs w:val="22"/>
              </w:rPr>
            </w:pPr>
            <w:proofErr w:type="spellStart"/>
            <w:r>
              <w:rPr>
                <w:b/>
              </w:rPr>
              <w:t>Slovenija</w:t>
            </w:r>
            <w:proofErr w:type="spellEnd"/>
            <w:r w:rsidR="003B0A46">
              <w:rPr>
                <w:b/>
              </w:rPr>
              <w:fldChar w:fldCharType="begin"/>
            </w:r>
            <w:r w:rsidR="003B0A46">
              <w:rPr>
                <w:b/>
              </w:rPr>
              <w:instrText xml:space="preserve"> DOCVARIABLE vault_nd_346212ad-3801-489d-845f-36ba0412c298 \* MERGEFORMAT </w:instrText>
            </w:r>
            <w:r w:rsidR="003B0A46">
              <w:rPr>
                <w:b/>
              </w:rPr>
              <w:fldChar w:fldCharType="separate"/>
            </w:r>
            <w:r w:rsidR="003B0A46">
              <w:rPr>
                <w:b/>
              </w:rPr>
              <w:t xml:space="preserve"> </w:t>
            </w:r>
            <w:r w:rsidR="003B0A46">
              <w:rPr>
                <w:b/>
              </w:rPr>
              <w:fldChar w:fldCharType="end"/>
            </w:r>
          </w:p>
          <w:p w14:paraId="2DC42A83" w14:textId="77777777" w:rsidR="00C8055E" w:rsidRPr="007E3775" w:rsidRDefault="00C8055E" w:rsidP="006B1B6F">
            <w:pPr>
              <w:tabs>
                <w:tab w:val="left" w:pos="-720"/>
              </w:tabs>
              <w:spacing w:line="240" w:lineRule="auto"/>
              <w:rPr>
                <w:szCs w:val="22"/>
              </w:rPr>
            </w:pPr>
            <w:r>
              <w:t xml:space="preserve">Eli Lilly </w:t>
            </w:r>
            <w:proofErr w:type="spellStart"/>
            <w:r>
              <w:t>farmacevtska</w:t>
            </w:r>
            <w:proofErr w:type="spellEnd"/>
            <w:r>
              <w:t xml:space="preserve"> družba, </w:t>
            </w:r>
            <w:proofErr w:type="spellStart"/>
            <w:r>
              <w:t>d.o.o</w:t>
            </w:r>
            <w:proofErr w:type="spellEnd"/>
            <w:r>
              <w:t>.</w:t>
            </w:r>
          </w:p>
          <w:p w14:paraId="599FB6C2" w14:textId="77777777" w:rsidR="00C8055E" w:rsidRPr="007E3775" w:rsidRDefault="00C8055E" w:rsidP="006B1B6F">
            <w:pPr>
              <w:tabs>
                <w:tab w:val="left" w:pos="-720"/>
              </w:tabs>
              <w:spacing w:line="240" w:lineRule="auto"/>
              <w:rPr>
                <w:b/>
                <w:szCs w:val="22"/>
              </w:rPr>
            </w:pPr>
            <w:r>
              <w:t>Tel: +386 (0)1 580 00 10</w:t>
            </w:r>
          </w:p>
        </w:tc>
      </w:tr>
      <w:tr w:rsidR="00C8055E" w:rsidRPr="007E3775" w14:paraId="09B35D48" w14:textId="77777777">
        <w:tc>
          <w:tcPr>
            <w:tcW w:w="4648" w:type="dxa"/>
          </w:tcPr>
          <w:p w14:paraId="47B1ADF9" w14:textId="77777777" w:rsidR="00C8055E" w:rsidRPr="007E3775" w:rsidRDefault="00C8055E" w:rsidP="006B1B6F">
            <w:pPr>
              <w:autoSpaceDE w:val="0"/>
              <w:autoSpaceDN w:val="0"/>
              <w:adjustRightInd w:val="0"/>
              <w:spacing w:line="240" w:lineRule="auto"/>
              <w:rPr>
                <w:b/>
                <w:szCs w:val="22"/>
              </w:rPr>
            </w:pPr>
            <w:proofErr w:type="spellStart"/>
            <w:r>
              <w:rPr>
                <w:b/>
              </w:rPr>
              <w:t>Ísland</w:t>
            </w:r>
            <w:proofErr w:type="spellEnd"/>
          </w:p>
          <w:p w14:paraId="066BFCB5" w14:textId="77777777" w:rsidR="00C8055E" w:rsidRPr="007E3775" w:rsidRDefault="00C8055E" w:rsidP="006B1B6F">
            <w:pPr>
              <w:autoSpaceDE w:val="0"/>
              <w:autoSpaceDN w:val="0"/>
              <w:adjustRightInd w:val="0"/>
              <w:spacing w:line="240" w:lineRule="auto"/>
              <w:rPr>
                <w:szCs w:val="22"/>
              </w:rPr>
            </w:pPr>
            <w:proofErr w:type="spellStart"/>
            <w:r>
              <w:t>Icepharma</w:t>
            </w:r>
            <w:proofErr w:type="spellEnd"/>
            <w:r>
              <w:t xml:space="preserve"> </w:t>
            </w:r>
            <w:proofErr w:type="spellStart"/>
            <w:r>
              <w:t>hf</w:t>
            </w:r>
            <w:proofErr w:type="spellEnd"/>
            <w:r>
              <w:t>.</w:t>
            </w:r>
          </w:p>
          <w:p w14:paraId="77CA57A9" w14:textId="77777777" w:rsidR="00C8055E" w:rsidRPr="007E3775" w:rsidRDefault="00C8055E" w:rsidP="006B1B6F">
            <w:pPr>
              <w:tabs>
                <w:tab w:val="left" w:pos="-720"/>
              </w:tabs>
              <w:spacing w:line="240" w:lineRule="auto"/>
              <w:rPr>
                <w:szCs w:val="22"/>
              </w:rPr>
            </w:pPr>
            <w:proofErr w:type="spellStart"/>
            <w:r>
              <w:t>Sími</w:t>
            </w:r>
            <w:proofErr w:type="spellEnd"/>
            <w:r>
              <w:t xml:space="preserve"> + 354 540 8000</w:t>
            </w:r>
          </w:p>
          <w:p w14:paraId="2891D92B" w14:textId="77777777" w:rsidR="00C8055E" w:rsidRPr="007E3775" w:rsidRDefault="00C8055E" w:rsidP="006B1B6F">
            <w:pPr>
              <w:spacing w:line="240" w:lineRule="auto"/>
              <w:rPr>
                <w:b/>
                <w:szCs w:val="22"/>
              </w:rPr>
            </w:pPr>
          </w:p>
        </w:tc>
        <w:tc>
          <w:tcPr>
            <w:tcW w:w="4678" w:type="dxa"/>
          </w:tcPr>
          <w:p w14:paraId="7E451A50" w14:textId="77777777" w:rsidR="00C8055E" w:rsidRPr="007E3775" w:rsidRDefault="00C8055E" w:rsidP="006B1B6F">
            <w:pPr>
              <w:tabs>
                <w:tab w:val="left" w:pos="-720"/>
              </w:tabs>
              <w:spacing w:line="240" w:lineRule="auto"/>
              <w:rPr>
                <w:b/>
                <w:szCs w:val="22"/>
              </w:rPr>
            </w:pPr>
            <w:r>
              <w:rPr>
                <w:b/>
              </w:rPr>
              <w:t>Slovenská republika</w:t>
            </w:r>
          </w:p>
          <w:p w14:paraId="3C0F6B25" w14:textId="77777777" w:rsidR="00C8055E" w:rsidRPr="007E3775" w:rsidRDefault="00C8055E" w:rsidP="006B1B6F">
            <w:pPr>
              <w:spacing w:line="240" w:lineRule="auto"/>
              <w:rPr>
                <w:szCs w:val="22"/>
              </w:rPr>
            </w:pPr>
            <w:r>
              <w:t>Eli Lilly Slovakia s.r.o.</w:t>
            </w:r>
          </w:p>
          <w:p w14:paraId="368E3C7D" w14:textId="77777777" w:rsidR="00C8055E" w:rsidRPr="007E3775" w:rsidRDefault="00C8055E" w:rsidP="006B1B6F">
            <w:pPr>
              <w:tabs>
                <w:tab w:val="left" w:pos="-720"/>
              </w:tabs>
              <w:spacing w:line="240" w:lineRule="auto"/>
              <w:rPr>
                <w:b/>
                <w:szCs w:val="22"/>
              </w:rPr>
            </w:pPr>
            <w:r>
              <w:t>Tel: + 421 220 663 111</w:t>
            </w:r>
          </w:p>
        </w:tc>
      </w:tr>
      <w:tr w:rsidR="00C8055E" w:rsidRPr="007E3775" w14:paraId="65ED5A63" w14:textId="77777777">
        <w:tc>
          <w:tcPr>
            <w:tcW w:w="4648" w:type="dxa"/>
          </w:tcPr>
          <w:p w14:paraId="410E4CC7" w14:textId="77777777" w:rsidR="00C8055E" w:rsidRPr="007E3775" w:rsidRDefault="00C8055E" w:rsidP="006B1B6F">
            <w:pPr>
              <w:spacing w:line="240" w:lineRule="auto"/>
              <w:rPr>
                <w:szCs w:val="22"/>
              </w:rPr>
            </w:pPr>
            <w:r>
              <w:rPr>
                <w:b/>
              </w:rPr>
              <w:t>Italia</w:t>
            </w:r>
          </w:p>
          <w:p w14:paraId="5CA43BEB" w14:textId="77777777" w:rsidR="00C8055E" w:rsidRPr="007E3775" w:rsidRDefault="00C8055E" w:rsidP="006B1B6F">
            <w:pPr>
              <w:spacing w:line="240" w:lineRule="auto"/>
              <w:rPr>
                <w:szCs w:val="22"/>
              </w:rPr>
            </w:pPr>
            <w:r>
              <w:t xml:space="preserve">Eli Lilly Italia </w:t>
            </w:r>
            <w:proofErr w:type="spellStart"/>
            <w:r>
              <w:t>S.p.A</w:t>
            </w:r>
            <w:proofErr w:type="spellEnd"/>
            <w:r>
              <w:t>.</w:t>
            </w:r>
          </w:p>
          <w:p w14:paraId="239B871B" w14:textId="77777777" w:rsidR="00C8055E" w:rsidRPr="007E3775" w:rsidRDefault="00C8055E" w:rsidP="006B1B6F">
            <w:pPr>
              <w:spacing w:line="240" w:lineRule="auto"/>
              <w:rPr>
                <w:szCs w:val="22"/>
              </w:rPr>
            </w:pPr>
            <w:r>
              <w:t>Tel: + 39-055 42571</w:t>
            </w:r>
          </w:p>
          <w:p w14:paraId="209ADD65" w14:textId="77777777" w:rsidR="00C8055E" w:rsidRPr="007E3775" w:rsidRDefault="00C8055E" w:rsidP="006B1B6F">
            <w:pPr>
              <w:spacing w:line="240" w:lineRule="auto"/>
              <w:rPr>
                <w:b/>
                <w:szCs w:val="22"/>
              </w:rPr>
            </w:pPr>
          </w:p>
        </w:tc>
        <w:tc>
          <w:tcPr>
            <w:tcW w:w="4678" w:type="dxa"/>
          </w:tcPr>
          <w:p w14:paraId="702C2336" w14:textId="77777777" w:rsidR="00C8055E" w:rsidRPr="007E3775" w:rsidRDefault="00C8055E" w:rsidP="006B1B6F">
            <w:pPr>
              <w:tabs>
                <w:tab w:val="left" w:pos="-720"/>
                <w:tab w:val="left" w:pos="4536"/>
              </w:tabs>
              <w:spacing w:line="240" w:lineRule="auto"/>
              <w:rPr>
                <w:szCs w:val="22"/>
              </w:rPr>
            </w:pPr>
            <w:proofErr w:type="spellStart"/>
            <w:r>
              <w:rPr>
                <w:b/>
              </w:rPr>
              <w:t>Suomi</w:t>
            </w:r>
            <w:proofErr w:type="spellEnd"/>
            <w:r>
              <w:rPr>
                <w:b/>
              </w:rPr>
              <w:t>/</w:t>
            </w:r>
            <w:proofErr w:type="spellStart"/>
            <w:r>
              <w:rPr>
                <w:b/>
              </w:rPr>
              <w:t>Finland</w:t>
            </w:r>
            <w:proofErr w:type="spellEnd"/>
          </w:p>
          <w:p w14:paraId="684FBF4F" w14:textId="77777777" w:rsidR="00C8055E" w:rsidRPr="007E3775" w:rsidRDefault="00C8055E" w:rsidP="006B1B6F">
            <w:pPr>
              <w:spacing w:line="240" w:lineRule="auto"/>
              <w:rPr>
                <w:szCs w:val="22"/>
              </w:rPr>
            </w:pPr>
            <w:proofErr w:type="spellStart"/>
            <w:r>
              <w:t>Oy</w:t>
            </w:r>
            <w:proofErr w:type="spellEnd"/>
            <w:r>
              <w:t xml:space="preserve"> Eli Lilly </w:t>
            </w:r>
            <w:proofErr w:type="spellStart"/>
            <w:r>
              <w:t>Finland</w:t>
            </w:r>
            <w:proofErr w:type="spellEnd"/>
            <w:r>
              <w:t xml:space="preserve"> Ab </w:t>
            </w:r>
          </w:p>
          <w:p w14:paraId="566B1ABB" w14:textId="77777777" w:rsidR="00C8055E" w:rsidRPr="007E3775" w:rsidRDefault="00C8055E" w:rsidP="006B1B6F">
            <w:pPr>
              <w:spacing w:line="240" w:lineRule="auto"/>
              <w:rPr>
                <w:b/>
                <w:szCs w:val="22"/>
              </w:rPr>
            </w:pPr>
            <w:proofErr w:type="spellStart"/>
            <w:r>
              <w:t>Puh</w:t>
            </w:r>
            <w:proofErr w:type="spellEnd"/>
            <w:r>
              <w:t>/Tel: + 358-(0) 9 85 45 250</w:t>
            </w:r>
          </w:p>
        </w:tc>
      </w:tr>
      <w:tr w:rsidR="00C8055E" w:rsidRPr="007E3775" w14:paraId="02092801" w14:textId="77777777">
        <w:tc>
          <w:tcPr>
            <w:tcW w:w="4648" w:type="dxa"/>
          </w:tcPr>
          <w:p w14:paraId="5DB17BBA" w14:textId="77777777" w:rsidR="00C8055E" w:rsidRPr="007E3775" w:rsidRDefault="00C8055E" w:rsidP="00D73AC4">
            <w:pPr>
              <w:spacing w:line="240" w:lineRule="auto"/>
              <w:rPr>
                <w:b/>
                <w:szCs w:val="22"/>
              </w:rPr>
            </w:pPr>
            <w:proofErr w:type="spellStart"/>
            <w:r>
              <w:rPr>
                <w:b/>
              </w:rPr>
              <w:t>Κύ</w:t>
            </w:r>
            <w:proofErr w:type="spellEnd"/>
            <w:r>
              <w:rPr>
                <w:b/>
              </w:rPr>
              <w:t>προς</w:t>
            </w:r>
          </w:p>
          <w:p w14:paraId="7CE480C2" w14:textId="77777777" w:rsidR="00C8055E" w:rsidRPr="007E3775" w:rsidRDefault="00C8055E" w:rsidP="00D73AC4">
            <w:pPr>
              <w:spacing w:line="240" w:lineRule="auto"/>
              <w:rPr>
                <w:szCs w:val="22"/>
              </w:rPr>
            </w:pPr>
            <w:proofErr w:type="spellStart"/>
            <w:r>
              <w:t>Phadisco</w:t>
            </w:r>
            <w:proofErr w:type="spellEnd"/>
            <w:r>
              <w:t xml:space="preserve"> Ltd </w:t>
            </w:r>
          </w:p>
          <w:p w14:paraId="652C8BC9" w14:textId="77777777" w:rsidR="00C8055E" w:rsidRPr="007E3775" w:rsidRDefault="00C8055E" w:rsidP="00D73AC4">
            <w:pPr>
              <w:spacing w:line="240" w:lineRule="auto"/>
              <w:rPr>
                <w:szCs w:val="22"/>
              </w:rPr>
            </w:pPr>
            <w:proofErr w:type="spellStart"/>
            <w:r>
              <w:t>Τηλ</w:t>
            </w:r>
            <w:proofErr w:type="spellEnd"/>
            <w:r>
              <w:t>: +357 22 715000</w:t>
            </w:r>
          </w:p>
          <w:p w14:paraId="78FB7ADA" w14:textId="77777777" w:rsidR="00C8055E" w:rsidRPr="007E3775" w:rsidRDefault="00C8055E" w:rsidP="00D73AC4">
            <w:pPr>
              <w:tabs>
                <w:tab w:val="left" w:pos="-720"/>
              </w:tabs>
              <w:spacing w:line="240" w:lineRule="auto"/>
              <w:rPr>
                <w:szCs w:val="22"/>
              </w:rPr>
            </w:pPr>
          </w:p>
        </w:tc>
        <w:tc>
          <w:tcPr>
            <w:tcW w:w="4678" w:type="dxa"/>
          </w:tcPr>
          <w:p w14:paraId="62A4FF6B" w14:textId="77777777" w:rsidR="00C8055E" w:rsidRPr="007E3775" w:rsidRDefault="00C8055E" w:rsidP="00D73AC4">
            <w:pPr>
              <w:tabs>
                <w:tab w:val="left" w:pos="-720"/>
                <w:tab w:val="left" w:pos="4536"/>
              </w:tabs>
              <w:spacing w:line="240" w:lineRule="auto"/>
              <w:rPr>
                <w:b/>
                <w:szCs w:val="22"/>
              </w:rPr>
            </w:pPr>
            <w:proofErr w:type="spellStart"/>
            <w:r>
              <w:rPr>
                <w:b/>
              </w:rPr>
              <w:t>Sverige</w:t>
            </w:r>
            <w:proofErr w:type="spellEnd"/>
          </w:p>
          <w:p w14:paraId="6EE7A062" w14:textId="77777777" w:rsidR="00C8055E" w:rsidRPr="007E3775" w:rsidRDefault="00C8055E" w:rsidP="00D73AC4">
            <w:pPr>
              <w:spacing w:line="240" w:lineRule="auto"/>
              <w:rPr>
                <w:szCs w:val="22"/>
              </w:rPr>
            </w:pPr>
            <w:r>
              <w:t xml:space="preserve">Eli Lilly </w:t>
            </w:r>
            <w:proofErr w:type="spellStart"/>
            <w:r>
              <w:t>Sweden</w:t>
            </w:r>
            <w:proofErr w:type="spellEnd"/>
            <w:r>
              <w:t xml:space="preserve"> AB</w:t>
            </w:r>
          </w:p>
          <w:p w14:paraId="4700BAC0" w14:textId="77777777" w:rsidR="00C8055E" w:rsidRPr="007E3775" w:rsidRDefault="00C8055E" w:rsidP="00D73AC4">
            <w:pPr>
              <w:tabs>
                <w:tab w:val="left" w:pos="-720"/>
              </w:tabs>
              <w:spacing w:line="240" w:lineRule="auto"/>
              <w:rPr>
                <w:szCs w:val="22"/>
              </w:rPr>
            </w:pPr>
            <w:r>
              <w:t>Tel: + 46-(0) 8 7378800</w:t>
            </w:r>
          </w:p>
        </w:tc>
      </w:tr>
      <w:tr w:rsidR="00C8055E" w:rsidRPr="007E3775" w14:paraId="3FC665F9" w14:textId="77777777">
        <w:tc>
          <w:tcPr>
            <w:tcW w:w="4648" w:type="dxa"/>
          </w:tcPr>
          <w:p w14:paraId="34505015" w14:textId="77777777" w:rsidR="00C8055E" w:rsidRPr="007E3775" w:rsidRDefault="00C8055E" w:rsidP="006B1B6F">
            <w:pPr>
              <w:spacing w:line="240" w:lineRule="auto"/>
              <w:rPr>
                <w:b/>
                <w:szCs w:val="22"/>
              </w:rPr>
            </w:pPr>
            <w:proofErr w:type="spellStart"/>
            <w:r>
              <w:rPr>
                <w:b/>
              </w:rPr>
              <w:t>Latvija</w:t>
            </w:r>
            <w:proofErr w:type="spellEnd"/>
          </w:p>
          <w:p w14:paraId="081D056F" w14:textId="77777777" w:rsidR="00C8055E" w:rsidRPr="007E3775" w:rsidRDefault="00C8055E" w:rsidP="006B1B6F">
            <w:pPr>
              <w:spacing w:line="240" w:lineRule="auto"/>
              <w:rPr>
                <w:szCs w:val="22"/>
              </w:rPr>
            </w:pPr>
            <w:r>
              <w:t>Eli Lilly (</w:t>
            </w:r>
            <w:proofErr w:type="spellStart"/>
            <w:r>
              <w:t>Suisse</w:t>
            </w:r>
            <w:proofErr w:type="spellEnd"/>
            <w:r>
              <w:t xml:space="preserve">) S.A </w:t>
            </w:r>
            <w:proofErr w:type="spellStart"/>
            <w:r>
              <w:t>Pārstāvniecība</w:t>
            </w:r>
            <w:proofErr w:type="spellEnd"/>
            <w:r>
              <w:t xml:space="preserve"> </w:t>
            </w:r>
            <w:proofErr w:type="spellStart"/>
            <w:r>
              <w:t>Latvijā</w:t>
            </w:r>
            <w:proofErr w:type="spellEnd"/>
          </w:p>
          <w:p w14:paraId="5C662899" w14:textId="77777777" w:rsidR="00C8055E" w:rsidRPr="007E3775" w:rsidRDefault="00C8055E" w:rsidP="006B1B6F">
            <w:pPr>
              <w:tabs>
                <w:tab w:val="left" w:pos="-720"/>
              </w:tabs>
              <w:spacing w:line="240" w:lineRule="auto"/>
              <w:rPr>
                <w:szCs w:val="22"/>
              </w:rPr>
            </w:pPr>
            <w:r>
              <w:t xml:space="preserve">Tel: </w:t>
            </w:r>
            <w:r>
              <w:rPr>
                <w:b/>
              </w:rPr>
              <w:t>+</w:t>
            </w:r>
            <w:r>
              <w:t>371 67364000</w:t>
            </w:r>
          </w:p>
          <w:p w14:paraId="5630550A" w14:textId="77777777" w:rsidR="00C8055E" w:rsidRPr="007E3775" w:rsidRDefault="00C8055E" w:rsidP="006B1B6F">
            <w:pPr>
              <w:spacing w:line="240" w:lineRule="auto"/>
              <w:ind w:right="-449"/>
              <w:rPr>
                <w:szCs w:val="22"/>
              </w:rPr>
            </w:pPr>
          </w:p>
        </w:tc>
        <w:tc>
          <w:tcPr>
            <w:tcW w:w="4678" w:type="dxa"/>
          </w:tcPr>
          <w:p w14:paraId="2258B28C" w14:textId="77777777" w:rsidR="00C8055E" w:rsidRPr="007E3775" w:rsidRDefault="00C8055E" w:rsidP="0049111C">
            <w:pPr>
              <w:tabs>
                <w:tab w:val="left" w:pos="-720"/>
              </w:tabs>
              <w:spacing w:line="240" w:lineRule="auto"/>
              <w:rPr>
                <w:szCs w:val="22"/>
              </w:rPr>
            </w:pPr>
          </w:p>
        </w:tc>
      </w:tr>
    </w:tbl>
    <w:p w14:paraId="3942D561" w14:textId="77777777" w:rsidR="00C8055E" w:rsidRPr="007E3775" w:rsidRDefault="00C8055E" w:rsidP="00C8055E">
      <w:pPr>
        <w:numPr>
          <w:ilvl w:val="12"/>
          <w:numId w:val="0"/>
        </w:numPr>
        <w:tabs>
          <w:tab w:val="clear" w:pos="567"/>
        </w:tabs>
        <w:spacing w:line="240" w:lineRule="auto"/>
        <w:ind w:right="-2"/>
        <w:rPr>
          <w:szCs w:val="22"/>
        </w:rPr>
      </w:pPr>
    </w:p>
    <w:p w14:paraId="5400AE7F" w14:textId="76D9F0BE" w:rsidR="00C8055E" w:rsidRPr="007E3775" w:rsidRDefault="00C8055E" w:rsidP="00C8055E">
      <w:pPr>
        <w:numPr>
          <w:ilvl w:val="12"/>
          <w:numId w:val="0"/>
        </w:numPr>
        <w:tabs>
          <w:tab w:val="clear" w:pos="567"/>
        </w:tabs>
        <w:spacing w:line="240" w:lineRule="auto"/>
        <w:ind w:right="-2"/>
        <w:outlineLvl w:val="0"/>
        <w:rPr>
          <w:b/>
          <w:szCs w:val="22"/>
        </w:rPr>
      </w:pPr>
      <w:r>
        <w:rPr>
          <w:b/>
        </w:rPr>
        <w:t>Tato příbalová informace byla naposledy revidována</w:t>
      </w:r>
      <w:r w:rsidR="003B0A46">
        <w:rPr>
          <w:b/>
        </w:rPr>
        <w:fldChar w:fldCharType="begin"/>
      </w:r>
      <w:r w:rsidR="003B0A46">
        <w:rPr>
          <w:b/>
        </w:rPr>
        <w:instrText xml:space="preserve"> DOCVARIABLE vault_nd_909f2ec8-8c19-402e-982a-cd92fe2ba63e \* MERGEFORMAT </w:instrText>
      </w:r>
      <w:r w:rsidR="003B0A46">
        <w:rPr>
          <w:b/>
        </w:rPr>
        <w:fldChar w:fldCharType="separate"/>
      </w:r>
      <w:r w:rsidR="003B0A46">
        <w:rPr>
          <w:b/>
        </w:rPr>
        <w:t xml:space="preserve"> </w:t>
      </w:r>
      <w:r w:rsidR="003B0A46">
        <w:rPr>
          <w:b/>
        </w:rPr>
        <w:fldChar w:fldCharType="end"/>
      </w:r>
    </w:p>
    <w:p w14:paraId="39332A2F" w14:textId="77777777" w:rsidR="00C8055E" w:rsidRPr="007E3775" w:rsidRDefault="00C8055E" w:rsidP="00C8055E">
      <w:pPr>
        <w:tabs>
          <w:tab w:val="clear" w:pos="567"/>
        </w:tabs>
        <w:spacing w:line="240" w:lineRule="auto"/>
        <w:outlineLvl w:val="0"/>
        <w:rPr>
          <w:szCs w:val="22"/>
        </w:rPr>
      </w:pPr>
    </w:p>
    <w:p w14:paraId="7AE62410" w14:textId="77777777" w:rsidR="00C8055E" w:rsidRPr="007E3775" w:rsidRDefault="00C8055E" w:rsidP="00C8055E">
      <w:pPr>
        <w:numPr>
          <w:ilvl w:val="12"/>
          <w:numId w:val="0"/>
        </w:numPr>
        <w:tabs>
          <w:tab w:val="clear" w:pos="567"/>
        </w:tabs>
        <w:spacing w:line="240" w:lineRule="auto"/>
        <w:ind w:right="-2"/>
        <w:rPr>
          <w:b/>
          <w:szCs w:val="22"/>
        </w:rPr>
      </w:pPr>
      <w:r>
        <w:rPr>
          <w:b/>
        </w:rPr>
        <w:t>Další zdroje informací</w:t>
      </w:r>
    </w:p>
    <w:p w14:paraId="6A027597" w14:textId="77777777" w:rsidR="00C8055E" w:rsidRPr="007E3775" w:rsidRDefault="00C8055E" w:rsidP="00C8055E">
      <w:pPr>
        <w:numPr>
          <w:ilvl w:val="12"/>
          <w:numId w:val="0"/>
        </w:numPr>
        <w:spacing w:line="240" w:lineRule="auto"/>
        <w:ind w:right="-2"/>
        <w:rPr>
          <w:szCs w:val="22"/>
        </w:rPr>
      </w:pPr>
    </w:p>
    <w:p w14:paraId="7B6624C0" w14:textId="14E40413" w:rsidR="0098081D" w:rsidRDefault="00C8055E" w:rsidP="00C8055E">
      <w:pPr>
        <w:numPr>
          <w:ilvl w:val="12"/>
          <w:numId w:val="0"/>
        </w:numPr>
        <w:spacing w:line="240" w:lineRule="auto"/>
        <w:ind w:right="-2"/>
      </w:pPr>
      <w:r>
        <w:t xml:space="preserve">Podrobné informace o tomto léčivém přípravku jsou k dispozici na webových stránkách Evropské agentury pro léčivé přípravky </w:t>
      </w:r>
      <w:hyperlink r:id="rId47" w:history="1">
        <w:r w:rsidR="0075317C" w:rsidRPr="00622411">
          <w:rPr>
            <w:rStyle w:val="Hyperlink"/>
          </w:rPr>
          <w:t>https://www.ema.europa.eu</w:t>
        </w:r>
      </w:hyperlink>
      <w:r>
        <w:t xml:space="preserve">. </w:t>
      </w:r>
    </w:p>
    <w:p w14:paraId="75EDF000" w14:textId="4E652826" w:rsidR="0098081D" w:rsidRPr="007E3775" w:rsidRDefault="0098081D" w:rsidP="0098081D">
      <w:pPr>
        <w:tabs>
          <w:tab w:val="clear" w:pos="567"/>
        </w:tabs>
        <w:spacing w:line="240" w:lineRule="auto"/>
        <w:jc w:val="center"/>
        <w:outlineLvl w:val="0"/>
        <w:rPr>
          <w:szCs w:val="22"/>
        </w:rPr>
      </w:pPr>
      <w:r>
        <w:br w:type="page"/>
      </w:r>
      <w:r w:rsidRPr="0053188D">
        <w:rPr>
          <w:b/>
        </w:rPr>
        <w:lastRenderedPageBreak/>
        <w:t>Příbalová informace: informace pro pacienta</w:t>
      </w:r>
      <w:r w:rsidR="003B0A46" w:rsidRPr="0053188D">
        <w:rPr>
          <w:b/>
        </w:rPr>
        <w:fldChar w:fldCharType="begin"/>
      </w:r>
      <w:r w:rsidR="003B0A46" w:rsidRPr="0053188D">
        <w:rPr>
          <w:b/>
        </w:rPr>
        <w:instrText xml:space="preserve"> DOCVARIABLE vault_nd_41c2337a-2499-4562-bde8-17712f594e82 \* MERGEFORMAT </w:instrText>
      </w:r>
      <w:r w:rsidR="003B0A46" w:rsidRPr="0053188D">
        <w:rPr>
          <w:b/>
        </w:rPr>
        <w:fldChar w:fldCharType="separate"/>
      </w:r>
      <w:r w:rsidR="003B0A46" w:rsidRPr="0053188D">
        <w:rPr>
          <w:b/>
        </w:rPr>
        <w:t xml:space="preserve"> </w:t>
      </w:r>
      <w:r w:rsidR="003B0A46" w:rsidRPr="0053188D">
        <w:rPr>
          <w:b/>
        </w:rPr>
        <w:fldChar w:fldCharType="end"/>
      </w:r>
    </w:p>
    <w:p w14:paraId="441D2E41" w14:textId="77777777" w:rsidR="0098081D" w:rsidRPr="007E3775" w:rsidRDefault="0098081D" w:rsidP="0098081D">
      <w:pPr>
        <w:numPr>
          <w:ilvl w:val="12"/>
          <w:numId w:val="0"/>
        </w:numPr>
        <w:tabs>
          <w:tab w:val="clear" w:pos="567"/>
        </w:tabs>
        <w:spacing w:line="240" w:lineRule="auto"/>
        <w:jc w:val="center"/>
        <w:rPr>
          <w:szCs w:val="22"/>
        </w:rPr>
      </w:pPr>
    </w:p>
    <w:p w14:paraId="2E845000" w14:textId="57B5A475"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2,5 mg</w:t>
      </w:r>
      <w:r w:rsidR="00F05F4D">
        <w:rPr>
          <w:b/>
          <w:color w:val="auto"/>
          <w:sz w:val="22"/>
        </w:rPr>
        <w:t>/</w:t>
      </w:r>
      <w:r w:rsidR="0093070C">
        <w:rPr>
          <w:b/>
          <w:color w:val="auto"/>
          <w:sz w:val="22"/>
        </w:rPr>
        <w:t>dávka</w:t>
      </w:r>
      <w:r w:rsidR="00F05F4D">
        <w:rPr>
          <w:b/>
          <w:color w:val="auto"/>
          <w:sz w:val="22"/>
        </w:rPr>
        <w:t xml:space="preserve"> </w:t>
      </w:r>
      <w:proofErr w:type="spellStart"/>
      <w:r w:rsidR="00BC2C05">
        <w:rPr>
          <w:b/>
          <w:color w:val="auto"/>
          <w:sz w:val="22"/>
        </w:rPr>
        <w:t>KwikPen</w:t>
      </w:r>
      <w:proofErr w:type="spellEnd"/>
      <w:r>
        <w:rPr>
          <w:b/>
          <w:color w:val="auto"/>
          <w:sz w:val="22"/>
        </w:rPr>
        <w:t xml:space="preserve"> injekční roztok v </w:t>
      </w:r>
      <w:proofErr w:type="spellStart"/>
      <w:r>
        <w:rPr>
          <w:b/>
          <w:color w:val="auto"/>
          <w:sz w:val="22"/>
        </w:rPr>
        <w:t>předplněném</w:t>
      </w:r>
      <w:proofErr w:type="spellEnd"/>
      <w:r>
        <w:rPr>
          <w:b/>
          <w:color w:val="auto"/>
          <w:sz w:val="22"/>
        </w:rPr>
        <w:t xml:space="preserve"> peru</w:t>
      </w:r>
    </w:p>
    <w:p w14:paraId="24FDE86B" w14:textId="7B116A75"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5 mg</w:t>
      </w:r>
      <w:r w:rsidR="00BC2C05">
        <w:rPr>
          <w:b/>
          <w:color w:val="auto"/>
          <w:sz w:val="22"/>
        </w:rPr>
        <w:t>/</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Pr>
          <w:b/>
          <w:color w:val="auto"/>
          <w:sz w:val="22"/>
        </w:rPr>
        <w:t xml:space="preserve"> injekční roztok v </w:t>
      </w:r>
      <w:proofErr w:type="spellStart"/>
      <w:r>
        <w:rPr>
          <w:b/>
          <w:color w:val="auto"/>
          <w:sz w:val="22"/>
        </w:rPr>
        <w:t>předplněném</w:t>
      </w:r>
      <w:proofErr w:type="spellEnd"/>
      <w:r>
        <w:rPr>
          <w:b/>
          <w:color w:val="auto"/>
          <w:sz w:val="22"/>
        </w:rPr>
        <w:t xml:space="preserve"> peru</w:t>
      </w:r>
    </w:p>
    <w:p w14:paraId="3BCA113C" w14:textId="5651C8A1"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7,5 </w:t>
      </w:r>
      <w:r w:rsidR="00BC2C05">
        <w:rPr>
          <w:b/>
          <w:color w:val="auto"/>
          <w:sz w:val="22"/>
        </w:rPr>
        <w:t>mg/</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sidR="00BC2C05">
        <w:rPr>
          <w:b/>
          <w:color w:val="auto"/>
          <w:sz w:val="22"/>
        </w:rPr>
        <w:t xml:space="preserve"> </w:t>
      </w:r>
      <w:r>
        <w:rPr>
          <w:b/>
          <w:color w:val="auto"/>
          <w:sz w:val="22"/>
        </w:rPr>
        <w:t>injekční roztok v </w:t>
      </w:r>
      <w:proofErr w:type="spellStart"/>
      <w:r>
        <w:rPr>
          <w:b/>
          <w:color w:val="auto"/>
          <w:sz w:val="22"/>
        </w:rPr>
        <w:t>předplněném</w:t>
      </w:r>
      <w:proofErr w:type="spellEnd"/>
      <w:r>
        <w:rPr>
          <w:b/>
          <w:color w:val="auto"/>
          <w:sz w:val="22"/>
        </w:rPr>
        <w:t xml:space="preserve"> peru</w:t>
      </w:r>
    </w:p>
    <w:p w14:paraId="520405C2" w14:textId="4A5917B1"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10 </w:t>
      </w:r>
      <w:r w:rsidR="00BC2C05">
        <w:rPr>
          <w:b/>
          <w:color w:val="auto"/>
          <w:sz w:val="22"/>
        </w:rPr>
        <w:t>mg/</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sidR="00BC2C05">
        <w:rPr>
          <w:b/>
          <w:color w:val="auto"/>
          <w:sz w:val="22"/>
        </w:rPr>
        <w:t xml:space="preserve"> </w:t>
      </w:r>
      <w:r>
        <w:rPr>
          <w:b/>
          <w:color w:val="auto"/>
          <w:sz w:val="22"/>
        </w:rPr>
        <w:t>injekční roztok v </w:t>
      </w:r>
      <w:proofErr w:type="spellStart"/>
      <w:r>
        <w:rPr>
          <w:b/>
          <w:color w:val="auto"/>
          <w:sz w:val="22"/>
        </w:rPr>
        <w:t>předplněném</w:t>
      </w:r>
      <w:proofErr w:type="spellEnd"/>
      <w:r>
        <w:rPr>
          <w:b/>
          <w:color w:val="auto"/>
          <w:sz w:val="22"/>
        </w:rPr>
        <w:t xml:space="preserve"> peru</w:t>
      </w:r>
    </w:p>
    <w:p w14:paraId="7F5DD0F1" w14:textId="553A7528"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12,5 </w:t>
      </w:r>
      <w:r w:rsidR="00BC2C05">
        <w:rPr>
          <w:b/>
          <w:color w:val="auto"/>
          <w:sz w:val="22"/>
        </w:rPr>
        <w:t>mg/</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sidR="00BC2C05">
        <w:rPr>
          <w:b/>
          <w:color w:val="auto"/>
          <w:sz w:val="22"/>
        </w:rPr>
        <w:t xml:space="preserve"> </w:t>
      </w:r>
      <w:r>
        <w:rPr>
          <w:b/>
          <w:color w:val="auto"/>
          <w:sz w:val="22"/>
        </w:rPr>
        <w:t>injekční roztok v </w:t>
      </w:r>
      <w:proofErr w:type="spellStart"/>
      <w:r>
        <w:rPr>
          <w:b/>
          <w:color w:val="auto"/>
          <w:sz w:val="22"/>
        </w:rPr>
        <w:t>předplněném</w:t>
      </w:r>
      <w:proofErr w:type="spellEnd"/>
      <w:r>
        <w:rPr>
          <w:b/>
          <w:color w:val="auto"/>
          <w:sz w:val="22"/>
        </w:rPr>
        <w:t xml:space="preserve"> peru</w:t>
      </w:r>
    </w:p>
    <w:p w14:paraId="4D25BC37" w14:textId="2FD88E61"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15 </w:t>
      </w:r>
      <w:r w:rsidR="00BC2C05">
        <w:rPr>
          <w:b/>
          <w:color w:val="auto"/>
          <w:sz w:val="22"/>
        </w:rPr>
        <w:t>mg/</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sidR="00BC2C05">
        <w:rPr>
          <w:b/>
          <w:color w:val="auto"/>
          <w:sz w:val="22"/>
        </w:rPr>
        <w:t xml:space="preserve"> </w:t>
      </w:r>
      <w:r>
        <w:rPr>
          <w:b/>
          <w:color w:val="auto"/>
          <w:sz w:val="22"/>
        </w:rPr>
        <w:t>injekční roztok v </w:t>
      </w:r>
      <w:proofErr w:type="spellStart"/>
      <w:r>
        <w:rPr>
          <w:b/>
          <w:color w:val="auto"/>
          <w:sz w:val="22"/>
        </w:rPr>
        <w:t>předplněném</w:t>
      </w:r>
      <w:proofErr w:type="spellEnd"/>
      <w:r>
        <w:rPr>
          <w:b/>
          <w:color w:val="auto"/>
          <w:sz w:val="22"/>
        </w:rPr>
        <w:t xml:space="preserve"> peru</w:t>
      </w:r>
    </w:p>
    <w:p w14:paraId="3BB25DD3" w14:textId="77777777" w:rsidR="0098081D" w:rsidRPr="007E3775" w:rsidRDefault="0098081D" w:rsidP="0098081D">
      <w:pPr>
        <w:numPr>
          <w:ilvl w:val="12"/>
          <w:numId w:val="0"/>
        </w:numPr>
        <w:tabs>
          <w:tab w:val="clear" w:pos="567"/>
        </w:tabs>
        <w:spacing w:line="240" w:lineRule="auto"/>
        <w:jc w:val="center"/>
        <w:rPr>
          <w:szCs w:val="22"/>
        </w:rPr>
      </w:pPr>
      <w:proofErr w:type="spellStart"/>
      <w:r>
        <w:t>tirzepatid</w:t>
      </w:r>
      <w:proofErr w:type="spellEnd"/>
    </w:p>
    <w:p w14:paraId="44C64B4F" w14:textId="77777777" w:rsidR="0098081D" w:rsidRPr="007E3775" w:rsidRDefault="0098081D" w:rsidP="0098081D">
      <w:pPr>
        <w:tabs>
          <w:tab w:val="clear" w:pos="567"/>
        </w:tabs>
        <w:spacing w:line="240" w:lineRule="auto"/>
        <w:rPr>
          <w:szCs w:val="22"/>
        </w:rPr>
      </w:pPr>
    </w:p>
    <w:p w14:paraId="0643DF82" w14:textId="77777777" w:rsidR="0098081D" w:rsidRPr="007E3775" w:rsidRDefault="0098081D" w:rsidP="0098081D">
      <w:pPr>
        <w:spacing w:line="240" w:lineRule="auto"/>
        <w:rPr>
          <w:color w:val="000000"/>
          <w:szCs w:val="22"/>
        </w:rPr>
      </w:pPr>
      <w:r>
        <w:rPr>
          <w:noProof/>
        </w:rPr>
        <w:drawing>
          <wp:inline distT="0" distB="0" distL="0" distR="0" wp14:anchorId="331F92C5" wp14:editId="5D4E6043">
            <wp:extent cx="200025" cy="171450"/>
            <wp:effectExtent l="0" t="0" r="0" b="0"/>
            <wp:docPr id="1918621949" name="Picture 191862194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74E22E7A" w14:textId="77777777" w:rsidR="0098081D" w:rsidRPr="007E3775" w:rsidRDefault="0098081D" w:rsidP="0098081D">
      <w:pPr>
        <w:tabs>
          <w:tab w:val="clear" w:pos="567"/>
        </w:tabs>
        <w:spacing w:line="240" w:lineRule="auto"/>
        <w:rPr>
          <w:b/>
          <w:szCs w:val="22"/>
        </w:rPr>
      </w:pPr>
    </w:p>
    <w:p w14:paraId="241DFDA0" w14:textId="77777777" w:rsidR="0098081D" w:rsidRPr="007E3775" w:rsidRDefault="0098081D" w:rsidP="0098081D">
      <w:pPr>
        <w:tabs>
          <w:tab w:val="clear" w:pos="567"/>
        </w:tabs>
        <w:spacing w:line="240" w:lineRule="auto"/>
        <w:rPr>
          <w:szCs w:val="22"/>
        </w:rPr>
      </w:pPr>
      <w:r>
        <w:rPr>
          <w:b/>
        </w:rPr>
        <w:t>Přečtěte si pozorně celou příbalovou informaci dříve, než začnete tento přípravek používat, protože obsahuje pro Vás důležité údaje.</w:t>
      </w:r>
    </w:p>
    <w:p w14:paraId="2D97ADFB" w14:textId="77777777" w:rsidR="0098081D" w:rsidRPr="007E3775" w:rsidRDefault="0098081D" w:rsidP="0098081D">
      <w:pPr>
        <w:numPr>
          <w:ilvl w:val="0"/>
          <w:numId w:val="40"/>
        </w:numPr>
        <w:tabs>
          <w:tab w:val="clear" w:pos="567"/>
        </w:tabs>
        <w:spacing w:line="240" w:lineRule="auto"/>
        <w:ind w:left="567" w:hanging="567"/>
        <w:rPr>
          <w:szCs w:val="22"/>
        </w:rPr>
      </w:pPr>
      <w:r>
        <w:t>Ponechte si příbalovou informaci pro případ, že si ji budete potřebovat přečíst znovu.</w:t>
      </w:r>
    </w:p>
    <w:p w14:paraId="2EFA3B45" w14:textId="77777777" w:rsidR="0098081D" w:rsidRPr="007E3775" w:rsidRDefault="0098081D" w:rsidP="0098081D">
      <w:pPr>
        <w:numPr>
          <w:ilvl w:val="0"/>
          <w:numId w:val="40"/>
        </w:numPr>
        <w:tabs>
          <w:tab w:val="clear" w:pos="567"/>
        </w:tabs>
        <w:spacing w:line="240" w:lineRule="auto"/>
        <w:ind w:left="567" w:hanging="567"/>
        <w:rPr>
          <w:szCs w:val="22"/>
        </w:rPr>
      </w:pPr>
      <w:r>
        <w:t>Máte-li jakékoli další otázky, zeptejte se svého lékaře, zdravotní sestry nebo lékárníka.</w:t>
      </w:r>
    </w:p>
    <w:p w14:paraId="50C08BAD" w14:textId="77777777" w:rsidR="0098081D" w:rsidRPr="007E3775" w:rsidRDefault="0098081D" w:rsidP="0098081D">
      <w:pPr>
        <w:tabs>
          <w:tab w:val="clear" w:pos="567"/>
        </w:tabs>
        <w:spacing w:line="240" w:lineRule="auto"/>
        <w:ind w:left="567" w:hanging="567"/>
        <w:rPr>
          <w:szCs w:val="22"/>
        </w:rPr>
      </w:pPr>
      <w:r>
        <w:t>-</w:t>
      </w:r>
      <w:r>
        <w:tab/>
        <w:t>Tento přípravek byl předepsán výhradně Vám. Nedávejte jej žádné další osobě. Mohl by jí ublížit, a to i tehdy, má-li stejné známky onemocnění jako Vy.</w:t>
      </w:r>
    </w:p>
    <w:p w14:paraId="05BB3BE0" w14:textId="77777777" w:rsidR="0098081D" w:rsidRPr="007E3775" w:rsidRDefault="0098081D" w:rsidP="0098081D">
      <w:pPr>
        <w:numPr>
          <w:ilvl w:val="0"/>
          <w:numId w:val="40"/>
        </w:numPr>
        <w:tabs>
          <w:tab w:val="clear" w:pos="567"/>
        </w:tabs>
        <w:spacing w:line="240" w:lineRule="auto"/>
        <w:ind w:left="567" w:hanging="567"/>
        <w:rPr>
          <w:szCs w:val="22"/>
        </w:rPr>
      </w:pPr>
      <w:r>
        <w:t>Pokud se u Vás vyskytne kterýkoli z nežádoucích účinků, sdělte to svému lékaři, zdravotní sestře nebo lékárníkovi. Stejně postupujte v případě jakýchkoli nežádoucích účinků, které nejsou uvedeny v této příbalové informaci. Viz bod 4.</w:t>
      </w:r>
    </w:p>
    <w:p w14:paraId="7AF4B38C" w14:textId="77777777" w:rsidR="0098081D" w:rsidRPr="007E3775" w:rsidRDefault="0098081D" w:rsidP="0098081D">
      <w:pPr>
        <w:tabs>
          <w:tab w:val="clear" w:pos="567"/>
        </w:tabs>
        <w:spacing w:line="240" w:lineRule="auto"/>
        <w:ind w:right="-2"/>
        <w:rPr>
          <w:szCs w:val="22"/>
        </w:rPr>
      </w:pPr>
    </w:p>
    <w:p w14:paraId="18990463" w14:textId="77777777" w:rsidR="0098081D" w:rsidRPr="007E3775" w:rsidRDefault="0098081D" w:rsidP="0098081D">
      <w:pPr>
        <w:tabs>
          <w:tab w:val="clear" w:pos="567"/>
        </w:tabs>
        <w:spacing w:line="240" w:lineRule="auto"/>
        <w:rPr>
          <w:szCs w:val="22"/>
        </w:rPr>
      </w:pPr>
      <w:r>
        <w:rPr>
          <w:b/>
        </w:rPr>
        <w:t>Co naleznete v této příbalové informaci</w:t>
      </w:r>
    </w:p>
    <w:p w14:paraId="414A0DA0" w14:textId="77777777" w:rsidR="0098081D" w:rsidRPr="007E3775" w:rsidRDefault="0098081D" w:rsidP="0098081D">
      <w:pPr>
        <w:numPr>
          <w:ilvl w:val="12"/>
          <w:numId w:val="0"/>
        </w:numPr>
        <w:tabs>
          <w:tab w:val="clear" w:pos="567"/>
        </w:tabs>
        <w:spacing w:line="240" w:lineRule="auto"/>
        <w:ind w:right="-2"/>
        <w:outlineLvl w:val="0"/>
        <w:rPr>
          <w:szCs w:val="22"/>
        </w:rPr>
      </w:pPr>
    </w:p>
    <w:p w14:paraId="50F98DCA" w14:textId="754943EE" w:rsidR="0098081D" w:rsidRPr="007E3775" w:rsidRDefault="0098081D" w:rsidP="0098081D">
      <w:pPr>
        <w:numPr>
          <w:ilvl w:val="12"/>
          <w:numId w:val="0"/>
        </w:numPr>
        <w:tabs>
          <w:tab w:val="clear" w:pos="567"/>
        </w:tabs>
        <w:spacing w:line="240" w:lineRule="auto"/>
        <w:ind w:left="567" w:hanging="567"/>
        <w:rPr>
          <w:szCs w:val="22"/>
        </w:rPr>
      </w:pPr>
      <w:r>
        <w:t>1.</w:t>
      </w:r>
      <w:r>
        <w:tab/>
        <w:t xml:space="preserve">Co je přípravek </w:t>
      </w:r>
      <w:proofErr w:type="spellStart"/>
      <w:r>
        <w:t>Mounjaro</w:t>
      </w:r>
      <w:proofErr w:type="spellEnd"/>
      <w:r>
        <w:t xml:space="preserve"> </w:t>
      </w:r>
      <w:proofErr w:type="spellStart"/>
      <w:r w:rsidR="006F052B" w:rsidRPr="00EE5E0C">
        <w:t>KwikPen</w:t>
      </w:r>
      <w:proofErr w:type="spellEnd"/>
      <w:r w:rsidR="006F052B">
        <w:t xml:space="preserve"> </w:t>
      </w:r>
      <w:r>
        <w:t>a k čemu se používá</w:t>
      </w:r>
    </w:p>
    <w:p w14:paraId="10C14FFC" w14:textId="5369AB42" w:rsidR="0098081D" w:rsidRPr="007E3775" w:rsidRDefault="0098081D" w:rsidP="0098081D">
      <w:pPr>
        <w:numPr>
          <w:ilvl w:val="12"/>
          <w:numId w:val="0"/>
        </w:numPr>
        <w:tabs>
          <w:tab w:val="clear" w:pos="567"/>
        </w:tabs>
        <w:spacing w:line="240" w:lineRule="auto"/>
        <w:ind w:left="567" w:hanging="567"/>
        <w:rPr>
          <w:szCs w:val="22"/>
        </w:rPr>
      </w:pPr>
      <w:r>
        <w:t>2.</w:t>
      </w:r>
      <w:r>
        <w:tab/>
        <w:t xml:space="preserve">Čemu musíte věnovat pozornost, než začnete přípravek </w:t>
      </w:r>
      <w:proofErr w:type="spellStart"/>
      <w:r>
        <w:t>Mounjaro</w:t>
      </w:r>
      <w:proofErr w:type="spellEnd"/>
      <w:r w:rsidR="006F052B">
        <w:t xml:space="preserve"> </w:t>
      </w:r>
      <w:proofErr w:type="spellStart"/>
      <w:r w:rsidR="006F052B" w:rsidRPr="00EE5E0C">
        <w:t>KwikPen</w:t>
      </w:r>
      <w:proofErr w:type="spellEnd"/>
      <w:r>
        <w:t xml:space="preserve"> používat</w:t>
      </w:r>
    </w:p>
    <w:p w14:paraId="6326229A" w14:textId="47DCBDD9" w:rsidR="0098081D" w:rsidRPr="007E3775" w:rsidRDefault="0098081D" w:rsidP="0098081D">
      <w:pPr>
        <w:numPr>
          <w:ilvl w:val="12"/>
          <w:numId w:val="0"/>
        </w:numPr>
        <w:tabs>
          <w:tab w:val="clear" w:pos="567"/>
        </w:tabs>
        <w:spacing w:line="240" w:lineRule="auto"/>
        <w:ind w:left="567" w:hanging="567"/>
        <w:rPr>
          <w:szCs w:val="22"/>
        </w:rPr>
      </w:pPr>
      <w:r>
        <w:t>3.</w:t>
      </w:r>
      <w:r>
        <w:tab/>
        <w:t xml:space="preserve">Jak se přípravek </w:t>
      </w:r>
      <w:proofErr w:type="spellStart"/>
      <w:r>
        <w:t>Mounjaro</w:t>
      </w:r>
      <w:proofErr w:type="spellEnd"/>
      <w:r w:rsidR="00AD1A55">
        <w:t xml:space="preserve"> </w:t>
      </w:r>
      <w:proofErr w:type="spellStart"/>
      <w:r w:rsidR="00AD1A55" w:rsidRPr="00EE5E0C">
        <w:t>KwikPen</w:t>
      </w:r>
      <w:proofErr w:type="spellEnd"/>
      <w:r>
        <w:t xml:space="preserve"> používá</w:t>
      </w:r>
    </w:p>
    <w:p w14:paraId="490A66A8" w14:textId="77777777" w:rsidR="0098081D" w:rsidRPr="007E3775" w:rsidRDefault="0098081D" w:rsidP="0098081D">
      <w:pPr>
        <w:numPr>
          <w:ilvl w:val="12"/>
          <w:numId w:val="0"/>
        </w:numPr>
        <w:tabs>
          <w:tab w:val="clear" w:pos="567"/>
        </w:tabs>
        <w:spacing w:line="240" w:lineRule="auto"/>
        <w:ind w:left="567" w:hanging="567"/>
        <w:rPr>
          <w:szCs w:val="22"/>
        </w:rPr>
      </w:pPr>
      <w:r>
        <w:t>4.</w:t>
      </w:r>
      <w:r>
        <w:tab/>
        <w:t>Možné nežádoucí účinky</w:t>
      </w:r>
    </w:p>
    <w:p w14:paraId="2F110669" w14:textId="51CAFF0D" w:rsidR="0098081D" w:rsidRPr="007E3775" w:rsidRDefault="0098081D" w:rsidP="0098081D">
      <w:pPr>
        <w:tabs>
          <w:tab w:val="clear" w:pos="567"/>
        </w:tabs>
        <w:spacing w:line="240" w:lineRule="auto"/>
        <w:ind w:left="567" w:hanging="567"/>
        <w:rPr>
          <w:szCs w:val="22"/>
        </w:rPr>
      </w:pPr>
      <w:r>
        <w:t>5.</w:t>
      </w:r>
      <w:r>
        <w:tab/>
        <w:t xml:space="preserve">Jak přípravek </w:t>
      </w:r>
      <w:proofErr w:type="spellStart"/>
      <w:r>
        <w:t>Mounjaro</w:t>
      </w:r>
      <w:proofErr w:type="spellEnd"/>
      <w:r w:rsidR="00AD1A55">
        <w:t xml:space="preserve"> </w:t>
      </w:r>
      <w:proofErr w:type="spellStart"/>
      <w:r w:rsidR="00AD1A55" w:rsidRPr="00EE5E0C">
        <w:t>KwikPen</w:t>
      </w:r>
      <w:proofErr w:type="spellEnd"/>
      <w:r>
        <w:t xml:space="preserve"> uchovávat</w:t>
      </w:r>
    </w:p>
    <w:p w14:paraId="3B2FB9A5" w14:textId="77777777" w:rsidR="0098081D" w:rsidRPr="007E3775" w:rsidRDefault="0098081D" w:rsidP="0098081D">
      <w:pPr>
        <w:tabs>
          <w:tab w:val="clear" w:pos="567"/>
        </w:tabs>
        <w:spacing w:line="240" w:lineRule="auto"/>
        <w:ind w:left="567" w:hanging="567"/>
        <w:rPr>
          <w:szCs w:val="22"/>
        </w:rPr>
      </w:pPr>
      <w:r>
        <w:t>6.</w:t>
      </w:r>
      <w:r>
        <w:tab/>
        <w:t>Obsah balení a další informace</w:t>
      </w:r>
    </w:p>
    <w:p w14:paraId="30F1BE11" w14:textId="77777777" w:rsidR="0098081D" w:rsidRPr="007E3775" w:rsidRDefault="0098081D" w:rsidP="0098081D">
      <w:pPr>
        <w:numPr>
          <w:ilvl w:val="12"/>
          <w:numId w:val="0"/>
        </w:numPr>
        <w:tabs>
          <w:tab w:val="clear" w:pos="567"/>
        </w:tabs>
        <w:spacing w:line="240" w:lineRule="auto"/>
        <w:ind w:right="-2"/>
        <w:rPr>
          <w:szCs w:val="22"/>
        </w:rPr>
      </w:pPr>
    </w:p>
    <w:p w14:paraId="451564D2" w14:textId="77777777" w:rsidR="0098081D" w:rsidRPr="007E3775" w:rsidRDefault="0098081D" w:rsidP="0098081D">
      <w:pPr>
        <w:numPr>
          <w:ilvl w:val="12"/>
          <w:numId w:val="0"/>
        </w:numPr>
        <w:tabs>
          <w:tab w:val="clear" w:pos="567"/>
        </w:tabs>
        <w:spacing w:line="240" w:lineRule="auto"/>
        <w:ind w:right="-2"/>
        <w:rPr>
          <w:szCs w:val="22"/>
        </w:rPr>
      </w:pPr>
    </w:p>
    <w:p w14:paraId="60C9B38A" w14:textId="4E85A02C" w:rsidR="0098081D" w:rsidRPr="00AD1A55" w:rsidRDefault="0098081D" w:rsidP="00A07D37">
      <w:pPr>
        <w:numPr>
          <w:ilvl w:val="0"/>
          <w:numId w:val="51"/>
        </w:numPr>
        <w:spacing w:line="240" w:lineRule="auto"/>
        <w:ind w:right="-2"/>
        <w:rPr>
          <w:b/>
          <w:szCs w:val="22"/>
        </w:rPr>
      </w:pPr>
      <w:r>
        <w:rPr>
          <w:b/>
        </w:rPr>
        <w:t xml:space="preserve">Co je přípravek </w:t>
      </w:r>
      <w:proofErr w:type="spellStart"/>
      <w:r w:rsidRPr="00AD1A55">
        <w:rPr>
          <w:b/>
        </w:rPr>
        <w:t>Mounjaro</w:t>
      </w:r>
      <w:proofErr w:type="spellEnd"/>
      <w:r w:rsidRPr="00AD1A55">
        <w:rPr>
          <w:b/>
        </w:rPr>
        <w:t xml:space="preserve"> </w:t>
      </w:r>
      <w:proofErr w:type="spellStart"/>
      <w:r w:rsidR="00AD1A55" w:rsidRPr="00A07D37">
        <w:rPr>
          <w:b/>
        </w:rPr>
        <w:t>KwikPen</w:t>
      </w:r>
      <w:proofErr w:type="spellEnd"/>
      <w:r w:rsidR="00AD1A55" w:rsidRPr="00AD1A55">
        <w:rPr>
          <w:b/>
        </w:rPr>
        <w:t xml:space="preserve"> </w:t>
      </w:r>
      <w:r w:rsidRPr="00AD1A55">
        <w:rPr>
          <w:b/>
        </w:rPr>
        <w:t>a k čemu se používá</w:t>
      </w:r>
    </w:p>
    <w:p w14:paraId="34F99A83" w14:textId="77777777" w:rsidR="0098081D" w:rsidRPr="00A07D37" w:rsidRDefault="0098081D" w:rsidP="0098081D">
      <w:pPr>
        <w:numPr>
          <w:ilvl w:val="12"/>
          <w:numId w:val="0"/>
        </w:numPr>
        <w:tabs>
          <w:tab w:val="clear" w:pos="567"/>
        </w:tabs>
        <w:spacing w:line="240" w:lineRule="auto"/>
        <w:rPr>
          <w:b/>
          <w:szCs w:val="22"/>
        </w:rPr>
      </w:pPr>
    </w:p>
    <w:p w14:paraId="66A96436" w14:textId="65711219" w:rsidR="0098081D" w:rsidRPr="00F60A9C" w:rsidRDefault="0098081D" w:rsidP="0098081D">
      <w:pPr>
        <w:numPr>
          <w:ilvl w:val="12"/>
          <w:numId w:val="0"/>
        </w:numPr>
        <w:tabs>
          <w:tab w:val="clear" w:pos="567"/>
        </w:tabs>
        <w:spacing w:line="240" w:lineRule="auto"/>
        <w:rPr>
          <w:szCs w:val="22"/>
        </w:rPr>
      </w:pPr>
      <w:r>
        <w:t xml:space="preserve">Přípravek </w:t>
      </w:r>
      <w:proofErr w:type="spellStart"/>
      <w:r>
        <w:t>Mounjaro</w:t>
      </w:r>
      <w:proofErr w:type="spellEnd"/>
      <w:r>
        <w:t xml:space="preserve"> obsahuje léčivou látku zvanou </w:t>
      </w:r>
      <w:proofErr w:type="spellStart"/>
      <w:r>
        <w:t>tirzepatid</w:t>
      </w:r>
      <w:proofErr w:type="spellEnd"/>
      <w:r>
        <w:t xml:space="preserve"> a používá se k léčbě dospělých</w:t>
      </w:r>
      <w:r w:rsidR="00CC5E2A">
        <w:t>, dospívajících a dětí ve věku 10 let a starších</w:t>
      </w:r>
      <w:r>
        <w:t xml:space="preserve"> s </w:t>
      </w:r>
      <w:r w:rsidRPr="001F6678">
        <w:t xml:space="preserve">diabetem </w:t>
      </w:r>
      <w:proofErr w:type="spellStart"/>
      <w:r w:rsidRPr="001F6678">
        <w:t>mellitem</w:t>
      </w:r>
      <w:proofErr w:type="spellEnd"/>
      <w:r w:rsidRPr="001F6678">
        <w:t xml:space="preserve"> (cukrovkou) 2. typu.</w:t>
      </w:r>
      <w:r>
        <w:t xml:space="preserve"> Přípravek </w:t>
      </w:r>
      <w:proofErr w:type="spellStart"/>
      <w:r>
        <w:t>Mounjaro</w:t>
      </w:r>
      <w:proofErr w:type="spellEnd"/>
      <w:r>
        <w:t xml:space="preserve"> snižuje hladinu cukru v těle pouze v případě, že je hladina cukru vysoká. </w:t>
      </w:r>
    </w:p>
    <w:p w14:paraId="0B76568B" w14:textId="77777777" w:rsidR="0098081D" w:rsidRDefault="0098081D" w:rsidP="0098081D">
      <w:pPr>
        <w:numPr>
          <w:ilvl w:val="12"/>
          <w:numId w:val="0"/>
        </w:numPr>
        <w:tabs>
          <w:tab w:val="clear" w:pos="567"/>
        </w:tabs>
        <w:spacing w:line="240" w:lineRule="auto"/>
      </w:pPr>
    </w:p>
    <w:p w14:paraId="55E2CDB0" w14:textId="77777777" w:rsidR="0098081D" w:rsidRPr="00F60A9C" w:rsidRDefault="0098081D" w:rsidP="0098081D">
      <w:pPr>
        <w:tabs>
          <w:tab w:val="clear" w:pos="567"/>
        </w:tabs>
        <w:spacing w:line="240" w:lineRule="auto"/>
        <w:rPr>
          <w:szCs w:val="22"/>
        </w:rPr>
      </w:pPr>
      <w:r>
        <w:t xml:space="preserve">Přípravek </w:t>
      </w:r>
      <w:proofErr w:type="spellStart"/>
      <w:r>
        <w:t>Mounjaro</w:t>
      </w:r>
      <w:proofErr w:type="spellEnd"/>
      <w:r>
        <w:t xml:space="preserve"> se používá také k léčbě dospělých s obezitou nebo nadváhou (s BMI nejméně 27 kg/m</w:t>
      </w:r>
      <w:r>
        <w:rPr>
          <w:vertAlign w:val="superscript"/>
        </w:rPr>
        <w:t>2</w:t>
      </w:r>
      <w:r>
        <w:t xml:space="preserve">). Přípravek </w:t>
      </w:r>
      <w:proofErr w:type="spellStart"/>
      <w:r>
        <w:t>Mounjaro</w:t>
      </w:r>
      <w:proofErr w:type="spellEnd"/>
      <w:r>
        <w:t xml:space="preserve"> ovlivňuje chuť k jídlu, což Vám může pomoci jíst méně jídla a snížit tělesnou hmotnost.</w:t>
      </w:r>
    </w:p>
    <w:p w14:paraId="78F9C5CE" w14:textId="77777777" w:rsidR="0098081D" w:rsidRPr="007E3775" w:rsidRDefault="0098081D" w:rsidP="0098081D">
      <w:pPr>
        <w:numPr>
          <w:ilvl w:val="12"/>
          <w:numId w:val="0"/>
        </w:numPr>
        <w:tabs>
          <w:tab w:val="clear" w:pos="567"/>
        </w:tabs>
        <w:spacing w:line="240" w:lineRule="auto"/>
        <w:rPr>
          <w:szCs w:val="22"/>
        </w:rPr>
      </w:pPr>
    </w:p>
    <w:p w14:paraId="21266D1E" w14:textId="07CCD8F0" w:rsidR="0098081D" w:rsidRPr="007E3775" w:rsidRDefault="0098081D" w:rsidP="0098081D">
      <w:pPr>
        <w:numPr>
          <w:ilvl w:val="12"/>
          <w:numId w:val="0"/>
        </w:numPr>
        <w:tabs>
          <w:tab w:val="clear" w:pos="567"/>
        </w:tabs>
        <w:spacing w:line="240" w:lineRule="auto"/>
        <w:rPr>
          <w:rFonts w:eastAsia="SimSun"/>
          <w:szCs w:val="22"/>
        </w:rPr>
      </w:pPr>
      <w:r>
        <w:t>U cukrovky 2.</w:t>
      </w:r>
      <w:r w:rsidR="00F6190A">
        <w:t> </w:t>
      </w:r>
      <w:r>
        <w:t xml:space="preserve">typu se přípravek </w:t>
      </w:r>
      <w:proofErr w:type="spellStart"/>
      <w:r>
        <w:t>Mounjaro</w:t>
      </w:r>
      <w:proofErr w:type="spellEnd"/>
      <w:r>
        <w:t xml:space="preserve"> používá:</w:t>
      </w:r>
    </w:p>
    <w:p w14:paraId="5A34E659" w14:textId="77777777" w:rsidR="0098081D" w:rsidRPr="007E3775" w:rsidRDefault="0098081D" w:rsidP="0098081D">
      <w:pPr>
        <w:numPr>
          <w:ilvl w:val="0"/>
          <w:numId w:val="7"/>
        </w:numPr>
        <w:tabs>
          <w:tab w:val="clear" w:pos="567"/>
        </w:tabs>
        <w:spacing w:line="240" w:lineRule="auto"/>
        <w:ind w:left="567" w:hanging="567"/>
        <w:rPr>
          <w:rFonts w:eastAsia="SimSun"/>
          <w:szCs w:val="22"/>
        </w:rPr>
      </w:pPr>
      <w:r>
        <w:t xml:space="preserve">samostatně, pokud nemůžete užívat </w:t>
      </w:r>
      <w:proofErr w:type="spellStart"/>
      <w:r>
        <w:t>metformin</w:t>
      </w:r>
      <w:proofErr w:type="spellEnd"/>
      <w:r>
        <w:t xml:space="preserve"> (jiný lék na diabetes).</w:t>
      </w:r>
    </w:p>
    <w:p w14:paraId="3A75C4FD" w14:textId="77777777" w:rsidR="0098081D" w:rsidRPr="007E3775" w:rsidRDefault="0098081D" w:rsidP="0098081D">
      <w:pPr>
        <w:numPr>
          <w:ilvl w:val="0"/>
          <w:numId w:val="7"/>
        </w:numPr>
        <w:tabs>
          <w:tab w:val="clear" w:pos="567"/>
        </w:tabs>
        <w:spacing w:line="240" w:lineRule="auto"/>
        <w:ind w:left="567" w:hanging="567"/>
        <w:rPr>
          <w:rFonts w:eastAsia="SimSun"/>
          <w:szCs w:val="22"/>
        </w:rPr>
      </w:pPr>
      <w:r>
        <w:t>s dalšími léky na diabetes, pokud nekontrolují dostatečně hladinu cukru v krvi. Těmito dalšími léky mohou být léky užívané ústy nebo inzulin podávaný injekcí.</w:t>
      </w:r>
    </w:p>
    <w:p w14:paraId="531303E3" w14:textId="77777777" w:rsidR="0098081D" w:rsidRDefault="0098081D" w:rsidP="0098081D">
      <w:pPr>
        <w:spacing w:line="240" w:lineRule="auto"/>
      </w:pPr>
    </w:p>
    <w:p w14:paraId="1B88FD79" w14:textId="77777777" w:rsidR="0098081D" w:rsidRPr="00EB5249" w:rsidRDefault="0098081D" w:rsidP="0098081D">
      <w:pPr>
        <w:spacing w:line="240" w:lineRule="auto"/>
      </w:pPr>
      <w:r>
        <w:t xml:space="preserve">Přípravek </w:t>
      </w:r>
      <w:proofErr w:type="spellStart"/>
      <w:r>
        <w:t>Mounjaro</w:t>
      </w:r>
      <w:proofErr w:type="spellEnd"/>
      <w:r>
        <w:t xml:space="preserve"> se také používá společně s úpravou stravy a cvičením ke snížení a udržení tělesné hmotnosti u dospělých, kteří mají:</w:t>
      </w:r>
    </w:p>
    <w:p w14:paraId="7170D4E9" w14:textId="77777777" w:rsidR="0098081D" w:rsidRPr="00EB5249" w:rsidRDefault="0098081D" w:rsidP="0098081D">
      <w:pPr>
        <w:pStyle w:val="ListParagraph"/>
        <w:numPr>
          <w:ilvl w:val="0"/>
          <w:numId w:val="49"/>
        </w:numPr>
        <w:spacing w:after="0" w:line="240" w:lineRule="auto"/>
        <w:ind w:left="567" w:hanging="567"/>
        <w:rPr>
          <w:rFonts w:ascii="Times New Roman" w:hAnsi="Times New Roman"/>
        </w:rPr>
      </w:pPr>
      <w:r>
        <w:rPr>
          <w:rFonts w:ascii="Times New Roman" w:hAnsi="Times New Roman"/>
        </w:rPr>
        <w:t>BMI 30 kg/m² nebo vyšší (obezita) nebo</w:t>
      </w:r>
    </w:p>
    <w:p w14:paraId="10A4D334" w14:textId="38BC7DB2" w:rsidR="0098081D" w:rsidRDefault="0098081D" w:rsidP="0098081D">
      <w:pPr>
        <w:pStyle w:val="ListParagraph"/>
        <w:numPr>
          <w:ilvl w:val="0"/>
          <w:numId w:val="49"/>
        </w:numPr>
        <w:spacing w:after="0" w:line="240" w:lineRule="auto"/>
        <w:ind w:left="567" w:hanging="567"/>
        <w:rPr>
          <w:rFonts w:ascii="Times New Roman" w:hAnsi="Times New Roman"/>
        </w:rPr>
      </w:pPr>
      <w:r>
        <w:rPr>
          <w:rFonts w:ascii="Times New Roman" w:hAnsi="Times New Roman"/>
        </w:rPr>
        <w:t xml:space="preserve">BMI nejméně 27 kg/m², ale méně než 30 kg/m² (nadváha) a zdravotní potíže související s tělesnou hmotností (například prediabetes, diabetes 2. typu, vysoký krevní tlak, abnormální hladiny tuků v krvi, potíže s dýcháním během spánku tzv. obstrukční spánkovou apnoe, </w:t>
      </w:r>
      <w:ins w:id="567" w:author="Katerina Kenderova" w:date="2026-01-30T15:08:00Z" w16du:dateUtc="2026-01-30T14:08:00Z">
        <w:r w:rsidR="00EE34B6">
          <w:rPr>
            <w:rFonts w:ascii="Times New Roman" w:hAnsi="Times New Roman"/>
          </w:rPr>
          <w:t xml:space="preserve">poruchu srdeční funkce </w:t>
        </w:r>
      </w:ins>
      <w:r>
        <w:rPr>
          <w:rFonts w:ascii="Times New Roman" w:hAnsi="Times New Roman"/>
        </w:rPr>
        <w:t>nebo měli v minulosti srdeční infarkt, mrtvici či problémy s cévami).</w:t>
      </w:r>
    </w:p>
    <w:p w14:paraId="1E471C61" w14:textId="77777777" w:rsidR="0098081D" w:rsidRDefault="0098081D" w:rsidP="0098081D">
      <w:pPr>
        <w:spacing w:line="240" w:lineRule="auto"/>
      </w:pPr>
    </w:p>
    <w:p w14:paraId="29186857" w14:textId="7DE8B0A6" w:rsidR="0098081D" w:rsidRDefault="0098081D" w:rsidP="0098081D">
      <w:pPr>
        <w:numPr>
          <w:ilvl w:val="12"/>
          <w:numId w:val="0"/>
        </w:numPr>
        <w:tabs>
          <w:tab w:val="clear" w:pos="567"/>
        </w:tabs>
        <w:spacing w:line="240" w:lineRule="auto"/>
      </w:pPr>
      <w:r>
        <w:lastRenderedPageBreak/>
        <w:t xml:space="preserve">BMI (Body </w:t>
      </w:r>
      <w:proofErr w:type="spellStart"/>
      <w:r>
        <w:t>Mass</w:t>
      </w:r>
      <w:proofErr w:type="spellEnd"/>
      <w:r>
        <w:t xml:space="preserve"> Index) je měřítkem Vaší tělesné hmotnosti vzhledem k Vaší výšce.</w:t>
      </w:r>
    </w:p>
    <w:p w14:paraId="3D27DE4A" w14:textId="77777777" w:rsidR="00965CF8" w:rsidRDefault="00965CF8" w:rsidP="00965CF8">
      <w:pPr>
        <w:numPr>
          <w:ilvl w:val="12"/>
          <w:numId w:val="0"/>
        </w:numPr>
        <w:tabs>
          <w:tab w:val="clear" w:pos="567"/>
        </w:tabs>
        <w:spacing w:line="240" w:lineRule="auto"/>
        <w:rPr>
          <w:szCs w:val="22"/>
        </w:rPr>
      </w:pPr>
    </w:p>
    <w:p w14:paraId="3D879E71" w14:textId="77777777" w:rsidR="00965CF8" w:rsidRDefault="00965CF8" w:rsidP="00965CF8">
      <w:pPr>
        <w:numPr>
          <w:ilvl w:val="12"/>
          <w:numId w:val="0"/>
        </w:numPr>
        <w:tabs>
          <w:tab w:val="clear" w:pos="567"/>
        </w:tabs>
        <w:spacing w:line="240" w:lineRule="auto"/>
        <w:rPr>
          <w:szCs w:val="22"/>
        </w:rPr>
      </w:pPr>
      <w:r w:rsidRPr="00F20B74">
        <w:rPr>
          <w:szCs w:val="22"/>
        </w:rPr>
        <w:t xml:space="preserve">U pacientů </w:t>
      </w:r>
      <w:proofErr w:type="gramStart"/>
      <w:r w:rsidRPr="00F20B74">
        <w:rPr>
          <w:szCs w:val="22"/>
        </w:rPr>
        <w:t>s</w:t>
      </w:r>
      <w:proofErr w:type="gramEnd"/>
      <w:r w:rsidRPr="00F20B74">
        <w:rPr>
          <w:szCs w:val="22"/>
        </w:rPr>
        <w:t xml:space="preserve"> obstrukční spánkovou apnoe (OSA) a obezitou lze </w:t>
      </w:r>
      <w:proofErr w:type="spellStart"/>
      <w:r w:rsidRPr="00F20B74">
        <w:rPr>
          <w:szCs w:val="22"/>
        </w:rPr>
        <w:t>Mounjaro</w:t>
      </w:r>
      <w:proofErr w:type="spellEnd"/>
      <w:r w:rsidRPr="00F20B74">
        <w:rPr>
          <w:szCs w:val="22"/>
        </w:rPr>
        <w:t xml:space="preserve"> použít s</w:t>
      </w:r>
      <w:r>
        <w:rPr>
          <w:szCs w:val="22"/>
        </w:rPr>
        <w:t>oučasně s</w:t>
      </w:r>
      <w:r w:rsidRPr="00F20B74">
        <w:rPr>
          <w:szCs w:val="22"/>
        </w:rPr>
        <w:t xml:space="preserve"> terapií přetlakem v</w:t>
      </w:r>
      <w:r>
        <w:rPr>
          <w:szCs w:val="22"/>
        </w:rPr>
        <w:t> </w:t>
      </w:r>
      <w:r w:rsidRPr="00F20B74">
        <w:rPr>
          <w:szCs w:val="22"/>
        </w:rPr>
        <w:t>dýchacích cestách (PAP) nebo bez ní.</w:t>
      </w:r>
    </w:p>
    <w:p w14:paraId="2867A6CD" w14:textId="77777777" w:rsidR="0098081D" w:rsidRPr="007E3775" w:rsidRDefault="0098081D" w:rsidP="0098081D">
      <w:pPr>
        <w:numPr>
          <w:ilvl w:val="12"/>
          <w:numId w:val="0"/>
        </w:numPr>
        <w:tabs>
          <w:tab w:val="clear" w:pos="567"/>
        </w:tabs>
        <w:spacing w:line="240" w:lineRule="auto"/>
        <w:rPr>
          <w:szCs w:val="22"/>
        </w:rPr>
      </w:pPr>
    </w:p>
    <w:p w14:paraId="2B76CE1B" w14:textId="647C1F47" w:rsidR="0098081D" w:rsidRPr="007E3775" w:rsidRDefault="0098081D" w:rsidP="0098081D">
      <w:pPr>
        <w:numPr>
          <w:ilvl w:val="12"/>
          <w:numId w:val="0"/>
        </w:numPr>
        <w:tabs>
          <w:tab w:val="clear" w:pos="567"/>
        </w:tabs>
        <w:spacing w:line="240" w:lineRule="auto"/>
        <w:rPr>
          <w:szCs w:val="22"/>
        </w:rPr>
      </w:pPr>
      <w:r>
        <w:t>Je důležité, abyste se i nadále řídil(a) radami ohledně stravy a pohybu, které Vám dal lékař, zdravotní sestra nebo lékárník.</w:t>
      </w:r>
    </w:p>
    <w:p w14:paraId="07CDAE2A" w14:textId="77777777" w:rsidR="0098081D" w:rsidRPr="007E3775" w:rsidRDefault="0098081D" w:rsidP="0098081D">
      <w:pPr>
        <w:tabs>
          <w:tab w:val="clear" w:pos="567"/>
        </w:tabs>
        <w:spacing w:line="240" w:lineRule="auto"/>
        <w:ind w:right="-2"/>
        <w:rPr>
          <w:szCs w:val="22"/>
        </w:rPr>
      </w:pPr>
    </w:p>
    <w:p w14:paraId="789F3841" w14:textId="77777777" w:rsidR="0098081D" w:rsidRPr="007E3775" w:rsidRDefault="0098081D" w:rsidP="0098081D">
      <w:pPr>
        <w:tabs>
          <w:tab w:val="clear" w:pos="567"/>
        </w:tabs>
        <w:spacing w:line="240" w:lineRule="auto"/>
        <w:ind w:right="-2"/>
        <w:rPr>
          <w:szCs w:val="22"/>
        </w:rPr>
      </w:pPr>
    </w:p>
    <w:p w14:paraId="0F3DFBE5" w14:textId="14383031" w:rsidR="0098081D" w:rsidRPr="007E3775" w:rsidRDefault="0098081D" w:rsidP="00A07D37">
      <w:pPr>
        <w:numPr>
          <w:ilvl w:val="0"/>
          <w:numId w:val="52"/>
        </w:numPr>
        <w:spacing w:line="240" w:lineRule="auto"/>
        <w:ind w:right="-2"/>
        <w:rPr>
          <w:b/>
          <w:szCs w:val="22"/>
        </w:rPr>
      </w:pPr>
      <w:r>
        <w:rPr>
          <w:b/>
        </w:rPr>
        <w:t xml:space="preserve">Čemu musíte věnovat pozornost, než začnete přípravek </w:t>
      </w:r>
      <w:proofErr w:type="spellStart"/>
      <w:r>
        <w:rPr>
          <w:b/>
        </w:rPr>
        <w:t>Mounjaro</w:t>
      </w:r>
      <w:proofErr w:type="spellEnd"/>
      <w:r>
        <w:rPr>
          <w:b/>
        </w:rPr>
        <w:t xml:space="preserve"> </w:t>
      </w:r>
      <w:proofErr w:type="spellStart"/>
      <w:r w:rsidR="00ED7B20">
        <w:rPr>
          <w:b/>
        </w:rPr>
        <w:t>KwikPen</w:t>
      </w:r>
      <w:proofErr w:type="spellEnd"/>
      <w:r w:rsidR="00ED7B20">
        <w:rPr>
          <w:b/>
        </w:rPr>
        <w:t xml:space="preserve"> </w:t>
      </w:r>
      <w:r>
        <w:rPr>
          <w:b/>
        </w:rPr>
        <w:t>používat</w:t>
      </w:r>
    </w:p>
    <w:p w14:paraId="57F5316B" w14:textId="77777777" w:rsidR="0098081D" w:rsidRPr="007E3775" w:rsidRDefault="0098081D" w:rsidP="0098081D">
      <w:pPr>
        <w:numPr>
          <w:ilvl w:val="12"/>
          <w:numId w:val="0"/>
        </w:numPr>
        <w:tabs>
          <w:tab w:val="clear" w:pos="567"/>
        </w:tabs>
        <w:spacing w:line="240" w:lineRule="auto"/>
        <w:ind w:right="-2"/>
        <w:rPr>
          <w:szCs w:val="22"/>
        </w:rPr>
      </w:pPr>
    </w:p>
    <w:p w14:paraId="7475BCAB" w14:textId="13487B8F" w:rsidR="0098081D" w:rsidRPr="007E3775" w:rsidRDefault="0098081D" w:rsidP="0098081D">
      <w:pPr>
        <w:numPr>
          <w:ilvl w:val="12"/>
          <w:numId w:val="0"/>
        </w:numPr>
        <w:tabs>
          <w:tab w:val="clear" w:pos="567"/>
        </w:tabs>
        <w:spacing w:line="240" w:lineRule="auto"/>
        <w:outlineLvl w:val="0"/>
        <w:rPr>
          <w:b/>
          <w:szCs w:val="22"/>
        </w:rPr>
      </w:pPr>
      <w:r>
        <w:rPr>
          <w:b/>
        </w:rPr>
        <w:t xml:space="preserve">Nepoužívejte přípravek </w:t>
      </w:r>
      <w:proofErr w:type="spellStart"/>
      <w:r>
        <w:rPr>
          <w:b/>
        </w:rPr>
        <w:t>Mounjaro</w:t>
      </w:r>
      <w:proofErr w:type="spellEnd"/>
      <w:r w:rsidR="00ED7B20">
        <w:rPr>
          <w:b/>
        </w:rPr>
        <w:t xml:space="preserve"> </w:t>
      </w:r>
      <w:proofErr w:type="spellStart"/>
      <w:r w:rsidR="00ED7B20">
        <w:rPr>
          <w:b/>
        </w:rPr>
        <w:t>KwikPen</w:t>
      </w:r>
      <w:proofErr w:type="spellEnd"/>
      <w:r w:rsidR="003B0A46">
        <w:rPr>
          <w:b/>
        </w:rPr>
        <w:fldChar w:fldCharType="begin"/>
      </w:r>
      <w:r w:rsidR="003B0A46">
        <w:rPr>
          <w:b/>
        </w:rPr>
        <w:instrText xml:space="preserve"> DOCVARIABLE vault_nd_1a7ff1e7-103d-45fc-a74c-ea0729b07f7f \* MERGEFORMAT </w:instrText>
      </w:r>
      <w:r w:rsidR="003B0A46">
        <w:rPr>
          <w:b/>
        </w:rPr>
        <w:fldChar w:fldCharType="separate"/>
      </w:r>
      <w:r w:rsidR="003B0A46">
        <w:rPr>
          <w:b/>
        </w:rPr>
        <w:t xml:space="preserve"> </w:t>
      </w:r>
      <w:r w:rsidR="003B0A46">
        <w:rPr>
          <w:b/>
        </w:rPr>
        <w:fldChar w:fldCharType="end"/>
      </w:r>
    </w:p>
    <w:p w14:paraId="63D3F46A" w14:textId="77777777" w:rsidR="0098081D" w:rsidRPr="007E3775" w:rsidRDefault="0098081D" w:rsidP="0098081D">
      <w:pPr>
        <w:numPr>
          <w:ilvl w:val="0"/>
          <w:numId w:val="40"/>
        </w:numPr>
        <w:tabs>
          <w:tab w:val="clear" w:pos="567"/>
        </w:tabs>
        <w:spacing w:line="240" w:lineRule="auto"/>
        <w:ind w:left="567" w:hanging="454"/>
        <w:rPr>
          <w:szCs w:val="22"/>
        </w:rPr>
      </w:pPr>
      <w:r>
        <w:t xml:space="preserve">jestliže jste alergický(á) na </w:t>
      </w:r>
      <w:proofErr w:type="spellStart"/>
      <w:r>
        <w:t>tirzepatid</w:t>
      </w:r>
      <w:proofErr w:type="spellEnd"/>
      <w:r>
        <w:t xml:space="preserve"> nebo na kteroukoli další složku tohoto přípravku (uvedenou v bodě 6). </w:t>
      </w:r>
    </w:p>
    <w:p w14:paraId="55546FEE" w14:textId="77777777" w:rsidR="0098081D" w:rsidRPr="007E3775" w:rsidRDefault="0098081D" w:rsidP="0098081D">
      <w:pPr>
        <w:tabs>
          <w:tab w:val="clear" w:pos="567"/>
        </w:tabs>
        <w:spacing w:line="240" w:lineRule="auto"/>
        <w:ind w:left="360"/>
        <w:rPr>
          <w:szCs w:val="22"/>
        </w:rPr>
      </w:pPr>
    </w:p>
    <w:p w14:paraId="2356ED1B" w14:textId="77777777" w:rsidR="0098081D" w:rsidRPr="007E3775" w:rsidRDefault="0098081D" w:rsidP="0098081D">
      <w:pPr>
        <w:keepNext/>
        <w:numPr>
          <w:ilvl w:val="12"/>
          <w:numId w:val="0"/>
        </w:numPr>
        <w:tabs>
          <w:tab w:val="clear" w:pos="567"/>
        </w:tabs>
        <w:spacing w:line="240" w:lineRule="auto"/>
        <w:rPr>
          <w:b/>
          <w:szCs w:val="22"/>
        </w:rPr>
      </w:pPr>
      <w:r>
        <w:rPr>
          <w:b/>
        </w:rPr>
        <w:t xml:space="preserve">Upozornění a opatření  </w:t>
      </w:r>
    </w:p>
    <w:p w14:paraId="58D2F102" w14:textId="77777777" w:rsidR="0098081D" w:rsidRPr="007E3775" w:rsidRDefault="0098081D" w:rsidP="0098081D">
      <w:pPr>
        <w:keepNext/>
        <w:tabs>
          <w:tab w:val="clear" w:pos="567"/>
        </w:tabs>
        <w:spacing w:line="240" w:lineRule="auto"/>
        <w:rPr>
          <w:szCs w:val="22"/>
        </w:rPr>
      </w:pPr>
      <w:r>
        <w:t xml:space="preserve">Před použitím přípravku </w:t>
      </w:r>
      <w:proofErr w:type="spellStart"/>
      <w:r>
        <w:t>Mounjaro</w:t>
      </w:r>
      <w:proofErr w:type="spellEnd"/>
      <w:r>
        <w:t xml:space="preserve"> se poraďte se svým lékařem, zdravotní sestrou nebo lékárníkem, pokud:</w:t>
      </w:r>
    </w:p>
    <w:p w14:paraId="2F74CF84" w14:textId="77777777" w:rsidR="0098081D" w:rsidRPr="007E3775" w:rsidRDefault="0098081D" w:rsidP="0098081D">
      <w:pPr>
        <w:numPr>
          <w:ilvl w:val="0"/>
          <w:numId w:val="40"/>
        </w:numPr>
        <w:tabs>
          <w:tab w:val="clear" w:pos="567"/>
        </w:tabs>
        <w:spacing w:line="240" w:lineRule="auto"/>
        <w:ind w:left="567" w:hanging="567"/>
        <w:rPr>
          <w:szCs w:val="22"/>
        </w:rPr>
      </w:pPr>
      <w:r>
        <w:t xml:space="preserve">máte závažné problémy s trávením jídla nebo Vám jídlo zůstává v žaludku déle, než je normální (včetně těžké </w:t>
      </w:r>
      <w:proofErr w:type="spellStart"/>
      <w:r>
        <w:t>gastroparézy</w:t>
      </w:r>
      <w:proofErr w:type="spellEnd"/>
      <w:r>
        <w:t>).</w:t>
      </w:r>
    </w:p>
    <w:p w14:paraId="2F49C31C" w14:textId="77777777" w:rsidR="0098081D" w:rsidRPr="007E3775" w:rsidRDefault="0098081D" w:rsidP="0098081D">
      <w:pPr>
        <w:numPr>
          <w:ilvl w:val="0"/>
          <w:numId w:val="40"/>
        </w:numPr>
        <w:tabs>
          <w:tab w:val="clear" w:pos="567"/>
        </w:tabs>
        <w:spacing w:line="240" w:lineRule="auto"/>
        <w:ind w:left="567" w:hanging="567"/>
        <w:rPr>
          <w:szCs w:val="22"/>
        </w:rPr>
      </w:pPr>
      <w:r>
        <w:t>jste někdy měl(a) akutní pankreatitidu (zánět slinivky břišní, který může vyvolávat silnou bolest břicha a zad, která neustupuje).</w:t>
      </w:r>
    </w:p>
    <w:p w14:paraId="3BCEDFF0" w14:textId="77777777" w:rsidR="0098081D" w:rsidRPr="007E3775" w:rsidRDefault="0098081D" w:rsidP="0098081D">
      <w:pPr>
        <w:numPr>
          <w:ilvl w:val="0"/>
          <w:numId w:val="15"/>
        </w:numPr>
        <w:tabs>
          <w:tab w:val="clear" w:pos="567"/>
        </w:tabs>
        <w:spacing w:line="240" w:lineRule="auto"/>
        <w:ind w:left="567" w:hanging="567"/>
        <w:rPr>
          <w:szCs w:val="22"/>
        </w:rPr>
      </w:pPr>
      <w:r>
        <w:t>máte potíže s očima (diabetickou retinopatii nebo makulární edém).</w:t>
      </w:r>
    </w:p>
    <w:p w14:paraId="0A71E111" w14:textId="40B44DFF" w:rsidR="0098081D" w:rsidRPr="007E3775" w:rsidRDefault="0098081D" w:rsidP="0098081D">
      <w:pPr>
        <w:numPr>
          <w:ilvl w:val="0"/>
          <w:numId w:val="15"/>
        </w:numPr>
        <w:tabs>
          <w:tab w:val="clear" w:pos="567"/>
        </w:tabs>
        <w:spacing w:line="240" w:lineRule="auto"/>
        <w:ind w:left="567" w:hanging="567"/>
        <w:rPr>
          <w:szCs w:val="22"/>
          <w:u w:val="single"/>
        </w:rPr>
      </w:pPr>
      <w:r>
        <w:t xml:space="preserve">užíváte k léčbě diabetu deriváty </w:t>
      </w:r>
      <w:proofErr w:type="spellStart"/>
      <w:r>
        <w:t>sulfonylmočoviny</w:t>
      </w:r>
      <w:proofErr w:type="spellEnd"/>
      <w:r>
        <w:t xml:space="preserve"> (jiný lék na diabetes) nebo inzulin, neboť může dojít k nízké hladině krevního cukru (hypoglykémii). </w:t>
      </w:r>
      <w:r w:rsidR="00D25870">
        <w:t>L</w:t>
      </w:r>
      <w:r>
        <w:t>ékař Vám může dávku těchto léků změnit, aby se riziko snížilo.</w:t>
      </w:r>
    </w:p>
    <w:p w14:paraId="4DD40BB6" w14:textId="77777777" w:rsidR="0098081D" w:rsidRPr="007E3775" w:rsidRDefault="0098081D" w:rsidP="0098081D">
      <w:pPr>
        <w:numPr>
          <w:ilvl w:val="12"/>
          <w:numId w:val="0"/>
        </w:numPr>
        <w:tabs>
          <w:tab w:val="clear" w:pos="567"/>
        </w:tabs>
        <w:spacing w:line="240" w:lineRule="auto"/>
        <w:rPr>
          <w:b/>
          <w:szCs w:val="22"/>
        </w:rPr>
      </w:pPr>
    </w:p>
    <w:p w14:paraId="5AD22A58" w14:textId="77777777" w:rsidR="0098081D" w:rsidRPr="007E3775" w:rsidRDefault="0098081D" w:rsidP="0098081D">
      <w:pPr>
        <w:numPr>
          <w:ilvl w:val="12"/>
          <w:numId w:val="0"/>
        </w:numPr>
        <w:tabs>
          <w:tab w:val="clear" w:pos="567"/>
        </w:tabs>
        <w:spacing w:line="240" w:lineRule="auto"/>
        <w:rPr>
          <w:szCs w:val="22"/>
        </w:rPr>
      </w:pPr>
      <w:r>
        <w:t xml:space="preserve">Při zahájení léčby přípravkem </w:t>
      </w:r>
      <w:proofErr w:type="spellStart"/>
      <w:r>
        <w:t>Mounjaro</w:t>
      </w:r>
      <w:proofErr w:type="spellEnd"/>
      <w:r>
        <w:t xml:space="preserve"> se může v některých případech objevit ztráta tekutin / dehydratace, např. v důsledku zvracení, pocitu na zvracení nebo průjmu, což může vést ke snížení funkce ledvin. Je důležité dehydrataci zabránit pitím dostatečného množství tekutin. Pokud máte jakékoli otázky či obavy, kontaktuje svého lékaře.</w:t>
      </w:r>
    </w:p>
    <w:p w14:paraId="2AA9D67F" w14:textId="77777777" w:rsidR="00CD1AED" w:rsidRPr="00AE3D68" w:rsidRDefault="00CD1AED" w:rsidP="00CD1AED">
      <w:pPr>
        <w:numPr>
          <w:ilvl w:val="12"/>
          <w:numId w:val="0"/>
        </w:numPr>
        <w:tabs>
          <w:tab w:val="clear" w:pos="567"/>
        </w:tabs>
        <w:spacing w:line="240" w:lineRule="auto"/>
        <w:rPr>
          <w:bCs/>
          <w:szCs w:val="22"/>
        </w:rPr>
      </w:pPr>
    </w:p>
    <w:p w14:paraId="3BEEBDBA" w14:textId="3D90B6F8" w:rsidR="00CD1AED" w:rsidRPr="00AE3D68" w:rsidRDefault="00CD1AED" w:rsidP="00CD1AED">
      <w:pPr>
        <w:numPr>
          <w:ilvl w:val="12"/>
          <w:numId w:val="0"/>
        </w:numPr>
        <w:tabs>
          <w:tab w:val="clear" w:pos="567"/>
        </w:tabs>
        <w:spacing w:line="240" w:lineRule="auto"/>
        <w:rPr>
          <w:bCs/>
          <w:szCs w:val="22"/>
        </w:rPr>
      </w:pPr>
      <w:r w:rsidRPr="00AE3D68">
        <w:rPr>
          <w:bCs/>
          <w:szCs w:val="22"/>
        </w:rPr>
        <w:t>Pokud víte, že máte podstoupit chirurgický zákrok, při němž budete v anestezii (uspáni), informujte</w:t>
      </w:r>
      <w:r w:rsidR="00994E62">
        <w:rPr>
          <w:bCs/>
          <w:szCs w:val="22"/>
        </w:rPr>
        <w:t xml:space="preserve"> </w:t>
      </w:r>
      <w:r w:rsidRPr="00AE3D68">
        <w:rPr>
          <w:bCs/>
          <w:szCs w:val="22"/>
        </w:rPr>
        <w:t xml:space="preserve">lékaře, že užíváte přípravek </w:t>
      </w:r>
      <w:proofErr w:type="spellStart"/>
      <w:r>
        <w:rPr>
          <w:bCs/>
          <w:szCs w:val="22"/>
        </w:rPr>
        <w:t>Mounjaro</w:t>
      </w:r>
      <w:proofErr w:type="spellEnd"/>
      <w:r w:rsidRPr="00AE3D68">
        <w:rPr>
          <w:bCs/>
          <w:szCs w:val="22"/>
        </w:rPr>
        <w:t>.</w:t>
      </w:r>
    </w:p>
    <w:p w14:paraId="4BAF5B05" w14:textId="77777777" w:rsidR="0098081D" w:rsidRPr="007E3775" w:rsidRDefault="0098081D" w:rsidP="0098081D">
      <w:pPr>
        <w:numPr>
          <w:ilvl w:val="12"/>
          <w:numId w:val="0"/>
        </w:numPr>
        <w:tabs>
          <w:tab w:val="clear" w:pos="567"/>
        </w:tabs>
        <w:spacing w:line="240" w:lineRule="auto"/>
        <w:rPr>
          <w:b/>
          <w:szCs w:val="22"/>
        </w:rPr>
      </w:pPr>
    </w:p>
    <w:p w14:paraId="21439B9F" w14:textId="77777777" w:rsidR="0098081D" w:rsidRPr="007E3775" w:rsidRDefault="0098081D" w:rsidP="0098081D">
      <w:pPr>
        <w:numPr>
          <w:ilvl w:val="12"/>
          <w:numId w:val="0"/>
        </w:numPr>
        <w:tabs>
          <w:tab w:val="clear" w:pos="567"/>
        </w:tabs>
        <w:spacing w:line="240" w:lineRule="auto"/>
        <w:rPr>
          <w:b/>
          <w:szCs w:val="22"/>
        </w:rPr>
      </w:pPr>
      <w:r>
        <w:rPr>
          <w:b/>
        </w:rPr>
        <w:t xml:space="preserve">Děti a dospívající </w:t>
      </w:r>
    </w:p>
    <w:p w14:paraId="17B6141C" w14:textId="202B2C33" w:rsidR="00EE6C8B" w:rsidRDefault="00EE6C8B" w:rsidP="00EE6C8B">
      <w:pPr>
        <w:numPr>
          <w:ilvl w:val="12"/>
          <w:numId w:val="0"/>
        </w:numPr>
        <w:tabs>
          <w:tab w:val="clear" w:pos="567"/>
        </w:tabs>
        <w:spacing w:line="240" w:lineRule="auto"/>
      </w:pPr>
      <w:r w:rsidRPr="00BD32F8">
        <w:t xml:space="preserve">Tento lék </w:t>
      </w:r>
      <w:r>
        <w:t xml:space="preserve">může být používán </w:t>
      </w:r>
      <w:r w:rsidRPr="00BD32F8">
        <w:t xml:space="preserve">u dětí starších 10 let k léčbě </w:t>
      </w:r>
      <w:r w:rsidR="00105387">
        <w:t>cukrovky</w:t>
      </w:r>
      <w:r w:rsidRPr="00BD32F8">
        <w:t xml:space="preserve"> 2. typu. Byl studován pouze u dětí s</w:t>
      </w:r>
      <w:r>
        <w:t> </w:t>
      </w:r>
      <w:r w:rsidRPr="00BD32F8">
        <w:t>diabetem 2. typu, které měly nadváhu nebo obezitu při zahájení léčby.</w:t>
      </w:r>
    </w:p>
    <w:p w14:paraId="0D7542BF" w14:textId="77777777" w:rsidR="00EE6C8B" w:rsidRDefault="00EE6C8B" w:rsidP="0098081D">
      <w:pPr>
        <w:numPr>
          <w:ilvl w:val="12"/>
          <w:numId w:val="0"/>
        </w:numPr>
        <w:tabs>
          <w:tab w:val="clear" w:pos="567"/>
        </w:tabs>
        <w:spacing w:line="240" w:lineRule="auto"/>
      </w:pPr>
    </w:p>
    <w:p w14:paraId="39B5DD35" w14:textId="627F0BE6" w:rsidR="0098081D" w:rsidRPr="007E3775" w:rsidRDefault="0098081D" w:rsidP="0098081D">
      <w:pPr>
        <w:numPr>
          <w:ilvl w:val="12"/>
          <w:numId w:val="0"/>
        </w:numPr>
        <w:tabs>
          <w:tab w:val="clear" w:pos="567"/>
        </w:tabs>
        <w:spacing w:line="240" w:lineRule="auto"/>
        <w:rPr>
          <w:szCs w:val="22"/>
        </w:rPr>
      </w:pPr>
      <w:r>
        <w:t xml:space="preserve">Tento přípravek nemá být podáván dětem </w:t>
      </w:r>
      <w:r w:rsidR="008A6F01">
        <w:t xml:space="preserve">mladším než 10 let k léčbě </w:t>
      </w:r>
      <w:r w:rsidR="00105387">
        <w:t>cukrovky</w:t>
      </w:r>
      <w:r w:rsidR="008A6F01" w:rsidRPr="00BD32F8">
        <w:t xml:space="preserve"> 2. typu</w:t>
      </w:r>
      <w:r w:rsidR="008A6F01">
        <w:t xml:space="preserve"> a dětem </w:t>
      </w:r>
      <w:r>
        <w:t xml:space="preserve">a dospívajícím ve věku do 18 let </w:t>
      </w:r>
      <w:r w:rsidR="004C046C">
        <w:t xml:space="preserve">pro </w:t>
      </w:r>
      <w:r w:rsidR="004C046C" w:rsidRPr="00404339">
        <w:t xml:space="preserve">kontrolu </w:t>
      </w:r>
      <w:r w:rsidR="000B7936">
        <w:t>tělesné hmotnosti, neboť v těchto věkových skupinách</w:t>
      </w:r>
      <w:r w:rsidR="00843304">
        <w:t xml:space="preserve"> </w:t>
      </w:r>
      <w:r>
        <w:t>nebyl zkoumán.</w:t>
      </w:r>
    </w:p>
    <w:p w14:paraId="10F407CF" w14:textId="77777777" w:rsidR="0098081D" w:rsidRPr="007E3775" w:rsidRDefault="0098081D" w:rsidP="0098081D">
      <w:pPr>
        <w:numPr>
          <w:ilvl w:val="12"/>
          <w:numId w:val="0"/>
        </w:numPr>
        <w:tabs>
          <w:tab w:val="clear" w:pos="567"/>
        </w:tabs>
        <w:spacing w:line="240" w:lineRule="auto"/>
        <w:ind w:right="-2"/>
        <w:rPr>
          <w:szCs w:val="22"/>
        </w:rPr>
      </w:pPr>
    </w:p>
    <w:p w14:paraId="7CDC4399" w14:textId="77777777" w:rsidR="0098081D" w:rsidRPr="007E3775" w:rsidRDefault="0098081D" w:rsidP="0098081D">
      <w:pPr>
        <w:numPr>
          <w:ilvl w:val="12"/>
          <w:numId w:val="0"/>
        </w:numPr>
        <w:tabs>
          <w:tab w:val="clear" w:pos="567"/>
        </w:tabs>
        <w:spacing w:line="240" w:lineRule="auto"/>
        <w:ind w:right="-2"/>
        <w:rPr>
          <w:b/>
          <w:szCs w:val="22"/>
        </w:rPr>
      </w:pPr>
      <w:r>
        <w:rPr>
          <w:b/>
        </w:rPr>
        <w:t xml:space="preserve">Další léčivé přípravky a přípravek </w:t>
      </w:r>
      <w:proofErr w:type="spellStart"/>
      <w:r>
        <w:rPr>
          <w:b/>
        </w:rPr>
        <w:t>Mounjaro</w:t>
      </w:r>
      <w:proofErr w:type="spellEnd"/>
      <w:r>
        <w:rPr>
          <w:b/>
        </w:rPr>
        <w:t xml:space="preserve"> </w:t>
      </w:r>
    </w:p>
    <w:p w14:paraId="291A35A7" w14:textId="77777777" w:rsidR="0098081D" w:rsidRPr="007E3775" w:rsidRDefault="0098081D" w:rsidP="0098081D">
      <w:pPr>
        <w:numPr>
          <w:ilvl w:val="12"/>
          <w:numId w:val="0"/>
        </w:numPr>
        <w:tabs>
          <w:tab w:val="clear" w:pos="567"/>
        </w:tabs>
        <w:spacing w:line="240" w:lineRule="auto"/>
        <w:ind w:right="-2"/>
        <w:rPr>
          <w:szCs w:val="22"/>
        </w:rPr>
      </w:pPr>
      <w:r>
        <w:t>Informujte svého lékaře, zdravotní sestru nebo lékárníka o všech lécích, které užíváte, které jste v nedávné době užíval(a) nebo které možná budete užívat.</w:t>
      </w:r>
    </w:p>
    <w:p w14:paraId="6D88FEE3" w14:textId="77777777" w:rsidR="0098081D" w:rsidRPr="007E3775" w:rsidRDefault="0098081D" w:rsidP="0098081D">
      <w:pPr>
        <w:numPr>
          <w:ilvl w:val="12"/>
          <w:numId w:val="0"/>
        </w:numPr>
        <w:tabs>
          <w:tab w:val="clear" w:pos="567"/>
        </w:tabs>
        <w:spacing w:line="240" w:lineRule="auto"/>
        <w:ind w:right="-2"/>
        <w:rPr>
          <w:szCs w:val="22"/>
        </w:rPr>
      </w:pPr>
    </w:p>
    <w:p w14:paraId="3BA745A6" w14:textId="77777777" w:rsidR="0098081D" w:rsidRPr="007E3775" w:rsidRDefault="0098081D" w:rsidP="0098081D">
      <w:pPr>
        <w:numPr>
          <w:ilvl w:val="12"/>
          <w:numId w:val="0"/>
        </w:numPr>
        <w:tabs>
          <w:tab w:val="clear" w:pos="567"/>
        </w:tabs>
        <w:spacing w:line="240" w:lineRule="auto"/>
      </w:pPr>
      <w:r>
        <w:rPr>
          <w:b/>
        </w:rPr>
        <w:t xml:space="preserve">Těhotenství </w:t>
      </w:r>
    </w:p>
    <w:p w14:paraId="1B27BC76" w14:textId="77777777" w:rsidR="0098081D" w:rsidRPr="000A2F24" w:rsidRDefault="0098081D" w:rsidP="0098081D">
      <w:pPr>
        <w:numPr>
          <w:ilvl w:val="12"/>
          <w:numId w:val="0"/>
        </w:numPr>
        <w:tabs>
          <w:tab w:val="clear" w:pos="567"/>
        </w:tabs>
        <w:spacing w:line="240" w:lineRule="auto"/>
        <w:rPr>
          <w:szCs w:val="22"/>
        </w:rPr>
      </w:pPr>
      <w:r>
        <w:t>Pokud jste těhotná, domníváte se, že můžete být těhotná nebo plánujete otěhotnět, poraďte se svým lékařem dříve, než začnete tento přípravek používat. Tento přípravek nemá být v průběhu těhotenství používán, neboť jeho účinky na nenarozené dítě nejsou známy. Doporučuje se proto v průběhu léčby tímto přípravkem používat antikoncepci.</w:t>
      </w:r>
    </w:p>
    <w:p w14:paraId="5E75B576" w14:textId="77777777" w:rsidR="0098081D" w:rsidRPr="007E3775" w:rsidRDefault="0098081D" w:rsidP="0098081D">
      <w:pPr>
        <w:numPr>
          <w:ilvl w:val="12"/>
          <w:numId w:val="0"/>
        </w:numPr>
        <w:tabs>
          <w:tab w:val="clear" w:pos="567"/>
        </w:tabs>
        <w:spacing w:line="240" w:lineRule="auto"/>
        <w:rPr>
          <w:szCs w:val="22"/>
        </w:rPr>
      </w:pPr>
    </w:p>
    <w:p w14:paraId="64BF4B5A" w14:textId="77777777" w:rsidR="0098081D" w:rsidRPr="007E3775" w:rsidRDefault="0098081D" w:rsidP="0098081D">
      <w:pPr>
        <w:numPr>
          <w:ilvl w:val="12"/>
          <w:numId w:val="0"/>
        </w:numPr>
        <w:tabs>
          <w:tab w:val="clear" w:pos="567"/>
        </w:tabs>
        <w:spacing w:line="240" w:lineRule="auto"/>
        <w:rPr>
          <w:b/>
          <w:szCs w:val="22"/>
        </w:rPr>
      </w:pPr>
      <w:r>
        <w:rPr>
          <w:b/>
        </w:rPr>
        <w:t xml:space="preserve">Kojení </w:t>
      </w:r>
    </w:p>
    <w:p w14:paraId="19BAB395" w14:textId="0489CC69" w:rsidR="0098081D" w:rsidRPr="007E3775" w:rsidRDefault="00D9442B" w:rsidP="0098081D">
      <w:pPr>
        <w:spacing w:line="240" w:lineRule="auto"/>
        <w:rPr>
          <w:szCs w:val="22"/>
        </w:rPr>
      </w:pPr>
      <w:proofErr w:type="spellStart"/>
      <w:r w:rsidRPr="00891E31">
        <w:t>Tirzepatid</w:t>
      </w:r>
      <w:proofErr w:type="spellEnd"/>
      <w:r w:rsidRPr="00891E31">
        <w:t xml:space="preserve"> přechází do mateřského mléka ve velmi malém množství a neočekává se, že by ho kojen</w:t>
      </w:r>
      <w:r>
        <w:t>í</w:t>
      </w:r>
      <w:r w:rsidRPr="00891E31">
        <w:t xml:space="preserve"> novorozenc</w:t>
      </w:r>
      <w:r>
        <w:t>i</w:t>
      </w:r>
      <w:r w:rsidRPr="00891E31">
        <w:t xml:space="preserve"> nebo kojenc</w:t>
      </w:r>
      <w:r>
        <w:t xml:space="preserve">i </w:t>
      </w:r>
      <w:r w:rsidRPr="00891E31">
        <w:t>vstřeb</w:t>
      </w:r>
      <w:r>
        <w:t>ávali</w:t>
      </w:r>
      <w:r w:rsidR="0098081D">
        <w:t xml:space="preserve">. Pokud kojíte nebo kojit plánujete, před používáním </w:t>
      </w:r>
      <w:r w:rsidR="00C57D7E">
        <w:t xml:space="preserve">nebo pokračováním v používání </w:t>
      </w:r>
      <w:r w:rsidR="0098081D">
        <w:t>tohoto přípravku se poraďte se svým lékařem.</w:t>
      </w:r>
    </w:p>
    <w:p w14:paraId="2A882695" w14:textId="77777777" w:rsidR="0098081D" w:rsidRPr="007E3775" w:rsidRDefault="0098081D" w:rsidP="0098081D">
      <w:pPr>
        <w:numPr>
          <w:ilvl w:val="12"/>
          <w:numId w:val="0"/>
        </w:numPr>
        <w:tabs>
          <w:tab w:val="clear" w:pos="567"/>
        </w:tabs>
        <w:spacing w:line="240" w:lineRule="auto"/>
        <w:rPr>
          <w:szCs w:val="22"/>
        </w:rPr>
      </w:pPr>
    </w:p>
    <w:p w14:paraId="443CF899" w14:textId="0B20731F" w:rsidR="0098081D" w:rsidRPr="007E3775" w:rsidRDefault="0098081D" w:rsidP="00D73AC4">
      <w:pPr>
        <w:keepNext/>
        <w:numPr>
          <w:ilvl w:val="12"/>
          <w:numId w:val="0"/>
        </w:numPr>
        <w:tabs>
          <w:tab w:val="clear" w:pos="567"/>
        </w:tabs>
        <w:spacing w:line="240" w:lineRule="auto"/>
        <w:ind w:right="-2"/>
        <w:outlineLvl w:val="0"/>
        <w:rPr>
          <w:b/>
          <w:szCs w:val="22"/>
        </w:rPr>
      </w:pPr>
      <w:r>
        <w:rPr>
          <w:b/>
        </w:rPr>
        <w:t>Řízení dopravních prostředků a obsluha strojů</w:t>
      </w:r>
      <w:r w:rsidR="003B0A46">
        <w:rPr>
          <w:b/>
        </w:rPr>
        <w:fldChar w:fldCharType="begin"/>
      </w:r>
      <w:r w:rsidR="003B0A46">
        <w:rPr>
          <w:b/>
        </w:rPr>
        <w:instrText xml:space="preserve"> DOCVARIABLE vault_nd_888b5f41-fdfd-4268-be71-662712fbabce \* MERGEFORMAT </w:instrText>
      </w:r>
      <w:r w:rsidR="003B0A46">
        <w:rPr>
          <w:b/>
        </w:rPr>
        <w:fldChar w:fldCharType="separate"/>
      </w:r>
      <w:r w:rsidR="003B0A46">
        <w:rPr>
          <w:b/>
        </w:rPr>
        <w:t xml:space="preserve"> </w:t>
      </w:r>
      <w:r w:rsidR="003B0A46">
        <w:rPr>
          <w:b/>
        </w:rPr>
        <w:fldChar w:fldCharType="end"/>
      </w:r>
    </w:p>
    <w:p w14:paraId="7219D095" w14:textId="77777777" w:rsidR="0098081D" w:rsidRPr="007E3775" w:rsidRDefault="0098081D" w:rsidP="00D73AC4">
      <w:pPr>
        <w:keepNext/>
        <w:numPr>
          <w:ilvl w:val="12"/>
          <w:numId w:val="0"/>
        </w:numPr>
        <w:tabs>
          <w:tab w:val="clear" w:pos="567"/>
        </w:tabs>
        <w:spacing w:line="240" w:lineRule="auto"/>
        <w:rPr>
          <w:szCs w:val="22"/>
        </w:rPr>
      </w:pPr>
      <w:r>
        <w:rPr>
          <w:color w:val="000000"/>
        </w:rPr>
        <w:t xml:space="preserve">Je nepravděpodobné, že tento přípravek bude ovlivňovat Vaši schopnost řídit a obsluhovat stroje. Pokud </w:t>
      </w:r>
      <w:r>
        <w:t xml:space="preserve">však používáte přípravek </w:t>
      </w:r>
      <w:proofErr w:type="spellStart"/>
      <w:r>
        <w:t>Mounjaro</w:t>
      </w:r>
      <w:proofErr w:type="spellEnd"/>
      <w:r>
        <w:t xml:space="preserve"> v kombinaci s derivátem </w:t>
      </w:r>
      <w:proofErr w:type="spellStart"/>
      <w:r>
        <w:t>sulfonylmočoviny</w:t>
      </w:r>
      <w:proofErr w:type="spellEnd"/>
      <w:r>
        <w:t xml:space="preserve"> nebo inzulinem, může dojít k nízké hladině krevního cukru (hypoglykémii), což může snížit Vaši schopnost soustředit se. Neřiďte ani neobsluhujte stroje, pokud se u Vás objeví známky nízké hladiny krevního cukru, např. bolest hlavy, ospalost, </w:t>
      </w:r>
      <w:r w:rsidRPr="000B45B5">
        <w:t>slabost, závra</w:t>
      </w:r>
      <w:r>
        <w:t>ť</w:t>
      </w:r>
      <w:r w:rsidRPr="000B45B5">
        <w:t xml:space="preserve">, </w:t>
      </w:r>
      <w:r>
        <w:t xml:space="preserve">pocit hladu, zmatenost, podrážděnost, </w:t>
      </w:r>
      <w:r w:rsidRPr="000B45B5">
        <w:t>rychlý srdeční tep</w:t>
      </w:r>
      <w:r>
        <w:t xml:space="preserve"> a pocení (viz bod 4). Informace o zvýšeném riziku nízké hladiny krevního cukru naleznete v bodě 2 „Upozornění a opatření“. Další informace získáte od svého lékaře.</w:t>
      </w:r>
    </w:p>
    <w:p w14:paraId="6363DD83" w14:textId="77777777" w:rsidR="0098081D" w:rsidRPr="007E3775" w:rsidRDefault="0098081D" w:rsidP="0098081D">
      <w:pPr>
        <w:numPr>
          <w:ilvl w:val="12"/>
          <w:numId w:val="0"/>
        </w:numPr>
        <w:tabs>
          <w:tab w:val="clear" w:pos="567"/>
        </w:tabs>
        <w:spacing w:line="240" w:lineRule="auto"/>
        <w:ind w:right="-2"/>
        <w:rPr>
          <w:szCs w:val="22"/>
        </w:rPr>
      </w:pPr>
    </w:p>
    <w:p w14:paraId="0935CE53" w14:textId="1F80741D" w:rsidR="0098081D" w:rsidRPr="007E3775" w:rsidRDefault="0098081D" w:rsidP="0098081D">
      <w:pPr>
        <w:numPr>
          <w:ilvl w:val="12"/>
          <w:numId w:val="0"/>
        </w:numPr>
        <w:tabs>
          <w:tab w:val="clear" w:pos="567"/>
        </w:tabs>
        <w:spacing w:line="240" w:lineRule="auto"/>
        <w:ind w:right="-2"/>
        <w:rPr>
          <w:b/>
          <w:szCs w:val="22"/>
        </w:rPr>
      </w:pPr>
      <w:r>
        <w:rPr>
          <w:b/>
        </w:rPr>
        <w:t xml:space="preserve">Přípravek </w:t>
      </w:r>
      <w:proofErr w:type="spellStart"/>
      <w:r>
        <w:rPr>
          <w:b/>
        </w:rPr>
        <w:t>Mounjaro</w:t>
      </w:r>
      <w:proofErr w:type="spellEnd"/>
      <w:r w:rsidR="000C0148" w:rsidRPr="000C0148">
        <w:t xml:space="preserve"> </w:t>
      </w:r>
      <w:proofErr w:type="spellStart"/>
      <w:r w:rsidR="000C0148" w:rsidRPr="000C0148">
        <w:rPr>
          <w:b/>
        </w:rPr>
        <w:t>KwikPen</w:t>
      </w:r>
      <w:proofErr w:type="spellEnd"/>
      <w:r>
        <w:rPr>
          <w:b/>
        </w:rPr>
        <w:t xml:space="preserve"> obsahuje sodík </w:t>
      </w:r>
    </w:p>
    <w:p w14:paraId="7038F08F" w14:textId="77777777" w:rsidR="0098081D" w:rsidRPr="007E3775" w:rsidRDefault="0098081D" w:rsidP="0098081D">
      <w:pPr>
        <w:numPr>
          <w:ilvl w:val="12"/>
          <w:numId w:val="0"/>
        </w:numPr>
        <w:tabs>
          <w:tab w:val="clear" w:pos="567"/>
        </w:tabs>
        <w:spacing w:line="240" w:lineRule="auto"/>
        <w:ind w:right="-2"/>
        <w:rPr>
          <w:szCs w:val="22"/>
        </w:rPr>
      </w:pPr>
      <w:r>
        <w:t>Tento přípravek obsahuje méně než 1 </w:t>
      </w:r>
      <w:proofErr w:type="spellStart"/>
      <w:r>
        <w:t>mmol</w:t>
      </w:r>
      <w:proofErr w:type="spellEnd"/>
      <w:r>
        <w:t xml:space="preserve"> (23 mg) sodíku v jedné dávce, to znamená, že je v podstatě „bez sodíku“.</w:t>
      </w:r>
    </w:p>
    <w:p w14:paraId="537196CF" w14:textId="77777777" w:rsidR="0098081D" w:rsidRDefault="0098081D" w:rsidP="0098081D">
      <w:pPr>
        <w:numPr>
          <w:ilvl w:val="12"/>
          <w:numId w:val="0"/>
        </w:numPr>
        <w:tabs>
          <w:tab w:val="clear" w:pos="567"/>
        </w:tabs>
        <w:spacing w:line="240" w:lineRule="auto"/>
        <w:ind w:right="-2"/>
        <w:rPr>
          <w:szCs w:val="22"/>
        </w:rPr>
      </w:pPr>
    </w:p>
    <w:p w14:paraId="75A97618" w14:textId="25CA3002" w:rsidR="003B7F90" w:rsidRPr="007E3775" w:rsidRDefault="003B7F90" w:rsidP="003B7F90">
      <w:pPr>
        <w:numPr>
          <w:ilvl w:val="12"/>
          <w:numId w:val="0"/>
        </w:numPr>
        <w:tabs>
          <w:tab w:val="clear" w:pos="567"/>
        </w:tabs>
        <w:spacing w:line="240" w:lineRule="auto"/>
        <w:ind w:right="-2"/>
        <w:rPr>
          <w:b/>
          <w:szCs w:val="22"/>
        </w:rPr>
      </w:pPr>
      <w:r>
        <w:rPr>
          <w:b/>
        </w:rPr>
        <w:t xml:space="preserve">Přípravek </w:t>
      </w:r>
      <w:proofErr w:type="spellStart"/>
      <w:r>
        <w:rPr>
          <w:b/>
        </w:rPr>
        <w:t>Mounjaro</w:t>
      </w:r>
      <w:proofErr w:type="spellEnd"/>
      <w:r w:rsidR="000C0148">
        <w:rPr>
          <w:b/>
        </w:rPr>
        <w:t xml:space="preserve"> </w:t>
      </w:r>
      <w:proofErr w:type="spellStart"/>
      <w:r w:rsidR="000C0148" w:rsidRPr="000C0148">
        <w:rPr>
          <w:b/>
        </w:rPr>
        <w:t>KwikPen</w:t>
      </w:r>
      <w:proofErr w:type="spellEnd"/>
      <w:r>
        <w:rPr>
          <w:b/>
        </w:rPr>
        <w:t xml:space="preserve"> obsahuje </w:t>
      </w:r>
      <w:proofErr w:type="spellStart"/>
      <w:r w:rsidR="00D00832">
        <w:rPr>
          <w:b/>
        </w:rPr>
        <w:t>benzylalkohol</w:t>
      </w:r>
      <w:proofErr w:type="spellEnd"/>
    </w:p>
    <w:p w14:paraId="47B35C97" w14:textId="1A12C939" w:rsidR="0098081D" w:rsidRDefault="00CC5E5B" w:rsidP="00A07D37">
      <w:pPr>
        <w:spacing w:line="240" w:lineRule="auto"/>
        <w:rPr>
          <w:szCs w:val="22"/>
        </w:rPr>
      </w:pPr>
      <w:r w:rsidRPr="00106B10">
        <w:rPr>
          <w:szCs w:val="22"/>
        </w:rPr>
        <w:t xml:space="preserve">Tento léčivý přípravek obsahuje </w:t>
      </w:r>
      <w:r>
        <w:rPr>
          <w:szCs w:val="22"/>
        </w:rPr>
        <w:t>5,4</w:t>
      </w:r>
      <w:r w:rsidRPr="00106B10">
        <w:rPr>
          <w:szCs w:val="22"/>
        </w:rPr>
        <w:t xml:space="preserve"> mg </w:t>
      </w:r>
      <w:proofErr w:type="spellStart"/>
      <w:r w:rsidRPr="00106B10">
        <w:rPr>
          <w:szCs w:val="22"/>
        </w:rPr>
        <w:t>benzylalkoholu</w:t>
      </w:r>
      <w:proofErr w:type="spellEnd"/>
      <w:r w:rsidRPr="00106B10">
        <w:rPr>
          <w:szCs w:val="22"/>
        </w:rPr>
        <w:t xml:space="preserve"> v jedné </w:t>
      </w:r>
      <w:r>
        <w:rPr>
          <w:szCs w:val="22"/>
        </w:rPr>
        <w:t>0,6ml dávce</w:t>
      </w:r>
      <w:r w:rsidR="00597E0B">
        <w:rPr>
          <w:szCs w:val="22"/>
        </w:rPr>
        <w:t xml:space="preserve">. </w:t>
      </w:r>
      <w:proofErr w:type="spellStart"/>
      <w:r w:rsidR="003B7F90" w:rsidRPr="003B7F90">
        <w:rPr>
          <w:szCs w:val="22"/>
        </w:rPr>
        <w:t>Benzylalkohol</w:t>
      </w:r>
      <w:proofErr w:type="spellEnd"/>
      <w:r w:rsidR="003B7F90" w:rsidRPr="003B7F90">
        <w:rPr>
          <w:szCs w:val="22"/>
        </w:rPr>
        <w:t xml:space="preserve"> může způsobit alergickou reakci.</w:t>
      </w:r>
    </w:p>
    <w:p w14:paraId="3D79AA44" w14:textId="77777777" w:rsidR="00D00832" w:rsidRDefault="00D00832" w:rsidP="003B7F90">
      <w:pPr>
        <w:numPr>
          <w:ilvl w:val="12"/>
          <w:numId w:val="0"/>
        </w:numPr>
        <w:tabs>
          <w:tab w:val="clear" w:pos="567"/>
        </w:tabs>
        <w:spacing w:line="240" w:lineRule="auto"/>
        <w:ind w:right="-2"/>
        <w:rPr>
          <w:szCs w:val="22"/>
        </w:rPr>
      </w:pPr>
    </w:p>
    <w:p w14:paraId="563B2170" w14:textId="58625CEA" w:rsidR="0098148F" w:rsidRDefault="0098148F" w:rsidP="003B7F90">
      <w:pPr>
        <w:numPr>
          <w:ilvl w:val="12"/>
          <w:numId w:val="0"/>
        </w:numPr>
        <w:tabs>
          <w:tab w:val="clear" w:pos="567"/>
        </w:tabs>
        <w:spacing w:line="240" w:lineRule="auto"/>
        <w:ind w:right="-2"/>
        <w:rPr>
          <w:szCs w:val="22"/>
        </w:rPr>
      </w:pPr>
      <w:r w:rsidRPr="0098148F">
        <w:rPr>
          <w:szCs w:val="22"/>
        </w:rPr>
        <w:t>Požádejte o radu svého lékaře</w:t>
      </w:r>
      <w:r w:rsidR="0020787E">
        <w:rPr>
          <w:szCs w:val="22"/>
        </w:rPr>
        <w:t>, zdravotní sestru</w:t>
      </w:r>
      <w:r w:rsidRPr="0098148F">
        <w:rPr>
          <w:szCs w:val="22"/>
        </w:rPr>
        <w:t xml:space="preserve"> nebo lékárníka, pokud jste těhotná nebo kojíte</w:t>
      </w:r>
      <w:r w:rsidR="0094675F">
        <w:rPr>
          <w:szCs w:val="22"/>
        </w:rPr>
        <w:t xml:space="preserve"> nebo pokud máte </w:t>
      </w:r>
      <w:r w:rsidR="00534783" w:rsidRPr="00534783">
        <w:rPr>
          <w:szCs w:val="22"/>
        </w:rPr>
        <w:t>onemocnění ledvin nebo jater</w:t>
      </w:r>
      <w:r w:rsidRPr="0098148F">
        <w:rPr>
          <w:szCs w:val="22"/>
        </w:rPr>
        <w:t xml:space="preserve">, protože po podání většího množství </w:t>
      </w:r>
      <w:proofErr w:type="spellStart"/>
      <w:r w:rsidRPr="0098148F">
        <w:rPr>
          <w:szCs w:val="22"/>
        </w:rPr>
        <w:t>benzylalkoholu</w:t>
      </w:r>
      <w:proofErr w:type="spellEnd"/>
      <w:r w:rsidRPr="0098148F">
        <w:rPr>
          <w:szCs w:val="22"/>
        </w:rPr>
        <w:t xml:space="preserve"> může dojít k jeho nahromadění v těle, což může vyvolat nežádoucí účinky (tzv. „metabolická acidóza“).</w:t>
      </w:r>
    </w:p>
    <w:p w14:paraId="2426D0D2" w14:textId="77777777" w:rsidR="00A73999" w:rsidRDefault="00A73999" w:rsidP="003B7F90">
      <w:pPr>
        <w:numPr>
          <w:ilvl w:val="12"/>
          <w:numId w:val="0"/>
        </w:numPr>
        <w:tabs>
          <w:tab w:val="clear" w:pos="567"/>
        </w:tabs>
        <w:spacing w:line="240" w:lineRule="auto"/>
        <w:ind w:right="-2"/>
        <w:rPr>
          <w:szCs w:val="22"/>
        </w:rPr>
      </w:pPr>
    </w:p>
    <w:p w14:paraId="3380F3E8" w14:textId="77777777" w:rsidR="00744D0E" w:rsidRPr="007E3775" w:rsidRDefault="00744D0E" w:rsidP="003B7F90">
      <w:pPr>
        <w:numPr>
          <w:ilvl w:val="12"/>
          <w:numId w:val="0"/>
        </w:numPr>
        <w:tabs>
          <w:tab w:val="clear" w:pos="567"/>
        </w:tabs>
        <w:spacing w:line="240" w:lineRule="auto"/>
        <w:ind w:right="-2"/>
        <w:rPr>
          <w:szCs w:val="22"/>
        </w:rPr>
      </w:pPr>
    </w:p>
    <w:p w14:paraId="46F3DB15" w14:textId="77777777" w:rsidR="0098081D" w:rsidRPr="007E3775" w:rsidRDefault="0098081D" w:rsidP="00A07D37">
      <w:pPr>
        <w:numPr>
          <w:ilvl w:val="0"/>
          <w:numId w:val="52"/>
        </w:numPr>
        <w:spacing w:line="240" w:lineRule="auto"/>
        <w:ind w:right="-2"/>
        <w:rPr>
          <w:b/>
          <w:szCs w:val="22"/>
        </w:rPr>
      </w:pPr>
      <w:r>
        <w:rPr>
          <w:b/>
        </w:rPr>
        <w:t xml:space="preserve">Jak se přípravek </w:t>
      </w:r>
      <w:proofErr w:type="spellStart"/>
      <w:r>
        <w:rPr>
          <w:b/>
        </w:rPr>
        <w:t>Mounjaro</w:t>
      </w:r>
      <w:proofErr w:type="spellEnd"/>
      <w:r>
        <w:rPr>
          <w:b/>
        </w:rPr>
        <w:t xml:space="preserve"> používá</w:t>
      </w:r>
    </w:p>
    <w:p w14:paraId="14288062" w14:textId="77777777" w:rsidR="0098081D" w:rsidRPr="007E3775" w:rsidRDefault="0098081D" w:rsidP="0098081D">
      <w:pPr>
        <w:numPr>
          <w:ilvl w:val="12"/>
          <w:numId w:val="0"/>
        </w:numPr>
        <w:tabs>
          <w:tab w:val="clear" w:pos="567"/>
        </w:tabs>
        <w:spacing w:line="240" w:lineRule="auto"/>
        <w:ind w:right="-2"/>
        <w:rPr>
          <w:szCs w:val="22"/>
        </w:rPr>
      </w:pPr>
    </w:p>
    <w:p w14:paraId="70D1FB94" w14:textId="77777777" w:rsidR="0098081D" w:rsidRPr="007E3775" w:rsidRDefault="0098081D" w:rsidP="0098081D">
      <w:pPr>
        <w:numPr>
          <w:ilvl w:val="12"/>
          <w:numId w:val="0"/>
        </w:numPr>
        <w:tabs>
          <w:tab w:val="clear" w:pos="567"/>
        </w:tabs>
        <w:spacing w:line="240" w:lineRule="auto"/>
        <w:ind w:right="-2"/>
        <w:rPr>
          <w:szCs w:val="22"/>
        </w:rPr>
      </w:pPr>
      <w:r>
        <w:t>Vždy používejte tento přípravek přesně podle pokynů svého lékaře nebo lékárníka. Pokud si nejste jistý(á), jak přípravek používat, poraďte se se svým lékařem nebo lékárníkem.</w:t>
      </w:r>
    </w:p>
    <w:p w14:paraId="2D8EE212" w14:textId="77777777" w:rsidR="0083207F" w:rsidRPr="0083207F" w:rsidRDefault="0083207F" w:rsidP="0083207F">
      <w:pPr>
        <w:numPr>
          <w:ilvl w:val="12"/>
          <w:numId w:val="0"/>
        </w:numPr>
        <w:tabs>
          <w:tab w:val="clear" w:pos="567"/>
        </w:tabs>
        <w:spacing w:line="240" w:lineRule="auto"/>
        <w:ind w:right="-2"/>
        <w:rPr>
          <w:rFonts w:eastAsia="Symbol"/>
          <w:lang w:eastAsia="en-GB"/>
        </w:rPr>
      </w:pPr>
    </w:p>
    <w:p w14:paraId="4204264C" w14:textId="6DA58F2C" w:rsidR="00A43B67" w:rsidRDefault="00C533F4" w:rsidP="0083207F">
      <w:pPr>
        <w:numPr>
          <w:ilvl w:val="12"/>
          <w:numId w:val="0"/>
        </w:numPr>
        <w:tabs>
          <w:tab w:val="clear" w:pos="567"/>
        </w:tabs>
        <w:spacing w:line="240" w:lineRule="auto"/>
        <w:ind w:right="-2"/>
        <w:rPr>
          <w:rFonts w:eastAsia="Symbol"/>
          <w:lang w:eastAsia="en-GB"/>
        </w:rPr>
      </w:pPr>
      <w:r>
        <w:rPr>
          <w:rFonts w:eastAsia="Symbol"/>
          <w:lang w:eastAsia="en-GB"/>
        </w:rPr>
        <w:t>P</w:t>
      </w:r>
      <w:r w:rsidR="0083207F" w:rsidRPr="0083207F">
        <w:rPr>
          <w:rFonts w:eastAsia="Symbol"/>
          <w:lang w:eastAsia="en-GB"/>
        </w:rPr>
        <w:t>o správném podání všech dávek</w:t>
      </w:r>
      <w:r w:rsidRPr="00C533F4">
        <w:rPr>
          <w:rFonts w:eastAsia="Symbol"/>
          <w:lang w:eastAsia="en-GB"/>
        </w:rPr>
        <w:t xml:space="preserve"> </w:t>
      </w:r>
      <w:r w:rsidR="00B84A20">
        <w:rPr>
          <w:rFonts w:eastAsia="Symbol"/>
          <w:lang w:eastAsia="en-GB"/>
        </w:rPr>
        <w:t xml:space="preserve">může v peru </w:t>
      </w:r>
      <w:r w:rsidRPr="0083207F">
        <w:rPr>
          <w:rFonts w:eastAsia="Symbol"/>
          <w:lang w:eastAsia="en-GB"/>
        </w:rPr>
        <w:t>zůstat</w:t>
      </w:r>
      <w:r w:rsidR="00B84A20">
        <w:rPr>
          <w:rFonts w:eastAsia="Symbol"/>
          <w:lang w:eastAsia="en-GB"/>
        </w:rPr>
        <w:t xml:space="preserve"> malé </w:t>
      </w:r>
      <w:r w:rsidR="00B84A20" w:rsidRPr="0083207F">
        <w:rPr>
          <w:rFonts w:eastAsia="Symbol"/>
          <w:lang w:eastAsia="en-GB"/>
        </w:rPr>
        <w:t>množství lék</w:t>
      </w:r>
      <w:r w:rsidR="00B84A20">
        <w:rPr>
          <w:rFonts w:eastAsia="Symbol"/>
          <w:lang w:eastAsia="en-GB"/>
        </w:rPr>
        <w:t>u</w:t>
      </w:r>
      <w:r w:rsidR="0083207F" w:rsidRPr="0083207F">
        <w:rPr>
          <w:rFonts w:eastAsia="Symbol"/>
          <w:lang w:eastAsia="en-GB"/>
        </w:rPr>
        <w:t xml:space="preserve">. Nepokoušejte se </w:t>
      </w:r>
      <w:r w:rsidR="005C659F">
        <w:rPr>
          <w:rFonts w:eastAsia="Symbol"/>
          <w:lang w:eastAsia="en-GB"/>
        </w:rPr>
        <w:t>po</w:t>
      </w:r>
      <w:r w:rsidR="0083207F" w:rsidRPr="0083207F">
        <w:rPr>
          <w:rFonts w:eastAsia="Symbol"/>
          <w:lang w:eastAsia="en-GB"/>
        </w:rPr>
        <w:t>užít žádn</w:t>
      </w:r>
      <w:r w:rsidR="005C659F">
        <w:rPr>
          <w:rFonts w:eastAsia="Symbol"/>
          <w:lang w:eastAsia="en-GB"/>
        </w:rPr>
        <w:t xml:space="preserve">é </w:t>
      </w:r>
      <w:r w:rsidR="0083207F" w:rsidRPr="0083207F">
        <w:rPr>
          <w:rFonts w:eastAsia="Symbol"/>
          <w:lang w:eastAsia="en-GB"/>
        </w:rPr>
        <w:t>zbývající</w:t>
      </w:r>
      <w:r w:rsidR="005C659F">
        <w:rPr>
          <w:rFonts w:eastAsia="Symbol"/>
          <w:lang w:eastAsia="en-GB"/>
        </w:rPr>
        <w:t xml:space="preserve"> množství</w:t>
      </w:r>
      <w:r w:rsidR="0083207F" w:rsidRPr="0083207F">
        <w:rPr>
          <w:rFonts w:eastAsia="Symbol"/>
          <w:lang w:eastAsia="en-GB"/>
        </w:rPr>
        <w:t xml:space="preserve"> lék</w:t>
      </w:r>
      <w:r w:rsidR="00511F82">
        <w:rPr>
          <w:rFonts w:eastAsia="Symbol"/>
          <w:lang w:eastAsia="en-GB"/>
        </w:rPr>
        <w:t>u.</w:t>
      </w:r>
      <w:r w:rsidR="0083207F" w:rsidRPr="0083207F">
        <w:rPr>
          <w:rFonts w:eastAsia="Symbol"/>
          <w:lang w:eastAsia="en-GB"/>
        </w:rPr>
        <w:t xml:space="preserve"> Po podání </w:t>
      </w:r>
      <w:r w:rsidR="00680309">
        <w:rPr>
          <w:rFonts w:eastAsia="Symbol"/>
          <w:lang w:eastAsia="en-GB"/>
        </w:rPr>
        <w:t>čtyř</w:t>
      </w:r>
      <w:r w:rsidR="0083207F" w:rsidRPr="0083207F">
        <w:rPr>
          <w:rFonts w:eastAsia="Symbol"/>
          <w:lang w:eastAsia="en-GB"/>
        </w:rPr>
        <w:t xml:space="preserve"> dáv</w:t>
      </w:r>
      <w:r w:rsidR="00680309">
        <w:rPr>
          <w:rFonts w:eastAsia="Symbol"/>
          <w:lang w:eastAsia="en-GB"/>
        </w:rPr>
        <w:t>ek</w:t>
      </w:r>
      <w:r w:rsidR="0083207F" w:rsidRPr="0083207F">
        <w:rPr>
          <w:rFonts w:eastAsia="Symbol"/>
          <w:lang w:eastAsia="en-GB"/>
        </w:rPr>
        <w:t xml:space="preserve"> musí být pero řádně zlikvidováno.</w:t>
      </w:r>
    </w:p>
    <w:p w14:paraId="21B9ACE5" w14:textId="77777777" w:rsidR="0083207F" w:rsidRPr="007E3775" w:rsidRDefault="0083207F" w:rsidP="0083207F">
      <w:pPr>
        <w:numPr>
          <w:ilvl w:val="12"/>
          <w:numId w:val="0"/>
        </w:numPr>
        <w:tabs>
          <w:tab w:val="clear" w:pos="567"/>
        </w:tabs>
        <w:spacing w:line="240" w:lineRule="auto"/>
        <w:ind w:right="-2"/>
        <w:rPr>
          <w:szCs w:val="22"/>
        </w:rPr>
      </w:pPr>
    </w:p>
    <w:p w14:paraId="0B22DDE7" w14:textId="77777777" w:rsidR="0098081D" w:rsidRDefault="0098081D" w:rsidP="0098081D">
      <w:pPr>
        <w:keepNext/>
        <w:tabs>
          <w:tab w:val="clear" w:pos="567"/>
        </w:tabs>
        <w:autoSpaceDE w:val="0"/>
        <w:autoSpaceDN w:val="0"/>
        <w:adjustRightInd w:val="0"/>
        <w:spacing w:line="240" w:lineRule="auto"/>
        <w:rPr>
          <w:b/>
          <w:color w:val="000000"/>
        </w:rPr>
      </w:pPr>
      <w:r>
        <w:rPr>
          <w:b/>
          <w:color w:val="000000"/>
        </w:rPr>
        <w:t>Kolik přípravku použít</w:t>
      </w:r>
    </w:p>
    <w:p w14:paraId="1E98F0C9" w14:textId="77777777" w:rsidR="006E00E5" w:rsidRDefault="006E00E5" w:rsidP="0098081D">
      <w:pPr>
        <w:keepNext/>
        <w:tabs>
          <w:tab w:val="clear" w:pos="567"/>
        </w:tabs>
        <w:autoSpaceDE w:val="0"/>
        <w:autoSpaceDN w:val="0"/>
        <w:adjustRightInd w:val="0"/>
        <w:spacing w:line="240" w:lineRule="auto"/>
        <w:rPr>
          <w:b/>
          <w:color w:val="000000"/>
        </w:rPr>
      </w:pPr>
    </w:p>
    <w:p w14:paraId="78F0EB44" w14:textId="099D1BFE" w:rsidR="006E00E5" w:rsidRPr="007E3775" w:rsidRDefault="006E00E5" w:rsidP="0098081D">
      <w:pPr>
        <w:keepNext/>
        <w:tabs>
          <w:tab w:val="clear" w:pos="567"/>
        </w:tabs>
        <w:autoSpaceDE w:val="0"/>
        <w:autoSpaceDN w:val="0"/>
        <w:adjustRightInd w:val="0"/>
        <w:spacing w:line="240" w:lineRule="auto"/>
        <w:rPr>
          <w:rFonts w:eastAsia="SimSun"/>
          <w:b/>
          <w:color w:val="000000"/>
          <w:szCs w:val="22"/>
        </w:rPr>
      </w:pPr>
      <w:r>
        <w:rPr>
          <w:b/>
          <w:color w:val="000000"/>
        </w:rPr>
        <w:t>Dospělí</w:t>
      </w:r>
    </w:p>
    <w:p w14:paraId="53A79D2A" w14:textId="4E670B35" w:rsidR="0098081D" w:rsidRPr="008038A1" w:rsidRDefault="0098081D" w:rsidP="0098081D">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F272B5">
        <w:rPr>
          <w:rFonts w:ascii="Times New Roman" w:hAnsi="Times New Roman"/>
          <w:color w:val="000000"/>
        </w:rPr>
        <w:t xml:space="preserve">Úvodní dávka je 2,5 mg jednou týdně po dobu čtyř týdnů. </w:t>
      </w:r>
      <w:r w:rsidRPr="008038A1">
        <w:rPr>
          <w:rFonts w:ascii="Times New Roman" w:hAnsi="Times New Roman"/>
          <w:color w:val="000000"/>
        </w:rPr>
        <w:t xml:space="preserve">Po čtyřech týdnech lékař dávku zvýší na 5 mg jednou týdně. </w:t>
      </w:r>
    </w:p>
    <w:p w14:paraId="60454194" w14:textId="248A9755" w:rsidR="0098081D" w:rsidRPr="008038A1" w:rsidRDefault="0098081D" w:rsidP="0098081D">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8038A1">
        <w:rPr>
          <w:rFonts w:ascii="Times New Roman" w:hAnsi="Times New Roman"/>
          <w:color w:val="000000"/>
        </w:rPr>
        <w:t>Pokud to budete potřebovat, lékař může postupně po 2,5mg přírůstcích dávku zvýšit na 7,5 mg, 10 mg, 12,5 mg nebo 15 mg jednou týdně. V každém případě Vám lékař sdělí, abyste na dané dávce setrval(a) alespoň 4 týdny před tím, než přejdete na vyšší dávku.</w:t>
      </w:r>
    </w:p>
    <w:p w14:paraId="02E2DBF3" w14:textId="77777777" w:rsidR="003E0955" w:rsidRDefault="003E0955" w:rsidP="003E0955">
      <w:pPr>
        <w:pStyle w:val="ListParagraph"/>
        <w:autoSpaceDE w:val="0"/>
        <w:autoSpaceDN w:val="0"/>
        <w:adjustRightInd w:val="0"/>
        <w:spacing w:after="0" w:line="240" w:lineRule="auto"/>
        <w:rPr>
          <w:rFonts w:ascii="Times New Roman" w:eastAsia="SimSun" w:hAnsi="Times New Roman"/>
          <w:color w:val="000000"/>
        </w:rPr>
      </w:pPr>
    </w:p>
    <w:p w14:paraId="541CACD4" w14:textId="1FF38B2F" w:rsidR="003E0955" w:rsidRPr="00F96AB3" w:rsidRDefault="003E0955" w:rsidP="003E0955">
      <w:pPr>
        <w:keepNext/>
        <w:tabs>
          <w:tab w:val="clear" w:pos="567"/>
        </w:tabs>
        <w:autoSpaceDE w:val="0"/>
        <w:autoSpaceDN w:val="0"/>
        <w:adjustRightInd w:val="0"/>
        <w:spacing w:line="240" w:lineRule="auto"/>
        <w:rPr>
          <w:rFonts w:eastAsia="SimSun"/>
          <w:b/>
          <w:color w:val="000000"/>
          <w:szCs w:val="22"/>
        </w:rPr>
      </w:pPr>
      <w:r w:rsidRPr="00F96AB3">
        <w:rPr>
          <w:b/>
          <w:color w:val="000000"/>
        </w:rPr>
        <w:t>Dosp</w:t>
      </w:r>
      <w:r w:rsidRPr="00AB15D1">
        <w:rPr>
          <w:b/>
        </w:rPr>
        <w:t>ívající a dět</w:t>
      </w:r>
      <w:r w:rsidR="00156F23">
        <w:rPr>
          <w:b/>
        </w:rPr>
        <w:t>i</w:t>
      </w:r>
      <w:r w:rsidR="004A2079">
        <w:rPr>
          <w:b/>
        </w:rPr>
        <w:t xml:space="preserve"> </w:t>
      </w:r>
      <w:r w:rsidRPr="00AB15D1">
        <w:rPr>
          <w:b/>
        </w:rPr>
        <w:t xml:space="preserve">ve věku 10 až 18 let </w:t>
      </w:r>
      <w:r w:rsidR="00156F23">
        <w:rPr>
          <w:b/>
        </w:rPr>
        <w:t xml:space="preserve">s </w:t>
      </w:r>
      <w:r w:rsidRPr="00AB15D1">
        <w:rPr>
          <w:b/>
        </w:rPr>
        <w:t>cukrovk</w:t>
      </w:r>
      <w:r w:rsidR="00156F23">
        <w:rPr>
          <w:b/>
        </w:rPr>
        <w:t>o</w:t>
      </w:r>
      <w:r>
        <w:rPr>
          <w:b/>
        </w:rPr>
        <w:t>u</w:t>
      </w:r>
      <w:r w:rsidRPr="00AB15D1">
        <w:rPr>
          <w:b/>
        </w:rPr>
        <w:t xml:space="preserve"> 2. typu </w:t>
      </w:r>
    </w:p>
    <w:p w14:paraId="6B1F19A8" w14:textId="77777777" w:rsidR="003E0955" w:rsidRPr="008038A1" w:rsidRDefault="003E0955" w:rsidP="003E0955">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F272B5">
        <w:rPr>
          <w:rFonts w:ascii="Times New Roman" w:hAnsi="Times New Roman"/>
          <w:color w:val="000000"/>
        </w:rPr>
        <w:t xml:space="preserve">Úvodní dávka je 2,5 mg jednou týdně po dobu čtyř týdnů. </w:t>
      </w:r>
      <w:r w:rsidRPr="008038A1">
        <w:rPr>
          <w:rFonts w:ascii="Times New Roman" w:hAnsi="Times New Roman"/>
          <w:color w:val="000000"/>
        </w:rPr>
        <w:t xml:space="preserve">Po čtyřech týdnech lékař dávku zvýší na 5 mg jednou týdně. </w:t>
      </w:r>
    </w:p>
    <w:p w14:paraId="23282E4E" w14:textId="77777777" w:rsidR="003E0955" w:rsidRPr="008038A1" w:rsidRDefault="003E0955" w:rsidP="003E0955">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8038A1">
        <w:rPr>
          <w:rFonts w:ascii="Times New Roman" w:hAnsi="Times New Roman"/>
          <w:color w:val="000000"/>
        </w:rPr>
        <w:t>Pokud to budete potřebovat, lékař může postupně po 2,5mg přírůstcích dávku zvýšit na 7,5 mg, 10 mg jednou týdně. V každém případě Vám lékař sdělí, abyste na dané dávce setrval(a) alespoň 4 týdny před tím, než přejdete na vyšší dávku.</w:t>
      </w:r>
    </w:p>
    <w:p w14:paraId="5BF1A521" w14:textId="77777777" w:rsidR="0098081D" w:rsidRPr="007E77C7" w:rsidRDefault="0098081D" w:rsidP="0098081D">
      <w:pPr>
        <w:pStyle w:val="ListParagraph"/>
        <w:autoSpaceDE w:val="0"/>
        <w:autoSpaceDN w:val="0"/>
        <w:adjustRightInd w:val="0"/>
        <w:spacing w:after="0" w:line="240" w:lineRule="auto"/>
        <w:rPr>
          <w:rFonts w:ascii="Times New Roman" w:eastAsia="SimSun" w:hAnsi="Times New Roman"/>
          <w:color w:val="000000"/>
        </w:rPr>
      </w:pPr>
    </w:p>
    <w:p w14:paraId="6058BF13" w14:textId="77777777" w:rsidR="0098081D" w:rsidRDefault="0098081D" w:rsidP="0098081D">
      <w:pPr>
        <w:autoSpaceDE w:val="0"/>
        <w:autoSpaceDN w:val="0"/>
        <w:adjustRightInd w:val="0"/>
        <w:spacing w:line="240" w:lineRule="auto"/>
        <w:rPr>
          <w:color w:val="000000"/>
        </w:rPr>
      </w:pPr>
      <w:r>
        <w:rPr>
          <w:color w:val="000000"/>
        </w:rPr>
        <w:t>Dávku neměňte, pokud Vám to neřekne lékař.</w:t>
      </w:r>
    </w:p>
    <w:p w14:paraId="47A71ECF" w14:textId="77777777" w:rsidR="0098081D" w:rsidRPr="003869D5" w:rsidRDefault="0098081D" w:rsidP="0098081D">
      <w:pPr>
        <w:autoSpaceDE w:val="0"/>
        <w:autoSpaceDN w:val="0"/>
        <w:adjustRightInd w:val="0"/>
        <w:spacing w:line="240" w:lineRule="auto"/>
        <w:rPr>
          <w:rFonts w:eastAsia="SimSun"/>
          <w:color w:val="000000"/>
          <w:szCs w:val="22"/>
        </w:rPr>
      </w:pPr>
    </w:p>
    <w:p w14:paraId="62480C34" w14:textId="02A2549F" w:rsidR="0098081D" w:rsidRPr="007E3775" w:rsidRDefault="0098081D" w:rsidP="00A07D37">
      <w:pPr>
        <w:tabs>
          <w:tab w:val="clear" w:pos="567"/>
        </w:tabs>
        <w:autoSpaceDE w:val="0"/>
        <w:autoSpaceDN w:val="0"/>
        <w:adjustRightInd w:val="0"/>
        <w:spacing w:line="240" w:lineRule="auto"/>
        <w:rPr>
          <w:szCs w:val="22"/>
        </w:rPr>
      </w:pPr>
      <w:r>
        <w:rPr>
          <w:b/>
          <w:color w:val="000000"/>
        </w:rPr>
        <w:t xml:space="preserve">Kdy si přípravek </w:t>
      </w:r>
      <w:proofErr w:type="spellStart"/>
      <w:r>
        <w:rPr>
          <w:b/>
          <w:color w:val="000000"/>
        </w:rPr>
        <w:t>Mounjaro</w:t>
      </w:r>
      <w:proofErr w:type="spellEnd"/>
      <w:r>
        <w:rPr>
          <w:b/>
          <w:color w:val="000000"/>
        </w:rPr>
        <w:t xml:space="preserve"> podat </w:t>
      </w:r>
    </w:p>
    <w:p w14:paraId="01091CDF" w14:textId="0019D92C" w:rsidR="0098081D" w:rsidRPr="007E3775" w:rsidRDefault="0098081D" w:rsidP="0098081D">
      <w:pPr>
        <w:numPr>
          <w:ilvl w:val="12"/>
          <w:numId w:val="0"/>
        </w:numPr>
        <w:tabs>
          <w:tab w:val="clear" w:pos="567"/>
        </w:tabs>
        <w:spacing w:line="240" w:lineRule="auto"/>
        <w:ind w:right="-2"/>
        <w:rPr>
          <w:szCs w:val="22"/>
        </w:rPr>
      </w:pPr>
      <w:r>
        <w:t xml:space="preserve">Pero je možné použít kdykoli v průběhu dne s jídlem nebo bez jídla. Pokud je to možné, pero je třeba použít vždy ve stejný den v týdnu. Abyste si lépe zapamatoval(a), kdy máte přípravek </w:t>
      </w:r>
      <w:proofErr w:type="spellStart"/>
      <w:r>
        <w:t>Mounjaro</w:t>
      </w:r>
      <w:proofErr w:type="spellEnd"/>
      <w:r>
        <w:t xml:space="preserve"> použít, můžete si </w:t>
      </w:r>
      <w:r w:rsidR="00C70537">
        <w:t>to</w:t>
      </w:r>
      <w:r>
        <w:t xml:space="preserve"> poznačit do kalendáře.</w:t>
      </w:r>
    </w:p>
    <w:p w14:paraId="55A53714" w14:textId="77777777" w:rsidR="0098081D" w:rsidRPr="007E3775" w:rsidRDefault="0098081D" w:rsidP="0098081D">
      <w:pPr>
        <w:numPr>
          <w:ilvl w:val="12"/>
          <w:numId w:val="0"/>
        </w:numPr>
        <w:tabs>
          <w:tab w:val="clear" w:pos="567"/>
        </w:tabs>
        <w:spacing w:line="240" w:lineRule="auto"/>
        <w:ind w:right="-2"/>
        <w:rPr>
          <w:szCs w:val="22"/>
        </w:rPr>
      </w:pPr>
    </w:p>
    <w:p w14:paraId="3E3EF094" w14:textId="7FE473F2" w:rsidR="0098081D" w:rsidRPr="007E3775" w:rsidRDefault="0098081D" w:rsidP="0098081D">
      <w:pPr>
        <w:autoSpaceDE w:val="0"/>
        <w:autoSpaceDN w:val="0"/>
        <w:adjustRightInd w:val="0"/>
        <w:spacing w:line="240" w:lineRule="auto"/>
        <w:rPr>
          <w:szCs w:val="22"/>
        </w:rPr>
      </w:pPr>
      <w:r>
        <w:t xml:space="preserve">Pokud je to nutné, můžete změnit den podání týdenní injekce přípravku </w:t>
      </w:r>
      <w:proofErr w:type="spellStart"/>
      <w:r>
        <w:t>Mounjaro</w:t>
      </w:r>
      <w:proofErr w:type="spellEnd"/>
      <w:r>
        <w:t xml:space="preserve">, pokud od poslední injekce uplynuly alespoň 3 dny. Poté, kdy si vyberete nový den, </w:t>
      </w:r>
      <w:r w:rsidR="00BD4BF3">
        <w:t>pokračujte</w:t>
      </w:r>
      <w:r>
        <w:t xml:space="preserve"> s podáváním dávky jednou týdně v tento nový den.</w:t>
      </w:r>
    </w:p>
    <w:p w14:paraId="0FA03BCE" w14:textId="77777777" w:rsidR="0098081D" w:rsidRPr="007E3775" w:rsidRDefault="0098081D" w:rsidP="0098081D">
      <w:pPr>
        <w:autoSpaceDE w:val="0"/>
        <w:autoSpaceDN w:val="0"/>
        <w:adjustRightInd w:val="0"/>
        <w:spacing w:line="240" w:lineRule="auto"/>
        <w:rPr>
          <w:szCs w:val="22"/>
        </w:rPr>
      </w:pPr>
    </w:p>
    <w:p w14:paraId="1122FFBE" w14:textId="000EE520" w:rsidR="0098081D" w:rsidRPr="007E3775" w:rsidRDefault="0098081D" w:rsidP="0098081D">
      <w:pPr>
        <w:numPr>
          <w:ilvl w:val="12"/>
          <w:numId w:val="0"/>
        </w:numPr>
        <w:tabs>
          <w:tab w:val="clear" w:pos="567"/>
        </w:tabs>
        <w:spacing w:line="240" w:lineRule="auto"/>
        <w:ind w:right="-2"/>
        <w:outlineLvl w:val="0"/>
        <w:rPr>
          <w:szCs w:val="22"/>
        </w:rPr>
      </w:pPr>
      <w:r>
        <w:rPr>
          <w:b/>
        </w:rPr>
        <w:t xml:space="preserve">Jak podat injekci přípravku </w:t>
      </w:r>
      <w:proofErr w:type="spellStart"/>
      <w:r>
        <w:rPr>
          <w:b/>
        </w:rPr>
        <w:t>Mounjaro</w:t>
      </w:r>
      <w:proofErr w:type="spellEnd"/>
      <w:r>
        <w:rPr>
          <w:b/>
        </w:rPr>
        <w:t xml:space="preserve"> </w:t>
      </w:r>
      <w:proofErr w:type="spellStart"/>
      <w:r w:rsidR="000C0148" w:rsidRPr="000C0148">
        <w:rPr>
          <w:b/>
        </w:rPr>
        <w:t>KwikPen</w:t>
      </w:r>
      <w:proofErr w:type="spellEnd"/>
      <w:r w:rsidR="003B0A46">
        <w:rPr>
          <w:b/>
        </w:rPr>
        <w:fldChar w:fldCharType="begin"/>
      </w:r>
      <w:r w:rsidR="003B0A46">
        <w:rPr>
          <w:b/>
        </w:rPr>
        <w:instrText xml:space="preserve"> DOCVARIABLE vault_nd_1f100d74-651f-467b-bfa1-198fd2e9147f \* MERGEFORMAT </w:instrText>
      </w:r>
      <w:r w:rsidR="003B0A46">
        <w:rPr>
          <w:b/>
        </w:rPr>
        <w:fldChar w:fldCharType="separate"/>
      </w:r>
      <w:r w:rsidR="003B0A46">
        <w:rPr>
          <w:b/>
        </w:rPr>
        <w:t xml:space="preserve"> </w:t>
      </w:r>
      <w:r w:rsidR="003B0A46">
        <w:rPr>
          <w:b/>
        </w:rPr>
        <w:fldChar w:fldCharType="end"/>
      </w:r>
    </w:p>
    <w:p w14:paraId="06B9CE74" w14:textId="3EF86214" w:rsidR="0098081D" w:rsidRPr="007E3775" w:rsidRDefault="0098081D" w:rsidP="0098081D">
      <w:pPr>
        <w:numPr>
          <w:ilvl w:val="12"/>
          <w:numId w:val="0"/>
        </w:numPr>
        <w:tabs>
          <w:tab w:val="clear" w:pos="567"/>
        </w:tabs>
        <w:spacing w:line="240" w:lineRule="auto"/>
        <w:ind w:right="-2"/>
        <w:rPr>
          <w:szCs w:val="22"/>
        </w:rPr>
      </w:pPr>
      <w:r>
        <w:t xml:space="preserve">Přípravek </w:t>
      </w:r>
      <w:proofErr w:type="spellStart"/>
      <w:r>
        <w:t>Mounjaro</w:t>
      </w:r>
      <w:proofErr w:type="spellEnd"/>
      <w:r>
        <w:t xml:space="preserve"> se podává </w:t>
      </w:r>
      <w:r w:rsidRPr="006048CF">
        <w:t xml:space="preserve">injekcí </w:t>
      </w:r>
      <w:r>
        <w:t xml:space="preserve">pod kůži (subkutánní injekce) do </w:t>
      </w:r>
      <w:r w:rsidRPr="00F86ED2">
        <w:t xml:space="preserve">oblasti </w:t>
      </w:r>
      <w:r>
        <w:t>břicha (</w:t>
      </w:r>
      <w:r w:rsidRPr="001A1D85">
        <w:t>žaludku</w:t>
      </w:r>
      <w:r>
        <w:t>) alespoň 5 cm od pupíku</w:t>
      </w:r>
      <w:r w:rsidRPr="001A1D85">
        <w:t xml:space="preserve">, horní části </w:t>
      </w:r>
      <w:r>
        <w:t>dolní končetiny (stehna)</w:t>
      </w:r>
      <w:r w:rsidRPr="001A1D85">
        <w:t xml:space="preserve"> nebo </w:t>
      </w:r>
      <w:r w:rsidR="001328B7">
        <w:t xml:space="preserve">zadní části </w:t>
      </w:r>
      <w:r w:rsidRPr="001A1D85">
        <w:t>horní části paže. Pokud si injekci budete chtít</w:t>
      </w:r>
      <w:r>
        <w:t xml:space="preserve"> podávat do </w:t>
      </w:r>
      <w:r w:rsidR="002B3942">
        <w:t xml:space="preserve">zadní části </w:t>
      </w:r>
      <w:r>
        <w:t xml:space="preserve">horní části paže, </w:t>
      </w:r>
      <w:r w:rsidR="002C0B11" w:rsidRPr="00932AE0">
        <w:t>měl</w:t>
      </w:r>
      <w:r w:rsidR="002C0B11">
        <w:t>a</w:t>
      </w:r>
      <w:r w:rsidR="002C0B11" w:rsidRPr="00932AE0">
        <w:t xml:space="preserve"> by </w:t>
      </w:r>
      <w:r w:rsidR="002C0B11">
        <w:t>V</w:t>
      </w:r>
      <w:r w:rsidR="002C0B11" w:rsidRPr="00932AE0">
        <w:t xml:space="preserve">ám pomoci </w:t>
      </w:r>
      <w:r w:rsidR="002C0B11">
        <w:t>jiná osoba</w:t>
      </w:r>
      <w:r>
        <w:t>.</w:t>
      </w:r>
    </w:p>
    <w:p w14:paraId="2131F4FC" w14:textId="77777777" w:rsidR="0098081D" w:rsidRPr="007E3775" w:rsidRDefault="0098081D" w:rsidP="0098081D">
      <w:pPr>
        <w:numPr>
          <w:ilvl w:val="12"/>
          <w:numId w:val="0"/>
        </w:numPr>
        <w:tabs>
          <w:tab w:val="clear" w:pos="567"/>
        </w:tabs>
        <w:spacing w:line="240" w:lineRule="auto"/>
        <w:ind w:right="-2"/>
        <w:rPr>
          <w:szCs w:val="22"/>
        </w:rPr>
      </w:pPr>
    </w:p>
    <w:p w14:paraId="14902DE8" w14:textId="350FD7B5" w:rsidR="0098081D" w:rsidRPr="007E3775" w:rsidRDefault="0098081D" w:rsidP="0098081D">
      <w:pPr>
        <w:numPr>
          <w:ilvl w:val="12"/>
          <w:numId w:val="0"/>
        </w:numPr>
        <w:tabs>
          <w:tab w:val="clear" w:pos="567"/>
        </w:tabs>
        <w:spacing w:line="240" w:lineRule="auto"/>
        <w:ind w:right="-2"/>
        <w:rPr>
          <w:szCs w:val="22"/>
        </w:rPr>
      </w:pPr>
      <w:r>
        <w:t xml:space="preserve">Pokud budete chtít, můžete si každý týden injekci podávat do stejné oblasti těla. Musíte ale v dané oblasti zvolit jiné místo vpichu. Pokud si také podáváte inzulin, zvolte si pro </w:t>
      </w:r>
      <w:r w:rsidR="000C56E7">
        <w:t>jeho</w:t>
      </w:r>
      <w:r>
        <w:t xml:space="preserve"> injekci jiné místo vpichu.</w:t>
      </w:r>
    </w:p>
    <w:p w14:paraId="7A3DE642" w14:textId="77777777" w:rsidR="0098081D" w:rsidRDefault="0098081D" w:rsidP="0098081D">
      <w:pPr>
        <w:numPr>
          <w:ilvl w:val="12"/>
          <w:numId w:val="0"/>
        </w:numPr>
        <w:tabs>
          <w:tab w:val="clear" w:pos="567"/>
        </w:tabs>
        <w:spacing w:line="240" w:lineRule="auto"/>
        <w:ind w:right="-2"/>
        <w:rPr>
          <w:szCs w:val="22"/>
        </w:rPr>
      </w:pPr>
    </w:p>
    <w:p w14:paraId="33B76F08" w14:textId="6CE0021A" w:rsidR="0098081D" w:rsidRDefault="0098081D" w:rsidP="0098081D">
      <w:pPr>
        <w:numPr>
          <w:ilvl w:val="12"/>
          <w:numId w:val="0"/>
        </w:numPr>
        <w:tabs>
          <w:tab w:val="clear" w:pos="567"/>
        </w:tabs>
        <w:spacing w:line="240" w:lineRule="auto"/>
        <w:ind w:right="-2"/>
        <w:rPr>
          <w:color w:val="000000"/>
        </w:rPr>
      </w:pPr>
      <w:r>
        <w:rPr>
          <w:color w:val="000000"/>
        </w:rPr>
        <w:t xml:space="preserve">Před použitím přípravku </w:t>
      </w:r>
      <w:proofErr w:type="spellStart"/>
      <w:r>
        <w:rPr>
          <w:color w:val="000000"/>
        </w:rPr>
        <w:t>Mou</w:t>
      </w:r>
      <w:r w:rsidR="002C3DBA">
        <w:rPr>
          <w:color w:val="000000"/>
        </w:rPr>
        <w:t>n</w:t>
      </w:r>
      <w:r>
        <w:rPr>
          <w:color w:val="000000"/>
        </w:rPr>
        <w:t>jaro</w:t>
      </w:r>
      <w:proofErr w:type="spellEnd"/>
      <w:r w:rsidR="00137CE3">
        <w:rPr>
          <w:color w:val="000000"/>
        </w:rPr>
        <w:t xml:space="preserve"> </w:t>
      </w:r>
      <w:proofErr w:type="spellStart"/>
      <w:r w:rsidR="00137CE3">
        <w:rPr>
          <w:color w:val="000000"/>
        </w:rPr>
        <w:t>K</w:t>
      </w:r>
      <w:r w:rsidR="00C4220F">
        <w:rPr>
          <w:color w:val="000000"/>
        </w:rPr>
        <w:t>wikPen</w:t>
      </w:r>
      <w:proofErr w:type="spellEnd"/>
      <w:r>
        <w:rPr>
          <w:color w:val="000000"/>
        </w:rPr>
        <w:t xml:space="preserve"> si pečlivě přečtěte „Návod k použití“.</w:t>
      </w:r>
      <w:r w:rsidR="009A7F92" w:rsidRPr="009A7F92">
        <w:rPr>
          <w:color w:val="000000"/>
        </w:rPr>
        <w:t xml:space="preserve"> </w:t>
      </w:r>
      <w:r w:rsidR="009A7F92" w:rsidRPr="00F169C4">
        <w:rPr>
          <w:color w:val="000000"/>
        </w:rPr>
        <w:t xml:space="preserve">Pokud je vám méně než 18 let, může </w:t>
      </w:r>
      <w:r w:rsidR="009A7F92">
        <w:rPr>
          <w:color w:val="000000"/>
        </w:rPr>
        <w:t>V</w:t>
      </w:r>
      <w:r w:rsidR="009A7F92" w:rsidRPr="00F169C4">
        <w:rPr>
          <w:color w:val="000000"/>
        </w:rPr>
        <w:t xml:space="preserve">ám injekci </w:t>
      </w:r>
      <w:r w:rsidR="009A7F92">
        <w:rPr>
          <w:color w:val="000000"/>
        </w:rPr>
        <w:t xml:space="preserve">přípravku </w:t>
      </w:r>
      <w:proofErr w:type="spellStart"/>
      <w:r w:rsidR="009A7F92" w:rsidRPr="00F169C4">
        <w:rPr>
          <w:color w:val="000000"/>
        </w:rPr>
        <w:t>Mounjaro</w:t>
      </w:r>
      <w:proofErr w:type="spellEnd"/>
      <w:r w:rsidR="00BF0864">
        <w:rPr>
          <w:color w:val="000000"/>
        </w:rPr>
        <w:t xml:space="preserve"> aplikovat</w:t>
      </w:r>
      <w:r w:rsidR="009A7F92" w:rsidRPr="00F169C4">
        <w:rPr>
          <w:color w:val="000000"/>
        </w:rPr>
        <w:t xml:space="preserve"> pečovatel nebo si </w:t>
      </w:r>
      <w:r w:rsidR="009A7F92">
        <w:rPr>
          <w:color w:val="000000"/>
        </w:rPr>
        <w:t xml:space="preserve">ji </w:t>
      </w:r>
      <w:r w:rsidR="009A7F92" w:rsidRPr="00F169C4">
        <w:rPr>
          <w:color w:val="000000"/>
        </w:rPr>
        <w:t xml:space="preserve">můžete </w:t>
      </w:r>
      <w:r w:rsidR="009A7F92">
        <w:rPr>
          <w:color w:val="000000"/>
        </w:rPr>
        <w:t>podat</w:t>
      </w:r>
      <w:r w:rsidR="009A7F92" w:rsidRPr="00F169C4">
        <w:rPr>
          <w:color w:val="000000"/>
        </w:rPr>
        <w:t xml:space="preserve"> </w:t>
      </w:r>
      <w:r w:rsidR="00D26A6E">
        <w:rPr>
          <w:color w:val="000000"/>
        </w:rPr>
        <w:t>sám(s</w:t>
      </w:r>
      <w:r w:rsidR="00D26A6E" w:rsidRPr="00F169C4">
        <w:rPr>
          <w:color w:val="000000"/>
        </w:rPr>
        <w:t>am</w:t>
      </w:r>
      <w:r w:rsidR="00D26A6E">
        <w:rPr>
          <w:color w:val="000000"/>
        </w:rPr>
        <w:t>a)</w:t>
      </w:r>
      <w:r w:rsidR="009A7F92" w:rsidRPr="00F169C4">
        <w:rPr>
          <w:color w:val="000000"/>
        </w:rPr>
        <w:t>, pokud to lékař uzná za vhodné</w:t>
      </w:r>
      <w:r w:rsidR="009A7F92">
        <w:rPr>
          <w:color w:val="000000"/>
        </w:rPr>
        <w:t>.</w:t>
      </w:r>
    </w:p>
    <w:p w14:paraId="1F2B65E4" w14:textId="77777777" w:rsidR="0098081D" w:rsidRPr="007E3775" w:rsidRDefault="0098081D" w:rsidP="0098081D">
      <w:pPr>
        <w:numPr>
          <w:ilvl w:val="12"/>
          <w:numId w:val="0"/>
        </w:numPr>
        <w:tabs>
          <w:tab w:val="clear" w:pos="567"/>
        </w:tabs>
        <w:spacing w:line="240" w:lineRule="auto"/>
        <w:ind w:right="-2"/>
        <w:rPr>
          <w:szCs w:val="22"/>
        </w:rPr>
      </w:pPr>
    </w:p>
    <w:p w14:paraId="5EF0A974" w14:textId="445C2F14" w:rsidR="0098081D" w:rsidRPr="007E3775" w:rsidRDefault="0098081D" w:rsidP="0098081D">
      <w:pPr>
        <w:numPr>
          <w:ilvl w:val="12"/>
          <w:numId w:val="0"/>
        </w:numPr>
        <w:tabs>
          <w:tab w:val="clear" w:pos="567"/>
        </w:tabs>
        <w:spacing w:line="240" w:lineRule="auto"/>
        <w:ind w:right="-2"/>
        <w:outlineLvl w:val="0"/>
        <w:rPr>
          <w:b/>
          <w:szCs w:val="22"/>
        </w:rPr>
      </w:pPr>
      <w:r>
        <w:rPr>
          <w:b/>
        </w:rPr>
        <w:t>Stanovení hladin krevního cukru</w:t>
      </w:r>
      <w:r w:rsidR="003B0A46">
        <w:rPr>
          <w:b/>
        </w:rPr>
        <w:fldChar w:fldCharType="begin"/>
      </w:r>
      <w:r w:rsidR="003B0A46">
        <w:rPr>
          <w:b/>
        </w:rPr>
        <w:instrText xml:space="preserve"> DOCVARIABLE vault_nd_611da771-ca6b-4f44-8244-509149936e62 \* MERGEFORMAT </w:instrText>
      </w:r>
      <w:r w:rsidR="003B0A46">
        <w:rPr>
          <w:b/>
        </w:rPr>
        <w:fldChar w:fldCharType="separate"/>
      </w:r>
      <w:r w:rsidR="003B0A46">
        <w:rPr>
          <w:b/>
        </w:rPr>
        <w:t xml:space="preserve"> </w:t>
      </w:r>
      <w:r w:rsidR="003B0A46">
        <w:rPr>
          <w:b/>
        </w:rPr>
        <w:fldChar w:fldCharType="end"/>
      </w:r>
    </w:p>
    <w:p w14:paraId="51A1A7DF" w14:textId="555312D2" w:rsidR="0098081D" w:rsidRPr="007E3775" w:rsidRDefault="0098081D" w:rsidP="0098081D">
      <w:pPr>
        <w:numPr>
          <w:ilvl w:val="12"/>
          <w:numId w:val="0"/>
        </w:numPr>
        <w:tabs>
          <w:tab w:val="clear" w:pos="567"/>
        </w:tabs>
        <w:spacing w:line="240" w:lineRule="auto"/>
        <w:ind w:right="-2"/>
        <w:rPr>
          <w:szCs w:val="22"/>
        </w:rPr>
      </w:pPr>
      <w:r>
        <w:t xml:space="preserve">Pokud přípravek </w:t>
      </w:r>
      <w:proofErr w:type="spellStart"/>
      <w:r>
        <w:t>Mounjaro</w:t>
      </w:r>
      <w:proofErr w:type="spellEnd"/>
      <w:r>
        <w:t xml:space="preserve"> používáte s derivátem </w:t>
      </w:r>
      <w:proofErr w:type="spellStart"/>
      <w:r>
        <w:t>sulfonylmočoviny</w:t>
      </w:r>
      <w:proofErr w:type="spellEnd"/>
      <w:r>
        <w:t xml:space="preserve"> nebo inzulinem, je důležité měřit hladiny krevního cukru podle pokynů lékaře, zdravotní sestry nebo lékárníka (viz </w:t>
      </w:r>
      <w:r w:rsidR="00C54EB4">
        <w:t>bod</w:t>
      </w:r>
      <w:r>
        <w:t> 2, „Upozornění a opatření“).</w:t>
      </w:r>
    </w:p>
    <w:p w14:paraId="41B202F5" w14:textId="77777777" w:rsidR="0098081D" w:rsidRPr="007E3775" w:rsidRDefault="0098081D" w:rsidP="0098081D">
      <w:pPr>
        <w:numPr>
          <w:ilvl w:val="12"/>
          <w:numId w:val="0"/>
        </w:numPr>
        <w:tabs>
          <w:tab w:val="clear" w:pos="567"/>
        </w:tabs>
        <w:spacing w:line="240" w:lineRule="auto"/>
        <w:ind w:right="-2"/>
        <w:rPr>
          <w:szCs w:val="22"/>
        </w:rPr>
      </w:pPr>
    </w:p>
    <w:p w14:paraId="65284EE3" w14:textId="67616B87" w:rsidR="0098081D" w:rsidRPr="007E3775" w:rsidRDefault="0098081D" w:rsidP="00DC4577">
      <w:pPr>
        <w:keepNext/>
        <w:numPr>
          <w:ilvl w:val="12"/>
          <w:numId w:val="0"/>
        </w:numPr>
        <w:tabs>
          <w:tab w:val="clear" w:pos="567"/>
        </w:tabs>
        <w:spacing w:line="240" w:lineRule="auto"/>
        <w:ind w:right="-2"/>
        <w:outlineLvl w:val="0"/>
        <w:rPr>
          <w:szCs w:val="22"/>
        </w:rPr>
      </w:pPr>
      <w:r>
        <w:rPr>
          <w:b/>
        </w:rPr>
        <w:t xml:space="preserve">Jestliže jste použil(a) více přípravku </w:t>
      </w:r>
      <w:proofErr w:type="spellStart"/>
      <w:r>
        <w:rPr>
          <w:b/>
        </w:rPr>
        <w:t>Mounjaro</w:t>
      </w:r>
      <w:proofErr w:type="spellEnd"/>
      <w:r>
        <w:rPr>
          <w:b/>
        </w:rPr>
        <w:t>, než jste měl(a)</w:t>
      </w:r>
      <w:r w:rsidR="003B0A46">
        <w:rPr>
          <w:b/>
        </w:rPr>
        <w:fldChar w:fldCharType="begin"/>
      </w:r>
      <w:r w:rsidR="003B0A46">
        <w:rPr>
          <w:b/>
        </w:rPr>
        <w:instrText xml:space="preserve"> DOCVARIABLE vault_nd_64ac60fd-4c19-49a3-a2fd-09f1f268e406 \* MERGEFORMAT </w:instrText>
      </w:r>
      <w:r w:rsidR="003B0A46">
        <w:rPr>
          <w:b/>
        </w:rPr>
        <w:fldChar w:fldCharType="separate"/>
      </w:r>
      <w:r w:rsidR="003B0A46">
        <w:rPr>
          <w:b/>
        </w:rPr>
        <w:t xml:space="preserve"> </w:t>
      </w:r>
      <w:r w:rsidR="003B0A46">
        <w:rPr>
          <w:b/>
        </w:rPr>
        <w:fldChar w:fldCharType="end"/>
      </w:r>
    </w:p>
    <w:p w14:paraId="56674B28" w14:textId="6DB8C87C" w:rsidR="0098081D" w:rsidRPr="007E3775" w:rsidRDefault="0098081D" w:rsidP="00DC4577">
      <w:pPr>
        <w:keepNext/>
        <w:numPr>
          <w:ilvl w:val="12"/>
          <w:numId w:val="0"/>
        </w:numPr>
        <w:tabs>
          <w:tab w:val="clear" w:pos="567"/>
        </w:tabs>
        <w:spacing w:line="240" w:lineRule="auto"/>
        <w:rPr>
          <w:szCs w:val="22"/>
        </w:rPr>
      </w:pPr>
      <w:r>
        <w:t xml:space="preserve">Jestliže použijete více přípravku </w:t>
      </w:r>
      <w:proofErr w:type="spellStart"/>
      <w:r>
        <w:t>Mounjaro</w:t>
      </w:r>
      <w:proofErr w:type="spellEnd"/>
      <w:r>
        <w:t>,</w:t>
      </w:r>
      <w:r w:rsidRPr="00AC3F72">
        <w:rPr>
          <w:b/>
        </w:rPr>
        <w:t xml:space="preserve"> </w:t>
      </w:r>
      <w:r w:rsidRPr="007D20C9">
        <w:rPr>
          <w:bCs/>
        </w:rPr>
        <w:t>než jste měl(a</w:t>
      </w:r>
      <w:r>
        <w:rPr>
          <w:b/>
        </w:rPr>
        <w:t>),</w:t>
      </w:r>
      <w:r>
        <w:t xml:space="preserve"> neprodleně kontaktujte svého lékaře. Příliš</w:t>
      </w:r>
      <w:r w:rsidR="00C54EB4">
        <w:t xml:space="preserve"> velké</w:t>
      </w:r>
      <w:r>
        <w:t xml:space="preserve"> množství tohoto přípravku může způsobit nízkou hladinu krevního cukru (hypoglykémii) a může Vám být na zvracení nebo můžete zvracet.</w:t>
      </w:r>
    </w:p>
    <w:p w14:paraId="53BB1E90" w14:textId="77777777" w:rsidR="0098081D" w:rsidRPr="007E3775" w:rsidRDefault="0098081D" w:rsidP="0098081D">
      <w:pPr>
        <w:numPr>
          <w:ilvl w:val="12"/>
          <w:numId w:val="0"/>
        </w:numPr>
        <w:tabs>
          <w:tab w:val="clear" w:pos="567"/>
        </w:tabs>
        <w:spacing w:line="240" w:lineRule="auto"/>
        <w:rPr>
          <w:szCs w:val="22"/>
        </w:rPr>
      </w:pPr>
    </w:p>
    <w:p w14:paraId="4C905CC5" w14:textId="7FFF3E4B" w:rsidR="0098081D" w:rsidRPr="007E3775" w:rsidRDefault="0098081D" w:rsidP="0098081D">
      <w:pPr>
        <w:numPr>
          <w:ilvl w:val="12"/>
          <w:numId w:val="0"/>
        </w:numPr>
        <w:tabs>
          <w:tab w:val="clear" w:pos="567"/>
        </w:tabs>
        <w:spacing w:line="240" w:lineRule="auto"/>
        <w:ind w:right="-2"/>
        <w:outlineLvl w:val="0"/>
        <w:rPr>
          <w:b/>
          <w:szCs w:val="22"/>
        </w:rPr>
      </w:pPr>
      <w:r>
        <w:rPr>
          <w:b/>
        </w:rPr>
        <w:t xml:space="preserve">Jestliže jste zapomněl(a) použít přípravek </w:t>
      </w:r>
      <w:proofErr w:type="spellStart"/>
      <w:r>
        <w:rPr>
          <w:b/>
        </w:rPr>
        <w:t>Mounjaro</w:t>
      </w:r>
      <w:proofErr w:type="spellEnd"/>
      <w:r w:rsidR="003B0A46">
        <w:rPr>
          <w:b/>
        </w:rPr>
        <w:fldChar w:fldCharType="begin"/>
      </w:r>
      <w:r w:rsidR="003B0A46">
        <w:rPr>
          <w:b/>
        </w:rPr>
        <w:instrText xml:space="preserve"> DOCVARIABLE vault_nd_20904e6a-02fb-4dde-a75a-8cd308bef2f5 \* MERGEFORMAT </w:instrText>
      </w:r>
      <w:r w:rsidR="003B0A46">
        <w:rPr>
          <w:b/>
        </w:rPr>
        <w:fldChar w:fldCharType="separate"/>
      </w:r>
      <w:r w:rsidR="003B0A46">
        <w:rPr>
          <w:b/>
        </w:rPr>
        <w:t xml:space="preserve"> </w:t>
      </w:r>
      <w:r w:rsidR="003B0A46">
        <w:rPr>
          <w:b/>
        </w:rPr>
        <w:fldChar w:fldCharType="end"/>
      </w:r>
    </w:p>
    <w:p w14:paraId="5943BEF7" w14:textId="77777777" w:rsidR="0098081D" w:rsidRPr="007E3775" w:rsidRDefault="0098081D" w:rsidP="0098081D">
      <w:pPr>
        <w:numPr>
          <w:ilvl w:val="12"/>
          <w:numId w:val="0"/>
        </w:numPr>
        <w:tabs>
          <w:tab w:val="clear" w:pos="567"/>
        </w:tabs>
        <w:spacing w:line="240" w:lineRule="auto"/>
        <w:ind w:right="-2"/>
        <w:rPr>
          <w:szCs w:val="22"/>
        </w:rPr>
      </w:pPr>
      <w:r>
        <w:t xml:space="preserve">Jestliže jste zapomněl(a) injekčně podat dávku a </w:t>
      </w:r>
    </w:p>
    <w:p w14:paraId="1701FBED" w14:textId="67BE1146" w:rsidR="0098081D" w:rsidRPr="007E3775" w:rsidRDefault="0098081D" w:rsidP="0098081D">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uplynuly </w:t>
      </w:r>
      <w:r>
        <w:rPr>
          <w:rFonts w:ascii="Times New Roman" w:hAnsi="Times New Roman"/>
          <w:b/>
        </w:rPr>
        <w:t>4 dny či méně</w:t>
      </w:r>
      <w:r>
        <w:rPr>
          <w:rFonts w:ascii="Times New Roman" w:hAnsi="Times New Roman"/>
        </w:rPr>
        <w:t xml:space="preserve"> od posledního použití přípravku </w:t>
      </w:r>
      <w:proofErr w:type="spellStart"/>
      <w:r>
        <w:rPr>
          <w:rFonts w:ascii="Times New Roman" w:hAnsi="Times New Roman"/>
        </w:rPr>
        <w:t>Mounjaro</w:t>
      </w:r>
      <w:proofErr w:type="spellEnd"/>
      <w:r>
        <w:rPr>
          <w:rFonts w:ascii="Times New Roman" w:hAnsi="Times New Roman"/>
        </w:rPr>
        <w:t>, použijte jej ihned, jak</w:t>
      </w:r>
      <w:r w:rsidR="00EC72BC">
        <w:rPr>
          <w:rFonts w:ascii="Times New Roman" w:hAnsi="Times New Roman"/>
        </w:rPr>
        <w:t>mile</w:t>
      </w:r>
      <w:r>
        <w:rPr>
          <w:rFonts w:ascii="Times New Roman" w:hAnsi="Times New Roman"/>
        </w:rPr>
        <w:t xml:space="preserve"> si vzpomenete. Následující dávku si podejte</w:t>
      </w:r>
      <w:r w:rsidR="00324955">
        <w:rPr>
          <w:rFonts w:ascii="Times New Roman" w:hAnsi="Times New Roman"/>
        </w:rPr>
        <w:t xml:space="preserve"> jako obvyk</w:t>
      </w:r>
      <w:r w:rsidR="007D125B">
        <w:rPr>
          <w:rFonts w:ascii="Times New Roman" w:hAnsi="Times New Roman"/>
        </w:rPr>
        <w:t>l</w:t>
      </w:r>
      <w:r w:rsidR="00324955">
        <w:rPr>
          <w:rFonts w:ascii="Times New Roman" w:hAnsi="Times New Roman"/>
        </w:rPr>
        <w:t>e</w:t>
      </w:r>
      <w:r>
        <w:rPr>
          <w:rFonts w:ascii="Times New Roman" w:hAnsi="Times New Roman"/>
        </w:rPr>
        <w:t xml:space="preserve"> v naplánovaný den.</w:t>
      </w:r>
    </w:p>
    <w:p w14:paraId="422A5FAE" w14:textId="2FFEF5DE" w:rsidR="0098081D" w:rsidRPr="007E3775" w:rsidRDefault="0098081D" w:rsidP="0098081D">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Pokud od posledního použití přípravku </w:t>
      </w:r>
      <w:proofErr w:type="spellStart"/>
      <w:r>
        <w:rPr>
          <w:rFonts w:ascii="Times New Roman" w:hAnsi="Times New Roman"/>
        </w:rPr>
        <w:t>Mounjaro</w:t>
      </w:r>
      <w:proofErr w:type="spellEnd"/>
      <w:r>
        <w:rPr>
          <w:rFonts w:ascii="Times New Roman" w:hAnsi="Times New Roman"/>
        </w:rPr>
        <w:t xml:space="preserve"> uplynuly </w:t>
      </w:r>
      <w:r>
        <w:rPr>
          <w:rFonts w:ascii="Times New Roman" w:hAnsi="Times New Roman"/>
          <w:b/>
        </w:rPr>
        <w:t>více než 4 dny</w:t>
      </w:r>
      <w:r>
        <w:rPr>
          <w:rFonts w:ascii="Times New Roman" w:hAnsi="Times New Roman"/>
        </w:rPr>
        <w:t xml:space="preserve">, vynechanou dávku již nepodávejte. Následující dávku si podejte </w:t>
      </w:r>
      <w:r w:rsidR="00324955">
        <w:rPr>
          <w:rFonts w:ascii="Times New Roman" w:hAnsi="Times New Roman"/>
        </w:rPr>
        <w:t xml:space="preserve">jako obvykle </w:t>
      </w:r>
      <w:r>
        <w:rPr>
          <w:rFonts w:ascii="Times New Roman" w:hAnsi="Times New Roman"/>
        </w:rPr>
        <w:t>v naplánovaný den.</w:t>
      </w:r>
    </w:p>
    <w:p w14:paraId="6EA572F8" w14:textId="77777777" w:rsidR="0098081D" w:rsidRPr="007E3775" w:rsidRDefault="0098081D" w:rsidP="0098081D">
      <w:pPr>
        <w:numPr>
          <w:ilvl w:val="12"/>
          <w:numId w:val="0"/>
        </w:numPr>
        <w:tabs>
          <w:tab w:val="clear" w:pos="567"/>
        </w:tabs>
        <w:spacing w:line="240" w:lineRule="auto"/>
        <w:ind w:right="-2"/>
        <w:rPr>
          <w:szCs w:val="22"/>
        </w:rPr>
      </w:pPr>
    </w:p>
    <w:p w14:paraId="5C388F59" w14:textId="77777777" w:rsidR="0098081D" w:rsidRPr="007E3775" w:rsidRDefault="0098081D" w:rsidP="0098081D">
      <w:pPr>
        <w:numPr>
          <w:ilvl w:val="12"/>
          <w:numId w:val="0"/>
        </w:numPr>
        <w:tabs>
          <w:tab w:val="clear" w:pos="567"/>
        </w:tabs>
        <w:spacing w:line="240" w:lineRule="auto"/>
        <w:ind w:right="-2"/>
        <w:rPr>
          <w:szCs w:val="22"/>
        </w:rPr>
      </w:pPr>
      <w:r>
        <w:t>Nezdvojnásobujte následující dávku, abyste nahradil(a) vynechanou dávku. Minimální doba mezi dvěma dávkami musí být alespoň 3 dny.</w:t>
      </w:r>
    </w:p>
    <w:p w14:paraId="00E041E5" w14:textId="77777777" w:rsidR="0098081D" w:rsidRPr="007E3775" w:rsidRDefault="0098081D" w:rsidP="0098081D">
      <w:pPr>
        <w:autoSpaceDE w:val="0"/>
        <w:autoSpaceDN w:val="0"/>
        <w:adjustRightInd w:val="0"/>
        <w:spacing w:line="240" w:lineRule="auto"/>
        <w:rPr>
          <w:szCs w:val="22"/>
        </w:rPr>
      </w:pPr>
    </w:p>
    <w:p w14:paraId="364CABA2" w14:textId="6342BF67" w:rsidR="0098081D" w:rsidRPr="007E3775" w:rsidRDefault="0098081D" w:rsidP="0098081D">
      <w:pPr>
        <w:keepNext/>
        <w:numPr>
          <w:ilvl w:val="12"/>
          <w:numId w:val="0"/>
        </w:numPr>
        <w:tabs>
          <w:tab w:val="clear" w:pos="567"/>
        </w:tabs>
        <w:spacing w:line="240" w:lineRule="auto"/>
        <w:ind w:right="-2"/>
        <w:outlineLvl w:val="0"/>
        <w:rPr>
          <w:b/>
          <w:szCs w:val="22"/>
        </w:rPr>
      </w:pPr>
      <w:r>
        <w:rPr>
          <w:b/>
        </w:rPr>
        <w:t xml:space="preserve">Jestliže jste přestal(a) používat přípravek </w:t>
      </w:r>
      <w:proofErr w:type="spellStart"/>
      <w:r>
        <w:rPr>
          <w:b/>
        </w:rPr>
        <w:t>Mounjaro</w:t>
      </w:r>
      <w:proofErr w:type="spellEnd"/>
      <w:r w:rsidR="003B0A46">
        <w:rPr>
          <w:b/>
        </w:rPr>
        <w:fldChar w:fldCharType="begin"/>
      </w:r>
      <w:r w:rsidR="003B0A46">
        <w:rPr>
          <w:b/>
        </w:rPr>
        <w:instrText xml:space="preserve"> DOCVARIABLE vault_nd_57e675c5-f5f9-45b1-ac61-365d5cf02a76 \* MERGEFORMAT </w:instrText>
      </w:r>
      <w:r w:rsidR="003B0A46">
        <w:rPr>
          <w:b/>
        </w:rPr>
        <w:fldChar w:fldCharType="separate"/>
      </w:r>
      <w:r w:rsidR="003B0A46">
        <w:rPr>
          <w:b/>
        </w:rPr>
        <w:t xml:space="preserve"> </w:t>
      </w:r>
      <w:r w:rsidR="003B0A46">
        <w:rPr>
          <w:b/>
        </w:rPr>
        <w:fldChar w:fldCharType="end"/>
      </w:r>
    </w:p>
    <w:p w14:paraId="36613D98" w14:textId="44424329" w:rsidR="0098081D" w:rsidRPr="007E3775" w:rsidRDefault="0098081D" w:rsidP="0098081D">
      <w:pPr>
        <w:keepNext/>
        <w:tabs>
          <w:tab w:val="clear" w:pos="567"/>
        </w:tabs>
        <w:autoSpaceDE w:val="0"/>
        <w:autoSpaceDN w:val="0"/>
        <w:adjustRightInd w:val="0"/>
        <w:spacing w:line="240" w:lineRule="auto"/>
        <w:rPr>
          <w:szCs w:val="22"/>
        </w:rPr>
      </w:pPr>
      <w:r>
        <w:t xml:space="preserve">Nepřestávejte přípravek </w:t>
      </w:r>
      <w:proofErr w:type="spellStart"/>
      <w:r>
        <w:t>Mounjaro</w:t>
      </w:r>
      <w:proofErr w:type="spellEnd"/>
      <w:r>
        <w:t xml:space="preserve"> používat bez konzultace s lékařem. Pokud přípravek </w:t>
      </w:r>
      <w:proofErr w:type="spellStart"/>
      <w:r>
        <w:t>Mounjaro</w:t>
      </w:r>
      <w:proofErr w:type="spellEnd"/>
      <w:r>
        <w:t xml:space="preserve"> přestanete používat a máte cukrovku 2.</w:t>
      </w:r>
      <w:r w:rsidR="00324955">
        <w:t> </w:t>
      </w:r>
      <w:r>
        <w:t>typu, může se Vám zvýšit hladina krevního cukru.</w:t>
      </w:r>
    </w:p>
    <w:p w14:paraId="4B84CA0F" w14:textId="77777777" w:rsidR="0098081D" w:rsidRPr="007E3775" w:rsidRDefault="0098081D" w:rsidP="0098081D">
      <w:pPr>
        <w:numPr>
          <w:ilvl w:val="12"/>
          <w:numId w:val="0"/>
        </w:numPr>
        <w:tabs>
          <w:tab w:val="clear" w:pos="567"/>
        </w:tabs>
        <w:spacing w:line="240" w:lineRule="auto"/>
        <w:ind w:right="-29"/>
        <w:rPr>
          <w:szCs w:val="22"/>
        </w:rPr>
      </w:pPr>
    </w:p>
    <w:p w14:paraId="4048731F" w14:textId="77777777" w:rsidR="0098081D" w:rsidRPr="007E3775" w:rsidRDefault="0098081D" w:rsidP="0098081D">
      <w:pPr>
        <w:numPr>
          <w:ilvl w:val="12"/>
          <w:numId w:val="0"/>
        </w:numPr>
        <w:tabs>
          <w:tab w:val="clear" w:pos="567"/>
        </w:tabs>
        <w:spacing w:line="240" w:lineRule="auto"/>
        <w:ind w:right="-29"/>
        <w:rPr>
          <w:szCs w:val="22"/>
        </w:rPr>
      </w:pPr>
      <w:r>
        <w:t>Máte-li jakékoli další otázky týkající se používání tohoto přípravku, zeptejte se svého lékaře, zdravotní sestry nebo lékárníka.</w:t>
      </w:r>
    </w:p>
    <w:p w14:paraId="367545A7" w14:textId="77777777" w:rsidR="0098081D" w:rsidRPr="007E3775" w:rsidRDefault="0098081D" w:rsidP="0098081D">
      <w:pPr>
        <w:numPr>
          <w:ilvl w:val="12"/>
          <w:numId w:val="0"/>
        </w:numPr>
        <w:tabs>
          <w:tab w:val="clear" w:pos="567"/>
        </w:tabs>
        <w:spacing w:line="240" w:lineRule="auto"/>
        <w:rPr>
          <w:szCs w:val="22"/>
        </w:rPr>
      </w:pPr>
    </w:p>
    <w:p w14:paraId="4BFDE5E5" w14:textId="77777777" w:rsidR="0098081D" w:rsidRPr="007E3775" w:rsidRDefault="0098081D" w:rsidP="0098081D">
      <w:pPr>
        <w:numPr>
          <w:ilvl w:val="12"/>
          <w:numId w:val="0"/>
        </w:numPr>
        <w:tabs>
          <w:tab w:val="clear" w:pos="567"/>
        </w:tabs>
        <w:spacing w:line="240" w:lineRule="auto"/>
        <w:rPr>
          <w:szCs w:val="22"/>
        </w:rPr>
      </w:pPr>
    </w:p>
    <w:p w14:paraId="66694DF1" w14:textId="77777777" w:rsidR="0098081D" w:rsidRPr="007E3775" w:rsidRDefault="0098081D" w:rsidP="0098081D">
      <w:pPr>
        <w:numPr>
          <w:ilvl w:val="12"/>
          <w:numId w:val="0"/>
        </w:numPr>
        <w:tabs>
          <w:tab w:val="clear" w:pos="567"/>
        </w:tabs>
        <w:spacing w:line="240" w:lineRule="auto"/>
        <w:ind w:left="567" w:right="-2" w:hanging="567"/>
        <w:rPr>
          <w:szCs w:val="22"/>
        </w:rPr>
      </w:pPr>
      <w:r>
        <w:rPr>
          <w:b/>
        </w:rPr>
        <w:t>4.</w:t>
      </w:r>
      <w:r>
        <w:rPr>
          <w:b/>
        </w:rPr>
        <w:tab/>
        <w:t>Možné nežádoucí účinky</w:t>
      </w:r>
    </w:p>
    <w:p w14:paraId="70E008E4" w14:textId="77777777" w:rsidR="0098081D" w:rsidRPr="007E3775" w:rsidRDefault="0098081D" w:rsidP="0098081D">
      <w:pPr>
        <w:numPr>
          <w:ilvl w:val="12"/>
          <w:numId w:val="0"/>
        </w:numPr>
        <w:tabs>
          <w:tab w:val="clear" w:pos="567"/>
        </w:tabs>
        <w:spacing w:line="240" w:lineRule="auto"/>
        <w:rPr>
          <w:szCs w:val="22"/>
        </w:rPr>
      </w:pPr>
    </w:p>
    <w:p w14:paraId="5DC1F3B5" w14:textId="77777777" w:rsidR="0098081D" w:rsidRPr="007E3775" w:rsidRDefault="0098081D" w:rsidP="0098081D">
      <w:pPr>
        <w:numPr>
          <w:ilvl w:val="12"/>
          <w:numId w:val="0"/>
        </w:numPr>
        <w:tabs>
          <w:tab w:val="clear" w:pos="567"/>
        </w:tabs>
        <w:spacing w:line="240" w:lineRule="auto"/>
        <w:ind w:right="-29"/>
        <w:rPr>
          <w:szCs w:val="22"/>
        </w:rPr>
      </w:pPr>
      <w:r>
        <w:t>Podobně jako všechny léky může mít i tento přípravek nežádoucí účinky, které se ale nemusí vyskytnout u každého.</w:t>
      </w:r>
    </w:p>
    <w:p w14:paraId="74AF61B5" w14:textId="77777777" w:rsidR="0098081D" w:rsidRPr="007E3775" w:rsidRDefault="0098081D" w:rsidP="0098081D">
      <w:pPr>
        <w:numPr>
          <w:ilvl w:val="12"/>
          <w:numId w:val="0"/>
        </w:numPr>
        <w:tabs>
          <w:tab w:val="clear" w:pos="567"/>
        </w:tabs>
        <w:spacing w:line="240" w:lineRule="auto"/>
        <w:ind w:right="-29"/>
        <w:rPr>
          <w:rFonts w:eastAsia="SimSun"/>
          <w:szCs w:val="22"/>
          <w:lang w:eastAsia="en-GB"/>
        </w:rPr>
      </w:pPr>
    </w:p>
    <w:p w14:paraId="07445FBB" w14:textId="77777777" w:rsidR="0098081D" w:rsidRPr="007E3775" w:rsidRDefault="0098081D" w:rsidP="0098081D">
      <w:pPr>
        <w:numPr>
          <w:ilvl w:val="12"/>
          <w:numId w:val="0"/>
        </w:numPr>
        <w:tabs>
          <w:tab w:val="clear" w:pos="567"/>
        </w:tabs>
        <w:spacing w:line="240" w:lineRule="auto"/>
        <w:ind w:right="-29"/>
        <w:rPr>
          <w:b/>
        </w:rPr>
      </w:pPr>
      <w:r>
        <w:rPr>
          <w:b/>
        </w:rPr>
        <w:t xml:space="preserve">Závažné nežádoucí účinky </w:t>
      </w:r>
    </w:p>
    <w:p w14:paraId="65194FE4" w14:textId="77777777" w:rsidR="0098081D" w:rsidRPr="007E3775" w:rsidRDefault="0098081D" w:rsidP="0098081D">
      <w:pPr>
        <w:numPr>
          <w:ilvl w:val="12"/>
          <w:numId w:val="0"/>
        </w:numPr>
        <w:tabs>
          <w:tab w:val="clear" w:pos="567"/>
        </w:tabs>
        <w:spacing w:line="240" w:lineRule="auto"/>
        <w:ind w:right="-29"/>
      </w:pPr>
    </w:p>
    <w:p w14:paraId="171AB832" w14:textId="77777777" w:rsidR="0098081D" w:rsidRPr="007E3775" w:rsidRDefault="0098081D" w:rsidP="0098081D">
      <w:pPr>
        <w:numPr>
          <w:ilvl w:val="12"/>
          <w:numId w:val="0"/>
        </w:numPr>
        <w:tabs>
          <w:tab w:val="clear" w:pos="567"/>
        </w:tabs>
        <w:spacing w:line="240" w:lineRule="auto"/>
        <w:ind w:right="-29"/>
        <w:rPr>
          <w:rFonts w:eastAsia="SimSun"/>
          <w:szCs w:val="22"/>
        </w:rPr>
      </w:pPr>
      <w:r w:rsidRPr="00404339">
        <w:rPr>
          <w:b/>
          <w:i/>
          <w:iCs/>
        </w:rPr>
        <w:t>Méně časté</w:t>
      </w:r>
      <w:r w:rsidRPr="00404339">
        <w:rPr>
          <w:i/>
          <w:iCs/>
        </w:rPr>
        <w:t xml:space="preserve"> </w:t>
      </w:r>
      <w:r>
        <w:t>(mohou postihnout až 1 osobu ze 100)</w:t>
      </w:r>
    </w:p>
    <w:p w14:paraId="77190BE2" w14:textId="3CAC9E3F" w:rsidR="0098081D" w:rsidRPr="003B4A77" w:rsidRDefault="0019491E" w:rsidP="0098081D">
      <w:pPr>
        <w:pStyle w:val="ListParagraph"/>
        <w:numPr>
          <w:ilvl w:val="0"/>
          <w:numId w:val="22"/>
        </w:numPr>
        <w:spacing w:after="0" w:line="240" w:lineRule="auto"/>
        <w:ind w:left="567" w:right="-29" w:hanging="567"/>
        <w:rPr>
          <w:rFonts w:ascii="Times New Roman" w:eastAsia="Verdana" w:hAnsi="Times New Roman"/>
        </w:rPr>
      </w:pPr>
      <w:r>
        <w:rPr>
          <w:rFonts w:ascii="Times New Roman" w:hAnsi="Times New Roman"/>
        </w:rPr>
        <w:t>Z</w:t>
      </w:r>
      <w:r w:rsidR="0098081D">
        <w:rPr>
          <w:rFonts w:ascii="Times New Roman" w:hAnsi="Times New Roman"/>
        </w:rPr>
        <w:t>ánět slinivky břišní (akutní pankreatitida), který může vyvolat silnou bolest břicha a zad, která neustupuje. Pokud se u Vás takové příznaky objeví, neprodleně navštivte svého lékaře.</w:t>
      </w:r>
    </w:p>
    <w:p w14:paraId="16E9E65F" w14:textId="77777777" w:rsidR="0098081D" w:rsidRPr="003B4A77" w:rsidRDefault="0098081D" w:rsidP="0098081D">
      <w:pPr>
        <w:pStyle w:val="ListParagraph"/>
        <w:spacing w:after="0" w:line="240" w:lineRule="auto"/>
        <w:ind w:left="567" w:right="-29"/>
        <w:rPr>
          <w:rFonts w:ascii="Times New Roman" w:eastAsia="Verdana" w:hAnsi="Times New Roman"/>
        </w:rPr>
      </w:pPr>
    </w:p>
    <w:p w14:paraId="26379B5C" w14:textId="77777777" w:rsidR="0098081D" w:rsidRPr="00C211A2" w:rsidRDefault="0098081D" w:rsidP="00622411">
      <w:pPr>
        <w:keepNext/>
        <w:spacing w:line="240" w:lineRule="auto"/>
        <w:ind w:right="-28"/>
        <w:rPr>
          <w:rFonts w:eastAsia="Verdana"/>
        </w:rPr>
      </w:pPr>
      <w:r w:rsidRPr="003B4A77">
        <w:rPr>
          <w:rFonts w:eastAsia="Verdana"/>
          <w:b/>
          <w:bCs/>
          <w:i/>
          <w:iCs/>
        </w:rPr>
        <w:lastRenderedPageBreak/>
        <w:t xml:space="preserve">Vzácné </w:t>
      </w:r>
      <w:r w:rsidRPr="00C211A2">
        <w:rPr>
          <w:rFonts w:eastAsia="Verdana"/>
        </w:rPr>
        <w:t xml:space="preserve">(mohou postihnout až 1 </w:t>
      </w:r>
      <w:r>
        <w:rPr>
          <w:rFonts w:eastAsia="Verdana"/>
        </w:rPr>
        <w:t xml:space="preserve">osobu </w:t>
      </w:r>
      <w:r w:rsidRPr="00C211A2">
        <w:rPr>
          <w:rFonts w:eastAsia="Verdana"/>
        </w:rPr>
        <w:t>z 1 000)</w:t>
      </w:r>
    </w:p>
    <w:p w14:paraId="3E4FF1E3" w14:textId="43D20D10" w:rsidR="0098081D" w:rsidRPr="007D20C9" w:rsidRDefault="0019491E" w:rsidP="00622411">
      <w:pPr>
        <w:pStyle w:val="ListParagraph"/>
        <w:keepNext/>
        <w:numPr>
          <w:ilvl w:val="0"/>
          <w:numId w:val="22"/>
        </w:numPr>
        <w:spacing w:after="0" w:line="240" w:lineRule="auto"/>
        <w:ind w:left="630" w:right="-28" w:hanging="630"/>
        <w:rPr>
          <w:rFonts w:ascii="Times New Roman" w:eastAsia="Verdana" w:hAnsi="Times New Roman"/>
        </w:rPr>
      </w:pPr>
      <w:r>
        <w:rPr>
          <w:rFonts w:ascii="Times New Roman" w:eastAsia="Verdana" w:hAnsi="Times New Roman"/>
        </w:rPr>
        <w:t>Z</w:t>
      </w:r>
      <w:r w:rsidR="0098081D" w:rsidRPr="001D6A07">
        <w:rPr>
          <w:rFonts w:ascii="Times New Roman" w:eastAsia="Verdana" w:hAnsi="Times New Roman"/>
        </w:rPr>
        <w:t xml:space="preserve">ávažné alergické reakce (např. anafylaktická reakce, </w:t>
      </w:r>
      <w:proofErr w:type="spellStart"/>
      <w:r w:rsidR="0098081D" w:rsidRPr="001D6A07">
        <w:rPr>
          <w:rFonts w:ascii="Times New Roman" w:eastAsia="Verdana" w:hAnsi="Times New Roman"/>
        </w:rPr>
        <w:t>angioedém</w:t>
      </w:r>
      <w:proofErr w:type="spellEnd"/>
      <w:r w:rsidR="0098081D" w:rsidRPr="001D6A07">
        <w:rPr>
          <w:rFonts w:ascii="Times New Roman" w:eastAsia="Verdana" w:hAnsi="Times New Roman"/>
        </w:rPr>
        <w:t xml:space="preserve">). </w:t>
      </w:r>
      <w:r w:rsidR="0098081D">
        <w:rPr>
          <w:rFonts w:ascii="Times New Roman" w:eastAsia="Verdana" w:hAnsi="Times New Roman"/>
        </w:rPr>
        <w:t xml:space="preserve">Vyhledejte </w:t>
      </w:r>
      <w:r w:rsidR="0098081D" w:rsidRPr="001D6A07">
        <w:rPr>
          <w:rFonts w:ascii="Times New Roman" w:eastAsia="Verdana" w:hAnsi="Times New Roman"/>
        </w:rPr>
        <w:t>okamžitě lékařskou pomoc a inform</w:t>
      </w:r>
      <w:r w:rsidR="0098081D">
        <w:rPr>
          <w:rFonts w:ascii="Times New Roman" w:eastAsia="Verdana" w:hAnsi="Times New Roman"/>
        </w:rPr>
        <w:t>ujte</w:t>
      </w:r>
      <w:r w:rsidR="0098081D" w:rsidRPr="001D6A07">
        <w:rPr>
          <w:rFonts w:ascii="Times New Roman" w:eastAsia="Verdana" w:hAnsi="Times New Roman"/>
        </w:rPr>
        <w:t xml:space="preserve"> svého lékaře, pokud zaznamenáte příznaky, jako jsou dýchací potíže, rychlý otok rtů, jazyka a/nebo hrdla s obtížemi při polykání a rychlým srdečním tepem.</w:t>
      </w:r>
    </w:p>
    <w:p w14:paraId="1BFF66A9" w14:textId="77777777" w:rsidR="0098081D" w:rsidRPr="007E3775" w:rsidRDefault="0098081D" w:rsidP="0098081D">
      <w:pPr>
        <w:pStyle w:val="ListParagraph"/>
        <w:spacing w:after="0" w:line="240" w:lineRule="auto"/>
        <w:ind w:left="567" w:right="-29"/>
        <w:rPr>
          <w:rFonts w:ascii="Times New Roman" w:eastAsia="Verdana" w:hAnsi="Times New Roman"/>
        </w:rPr>
      </w:pPr>
    </w:p>
    <w:p w14:paraId="30122907" w14:textId="77777777" w:rsidR="0098081D" w:rsidRPr="007E3775" w:rsidRDefault="0098081D" w:rsidP="0098081D">
      <w:pPr>
        <w:numPr>
          <w:ilvl w:val="12"/>
          <w:numId w:val="0"/>
        </w:numPr>
        <w:tabs>
          <w:tab w:val="clear" w:pos="567"/>
        </w:tabs>
        <w:spacing w:line="240" w:lineRule="auto"/>
        <w:ind w:right="-29"/>
        <w:rPr>
          <w:b/>
        </w:rPr>
      </w:pPr>
      <w:r>
        <w:rPr>
          <w:b/>
        </w:rPr>
        <w:t>Ostatní nežádoucí účinky</w:t>
      </w:r>
    </w:p>
    <w:p w14:paraId="43BCBDE5" w14:textId="77777777" w:rsidR="0098081D" w:rsidRPr="007E3775" w:rsidRDefault="0098081D" w:rsidP="0098081D">
      <w:pPr>
        <w:numPr>
          <w:ilvl w:val="12"/>
          <w:numId w:val="0"/>
        </w:numPr>
        <w:tabs>
          <w:tab w:val="clear" w:pos="567"/>
        </w:tabs>
        <w:spacing w:line="240" w:lineRule="auto"/>
        <w:ind w:right="-29"/>
        <w:rPr>
          <w:rFonts w:eastAsia="SimSun"/>
          <w:szCs w:val="22"/>
          <w:lang w:eastAsia="en-GB"/>
        </w:rPr>
      </w:pPr>
    </w:p>
    <w:p w14:paraId="3ACDD78D" w14:textId="77777777" w:rsidR="0098081D" w:rsidRPr="007E3775" w:rsidRDefault="0098081D" w:rsidP="0098081D">
      <w:pPr>
        <w:tabs>
          <w:tab w:val="clear" w:pos="567"/>
        </w:tabs>
        <w:autoSpaceDE w:val="0"/>
        <w:autoSpaceDN w:val="0"/>
        <w:adjustRightInd w:val="0"/>
        <w:spacing w:line="240" w:lineRule="auto"/>
        <w:rPr>
          <w:rFonts w:eastAsia="SimSun"/>
          <w:szCs w:val="22"/>
        </w:rPr>
      </w:pPr>
      <w:r w:rsidRPr="00404339">
        <w:rPr>
          <w:b/>
          <w:i/>
          <w:iCs/>
        </w:rPr>
        <w:t>Velmi časté</w:t>
      </w:r>
      <w:r>
        <w:rPr>
          <w:b/>
        </w:rPr>
        <w:t xml:space="preserve"> (</w:t>
      </w:r>
      <w:r>
        <w:t>mohou postihnout více než 1 osobu z 10)</w:t>
      </w:r>
    </w:p>
    <w:p w14:paraId="05D32281"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Verdana"/>
          <w:szCs w:val="22"/>
        </w:rPr>
      </w:pPr>
      <w:r>
        <w:t xml:space="preserve">pocit na zvracení </w:t>
      </w:r>
    </w:p>
    <w:p w14:paraId="33AF06E1" w14:textId="77777777" w:rsidR="008A64C1" w:rsidRPr="00A6204A" w:rsidRDefault="0098081D" w:rsidP="0098081D">
      <w:pPr>
        <w:numPr>
          <w:ilvl w:val="0"/>
          <w:numId w:val="4"/>
        </w:numPr>
        <w:tabs>
          <w:tab w:val="clear" w:pos="567"/>
        </w:tabs>
        <w:autoSpaceDE w:val="0"/>
        <w:autoSpaceDN w:val="0"/>
        <w:adjustRightInd w:val="0"/>
        <w:spacing w:line="240" w:lineRule="auto"/>
        <w:ind w:left="567" w:hanging="567"/>
        <w:rPr>
          <w:rFonts w:eastAsia="Verdana"/>
          <w:szCs w:val="22"/>
        </w:rPr>
      </w:pPr>
      <w:r>
        <w:t>průjem</w:t>
      </w:r>
    </w:p>
    <w:p w14:paraId="16E1FC5E" w14:textId="02A79480" w:rsidR="008A64C1" w:rsidRDefault="008A64C1" w:rsidP="008A64C1">
      <w:pPr>
        <w:numPr>
          <w:ilvl w:val="0"/>
          <w:numId w:val="4"/>
        </w:numPr>
        <w:tabs>
          <w:tab w:val="clear" w:pos="567"/>
        </w:tabs>
        <w:autoSpaceDE w:val="0"/>
        <w:autoSpaceDN w:val="0"/>
        <w:adjustRightInd w:val="0"/>
        <w:spacing w:line="240" w:lineRule="auto"/>
        <w:ind w:left="567" w:hanging="567"/>
      </w:pPr>
      <w:r>
        <w:t xml:space="preserve">bolest žaludku (břicha)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hmotnosti</w:t>
      </w:r>
      <w:r w:rsidR="004D4DD2">
        <w:t xml:space="preserve"> a u </w:t>
      </w:r>
      <w:r w:rsidR="004D4DD2" w:rsidRPr="007A1C30">
        <w:t>d</w:t>
      </w:r>
      <w:r w:rsidR="004D4DD2" w:rsidRPr="00AB15D1">
        <w:rPr>
          <w:color w:val="000000"/>
        </w:rPr>
        <w:t>osp</w:t>
      </w:r>
      <w:r w:rsidR="004D4DD2" w:rsidRPr="00AB15D1">
        <w:t>ívajících a dětí léčených pro cukrovku 2. typu</w:t>
      </w:r>
    </w:p>
    <w:p w14:paraId="769B5D6A" w14:textId="6FB9D335" w:rsidR="008A64C1" w:rsidRDefault="008A64C1" w:rsidP="008A64C1">
      <w:pPr>
        <w:numPr>
          <w:ilvl w:val="0"/>
          <w:numId w:val="4"/>
        </w:numPr>
        <w:tabs>
          <w:tab w:val="clear" w:pos="567"/>
        </w:tabs>
        <w:autoSpaceDE w:val="0"/>
        <w:autoSpaceDN w:val="0"/>
        <w:adjustRightInd w:val="0"/>
        <w:spacing w:line="240" w:lineRule="auto"/>
        <w:ind w:left="567" w:hanging="567"/>
      </w:pPr>
      <w:r>
        <w:t xml:space="preserve">nevolnost (zvracení)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 xml:space="preserve">hmotnosti </w:t>
      </w:r>
      <w:r w:rsidR="004D4DD2">
        <w:t>a u </w:t>
      </w:r>
      <w:r w:rsidR="004D4DD2" w:rsidRPr="007A1C30">
        <w:t>d</w:t>
      </w:r>
      <w:r w:rsidR="004D4DD2" w:rsidRPr="00AB15D1">
        <w:rPr>
          <w:color w:val="000000"/>
        </w:rPr>
        <w:t>osp</w:t>
      </w:r>
      <w:r w:rsidR="004D4DD2" w:rsidRPr="00AB15D1">
        <w:t>ívajících a dětí léčených pro cukrovku 2. typu</w:t>
      </w:r>
    </w:p>
    <w:p w14:paraId="415B9F59" w14:textId="77777777" w:rsidR="008A64C1" w:rsidRDefault="008A64C1" w:rsidP="008A64C1">
      <w:pPr>
        <w:numPr>
          <w:ilvl w:val="0"/>
          <w:numId w:val="4"/>
        </w:numPr>
        <w:tabs>
          <w:tab w:val="clear" w:pos="567"/>
        </w:tabs>
        <w:autoSpaceDE w:val="0"/>
        <w:autoSpaceDN w:val="0"/>
        <w:adjustRightInd w:val="0"/>
        <w:spacing w:line="240" w:lineRule="auto"/>
        <w:ind w:left="567" w:hanging="567"/>
      </w:pPr>
      <w:r>
        <w:t xml:space="preserve">zácpa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 xml:space="preserve">hmotnosti. </w:t>
      </w:r>
    </w:p>
    <w:p w14:paraId="0FDF6005" w14:textId="2670469F" w:rsidR="0098081D" w:rsidRPr="007E3775" w:rsidRDefault="0098081D" w:rsidP="00A6204A">
      <w:pPr>
        <w:tabs>
          <w:tab w:val="clear" w:pos="567"/>
        </w:tabs>
        <w:autoSpaceDE w:val="0"/>
        <w:autoSpaceDN w:val="0"/>
        <w:adjustRightInd w:val="0"/>
        <w:spacing w:line="240" w:lineRule="auto"/>
        <w:ind w:left="567"/>
        <w:rPr>
          <w:rFonts w:eastAsia="Verdana"/>
          <w:szCs w:val="22"/>
        </w:rPr>
      </w:pPr>
    </w:p>
    <w:p w14:paraId="0773594A" w14:textId="079C0404" w:rsidR="0098081D" w:rsidRDefault="0098081D" w:rsidP="0098081D">
      <w:pPr>
        <w:tabs>
          <w:tab w:val="clear" w:pos="567"/>
        </w:tabs>
        <w:autoSpaceDE w:val="0"/>
        <w:autoSpaceDN w:val="0"/>
        <w:adjustRightInd w:val="0"/>
        <w:spacing w:line="240" w:lineRule="auto"/>
      </w:pPr>
      <w:r>
        <w:t xml:space="preserve">Tyto nežádoucí účinky obvykle nejsou těžké. </w:t>
      </w:r>
      <w:r w:rsidR="00907724">
        <w:t>Pocit na zvracení, průjem a zvracení se n</w:t>
      </w:r>
      <w:r>
        <w:t xml:space="preserve">ejčastěji vyskytují při zahájení </w:t>
      </w:r>
      <w:r w:rsidR="00541CAB">
        <w:t>po</w:t>
      </w:r>
      <w:r>
        <w:t xml:space="preserve">užívání </w:t>
      </w:r>
      <w:proofErr w:type="spellStart"/>
      <w:r>
        <w:t>tirzepatidu</w:t>
      </w:r>
      <w:proofErr w:type="spellEnd"/>
      <w:r>
        <w:t>, ale u většiny pacientů se v průběhu času snižují.</w:t>
      </w:r>
    </w:p>
    <w:p w14:paraId="69FBB4B5" w14:textId="77777777" w:rsidR="00C42ACB" w:rsidRPr="007E3775" w:rsidRDefault="00C42ACB" w:rsidP="0098081D">
      <w:pPr>
        <w:tabs>
          <w:tab w:val="clear" w:pos="567"/>
        </w:tabs>
        <w:autoSpaceDE w:val="0"/>
        <w:autoSpaceDN w:val="0"/>
        <w:adjustRightInd w:val="0"/>
        <w:spacing w:line="240" w:lineRule="auto"/>
        <w:rPr>
          <w:rFonts w:eastAsia="SimSun"/>
          <w:szCs w:val="22"/>
        </w:rPr>
      </w:pPr>
    </w:p>
    <w:p w14:paraId="6F352B92" w14:textId="0BDB2CFB" w:rsidR="0098081D" w:rsidRPr="0001205D" w:rsidRDefault="0098081D" w:rsidP="0098081D">
      <w:pPr>
        <w:numPr>
          <w:ilvl w:val="0"/>
          <w:numId w:val="4"/>
        </w:numPr>
        <w:tabs>
          <w:tab w:val="clear" w:pos="567"/>
        </w:tabs>
        <w:autoSpaceDE w:val="0"/>
        <w:autoSpaceDN w:val="0"/>
        <w:adjustRightInd w:val="0"/>
        <w:spacing w:line="240" w:lineRule="auto"/>
        <w:ind w:left="567" w:hanging="567"/>
        <w:rPr>
          <w:noProof/>
          <w:szCs w:val="22"/>
        </w:rPr>
      </w:pPr>
      <w:r>
        <w:t xml:space="preserve">Nízká hladina krevního cukru (hypoglykémie) je velmi častá, je-li </w:t>
      </w:r>
      <w:proofErr w:type="spellStart"/>
      <w:r>
        <w:t>tirzepatid</w:t>
      </w:r>
      <w:proofErr w:type="spellEnd"/>
      <w:r>
        <w:t xml:space="preserve"> užíván s léky obsahujícími deriváty </w:t>
      </w:r>
      <w:proofErr w:type="spellStart"/>
      <w:r>
        <w:t>sulfonylmočoviny</w:t>
      </w:r>
      <w:proofErr w:type="spellEnd"/>
      <w:r>
        <w:t xml:space="preserve"> nebo inzulin. Užíváte-li deriváty </w:t>
      </w:r>
      <w:proofErr w:type="spellStart"/>
      <w:r>
        <w:t>sulfonylmočoviny</w:t>
      </w:r>
      <w:proofErr w:type="spellEnd"/>
      <w:r>
        <w:t xml:space="preserve"> nebo inzulin</w:t>
      </w:r>
      <w:r w:rsidRPr="00B70769">
        <w:t xml:space="preserve"> </w:t>
      </w:r>
      <w:r>
        <w:t xml:space="preserve">na cukrovku 2.typu, je možné, že jejich dávku bude třeba při užívání </w:t>
      </w:r>
      <w:proofErr w:type="spellStart"/>
      <w:r>
        <w:t>tirzepatidu</w:t>
      </w:r>
      <w:proofErr w:type="spellEnd"/>
      <w:r>
        <w:t xml:space="preserve"> snížit (viz bod 2, „Upozornění a opatření“). Mezi příznaky nízké hladiny cukru v krvi může patřit bolest hlavy, ospalost, slabost, závrať, pocit hladu, zmatenost, podrážděnost, rychlý srdeční tep a pocení. To, jak léčit nízkou hladinu cukru v krvi, Vám má sdělit lékař.</w:t>
      </w:r>
    </w:p>
    <w:p w14:paraId="65D56903" w14:textId="77777777" w:rsidR="0098081D" w:rsidRPr="007E3775" w:rsidRDefault="0098081D" w:rsidP="0098081D">
      <w:pPr>
        <w:tabs>
          <w:tab w:val="clear" w:pos="567"/>
        </w:tabs>
        <w:autoSpaceDE w:val="0"/>
        <w:autoSpaceDN w:val="0"/>
        <w:adjustRightInd w:val="0"/>
        <w:spacing w:line="240" w:lineRule="auto"/>
        <w:rPr>
          <w:szCs w:val="22"/>
        </w:rPr>
      </w:pPr>
    </w:p>
    <w:p w14:paraId="472A845C" w14:textId="77777777" w:rsidR="0098081D" w:rsidRPr="007E3775" w:rsidRDefault="0098081D" w:rsidP="00837CBF">
      <w:pPr>
        <w:keepNext/>
        <w:tabs>
          <w:tab w:val="clear" w:pos="567"/>
        </w:tabs>
        <w:autoSpaceDE w:val="0"/>
        <w:autoSpaceDN w:val="0"/>
        <w:adjustRightInd w:val="0"/>
        <w:spacing w:line="240" w:lineRule="auto"/>
        <w:rPr>
          <w:szCs w:val="22"/>
        </w:rPr>
      </w:pPr>
      <w:r w:rsidRPr="00404339">
        <w:rPr>
          <w:b/>
          <w:i/>
          <w:iCs/>
        </w:rPr>
        <w:t>Časté</w:t>
      </w:r>
      <w:r>
        <w:rPr>
          <w:b/>
        </w:rPr>
        <w:t xml:space="preserve"> (</w:t>
      </w:r>
      <w:r>
        <w:t>mohou postihnout až 1 osobu z 10)</w:t>
      </w:r>
    </w:p>
    <w:p w14:paraId="4524A952" w14:textId="77777777" w:rsidR="0098081D" w:rsidRPr="00622411"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 xml:space="preserve">nízká hladina krevního cukru (hypoglykémie), pokud je </w:t>
      </w:r>
      <w:proofErr w:type="spellStart"/>
      <w:r>
        <w:t>tirzepatid</w:t>
      </w:r>
      <w:proofErr w:type="spellEnd"/>
      <w:r>
        <w:t xml:space="preserve"> používán při cukrovce 2.typu jak s </w:t>
      </w:r>
      <w:proofErr w:type="spellStart"/>
      <w:r>
        <w:t>metforminem</w:t>
      </w:r>
      <w:proofErr w:type="spellEnd"/>
      <w:r>
        <w:t xml:space="preserve">, tak inhibitorem </w:t>
      </w:r>
      <w:proofErr w:type="spellStart"/>
      <w:r>
        <w:t>sodíko</w:t>
      </w:r>
      <w:proofErr w:type="spellEnd"/>
      <w:r>
        <w:t xml:space="preserve">-glukózového </w:t>
      </w:r>
      <w:proofErr w:type="spellStart"/>
      <w:r>
        <w:t>kotransportéru</w:t>
      </w:r>
      <w:proofErr w:type="spellEnd"/>
      <w:r>
        <w:t> 2 (dalšího léku na diabetes)</w:t>
      </w:r>
    </w:p>
    <w:p w14:paraId="6C004A53" w14:textId="5BDA88C2" w:rsidR="00AD6053" w:rsidRPr="00AD6053" w:rsidRDefault="00AD6053" w:rsidP="00AD6053">
      <w:pPr>
        <w:numPr>
          <w:ilvl w:val="0"/>
          <w:numId w:val="4"/>
        </w:numPr>
        <w:tabs>
          <w:tab w:val="clear" w:pos="567"/>
        </w:tabs>
        <w:autoSpaceDE w:val="0"/>
        <w:autoSpaceDN w:val="0"/>
        <w:adjustRightInd w:val="0"/>
        <w:spacing w:line="240" w:lineRule="auto"/>
        <w:ind w:left="567" w:hanging="567"/>
        <w:rPr>
          <w:rFonts w:eastAsia="SimSun"/>
          <w:szCs w:val="22"/>
        </w:rPr>
      </w:pPr>
      <w:r>
        <w:t xml:space="preserve">nízká hladina krevního cukru </w:t>
      </w:r>
      <w:r>
        <w:rPr>
          <w:rFonts w:eastAsia="SimSun"/>
          <w:szCs w:val="22"/>
        </w:rPr>
        <w:t xml:space="preserve">(hypoglykémie), pokud je </w:t>
      </w:r>
      <w:proofErr w:type="spellStart"/>
      <w:r>
        <w:rPr>
          <w:rFonts w:eastAsia="SimSun"/>
          <w:szCs w:val="22"/>
        </w:rPr>
        <w:t>tirzepatid</w:t>
      </w:r>
      <w:proofErr w:type="spellEnd"/>
      <w:r>
        <w:rPr>
          <w:rFonts w:eastAsia="SimSun"/>
          <w:szCs w:val="22"/>
        </w:rPr>
        <w:t xml:space="preserve"> používán se samotným </w:t>
      </w:r>
      <w:proofErr w:type="spellStart"/>
      <w:r>
        <w:rPr>
          <w:rFonts w:eastAsia="SimSun"/>
          <w:szCs w:val="22"/>
        </w:rPr>
        <w:t>metforminem</w:t>
      </w:r>
      <w:proofErr w:type="spellEnd"/>
      <w:r>
        <w:rPr>
          <w:rFonts w:eastAsia="SimSun"/>
          <w:szCs w:val="22"/>
        </w:rPr>
        <w:t xml:space="preserve"> </w:t>
      </w:r>
      <w:r>
        <w:t>u </w:t>
      </w:r>
      <w:r w:rsidRPr="007A1C30">
        <w:t>d</w:t>
      </w:r>
      <w:r w:rsidRPr="004C67E5">
        <w:rPr>
          <w:color w:val="000000"/>
        </w:rPr>
        <w:t>osp</w:t>
      </w:r>
      <w:r w:rsidRPr="004C67E5">
        <w:t>ívajících a dětí pro cukrovku 2. typu</w:t>
      </w:r>
    </w:p>
    <w:p w14:paraId="2A8077D9" w14:textId="77777777" w:rsidR="0098081D" w:rsidRPr="00404339"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alergická reakce (hypersenzitivita) (např. vyrážka, svědění a ekzém)</w:t>
      </w:r>
    </w:p>
    <w:p w14:paraId="1D827722" w14:textId="6E496A4F" w:rsidR="0098081D" w:rsidRPr="00B10FEA" w:rsidRDefault="0098081D" w:rsidP="0098081D">
      <w:pPr>
        <w:numPr>
          <w:ilvl w:val="0"/>
          <w:numId w:val="4"/>
        </w:numPr>
        <w:tabs>
          <w:tab w:val="clear" w:pos="567"/>
        </w:tabs>
        <w:autoSpaceDE w:val="0"/>
        <w:autoSpaceDN w:val="0"/>
        <w:adjustRightInd w:val="0"/>
        <w:spacing w:line="240" w:lineRule="auto"/>
        <w:ind w:left="540" w:hanging="540"/>
        <w:rPr>
          <w:rFonts w:eastAsia="SimSun"/>
          <w:szCs w:val="22"/>
        </w:rPr>
      </w:pPr>
      <w:r>
        <w:rPr>
          <w:rFonts w:eastAsia="SimSun"/>
          <w:szCs w:val="22"/>
        </w:rPr>
        <w:t>z</w:t>
      </w:r>
      <w:r w:rsidRPr="00B10FEA">
        <w:rPr>
          <w:rFonts w:eastAsia="SimSun"/>
          <w:szCs w:val="22"/>
        </w:rPr>
        <w:t>ávra</w:t>
      </w:r>
      <w:r>
        <w:rPr>
          <w:rFonts w:eastAsia="SimSun"/>
          <w:szCs w:val="22"/>
        </w:rPr>
        <w:t>ť</w:t>
      </w:r>
      <w:r w:rsidRPr="00B10FEA">
        <w:rPr>
          <w:rFonts w:eastAsia="SimSun"/>
          <w:szCs w:val="22"/>
        </w:rPr>
        <w:t xml:space="preserve"> </w:t>
      </w:r>
      <w:r>
        <w:rPr>
          <w:rFonts w:eastAsia="SimSun"/>
          <w:szCs w:val="22"/>
        </w:rPr>
        <w:t>hlášená</w:t>
      </w:r>
      <w:r w:rsidRPr="00B10FEA">
        <w:rPr>
          <w:rFonts w:eastAsia="SimSun"/>
          <w:szCs w:val="22"/>
        </w:rPr>
        <w:t xml:space="preserve"> u pacientů léčených pro </w:t>
      </w:r>
      <w:r>
        <w:rPr>
          <w:rFonts w:eastAsia="SimSun"/>
          <w:szCs w:val="22"/>
        </w:rPr>
        <w:t>kontrolu</w:t>
      </w:r>
      <w:r w:rsidRPr="00B10FEA">
        <w:rPr>
          <w:rFonts w:eastAsia="SimSun"/>
          <w:szCs w:val="22"/>
        </w:rPr>
        <w:t xml:space="preserve"> </w:t>
      </w:r>
      <w:r w:rsidR="00324955">
        <w:rPr>
          <w:rFonts w:eastAsia="SimSun"/>
          <w:szCs w:val="22"/>
        </w:rPr>
        <w:t xml:space="preserve">tělesné </w:t>
      </w:r>
      <w:r w:rsidRPr="00B10FEA">
        <w:rPr>
          <w:rFonts w:eastAsia="SimSun"/>
          <w:szCs w:val="22"/>
        </w:rPr>
        <w:t>hmotnosti</w:t>
      </w:r>
    </w:p>
    <w:p w14:paraId="312108C7" w14:textId="3AA1D083" w:rsidR="0098081D" w:rsidRPr="001F50F6"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rsidRPr="001F50F6">
        <w:rPr>
          <w:rFonts w:eastAsia="SimSun"/>
          <w:szCs w:val="22"/>
        </w:rPr>
        <w:t xml:space="preserve">nízký krevní tlak </w:t>
      </w:r>
      <w:r>
        <w:rPr>
          <w:rFonts w:eastAsia="SimSun"/>
          <w:szCs w:val="22"/>
        </w:rPr>
        <w:t>hlášený</w:t>
      </w:r>
      <w:r w:rsidRPr="001F50F6">
        <w:rPr>
          <w:rFonts w:eastAsia="SimSun"/>
          <w:szCs w:val="22"/>
        </w:rPr>
        <w:t xml:space="preserve"> u pacientů léčených pro kontrolu </w:t>
      </w:r>
      <w:r w:rsidR="00324955">
        <w:rPr>
          <w:rFonts w:eastAsia="SimSun"/>
          <w:szCs w:val="22"/>
        </w:rPr>
        <w:t xml:space="preserve">tělesné </w:t>
      </w:r>
      <w:r w:rsidRPr="001F50F6">
        <w:rPr>
          <w:rFonts w:eastAsia="SimSun"/>
          <w:szCs w:val="22"/>
        </w:rPr>
        <w:t>hmotnosti</w:t>
      </w:r>
    </w:p>
    <w:p w14:paraId="5B5A8153"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 xml:space="preserve">pocit menšího hladu (snížená chuť k jídlu) </w:t>
      </w:r>
      <w:r>
        <w:rPr>
          <w:rFonts w:eastAsia="SimSun"/>
          <w:szCs w:val="22"/>
        </w:rPr>
        <w:t>hlášený</w:t>
      </w:r>
      <w:r w:rsidRPr="00B10FEA">
        <w:rPr>
          <w:rFonts w:eastAsia="SimSun"/>
          <w:szCs w:val="22"/>
        </w:rPr>
        <w:t xml:space="preserve"> u pacientů léčených pro </w:t>
      </w:r>
      <w:r>
        <w:rPr>
          <w:rFonts w:eastAsia="SimSun"/>
          <w:szCs w:val="22"/>
        </w:rPr>
        <w:t>cukrovku</w:t>
      </w:r>
      <w:r w:rsidRPr="00B10FEA">
        <w:rPr>
          <w:rFonts w:eastAsia="SimSun"/>
          <w:szCs w:val="22"/>
        </w:rPr>
        <w:t xml:space="preserve"> 2. typu</w:t>
      </w:r>
    </w:p>
    <w:p w14:paraId="3A202E7C" w14:textId="75B2CF5C" w:rsidR="0098081D" w:rsidRPr="007E3775" w:rsidRDefault="0098081D" w:rsidP="0098081D">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bolest břicha</w:t>
      </w:r>
      <w:r w:rsidR="0066632E">
        <w:rPr>
          <w:rFonts w:ascii="Times New Roman" w:hAnsi="Times New Roman"/>
        </w:rPr>
        <w:t xml:space="preserve">, </w:t>
      </w:r>
      <w:r w:rsidR="0066632E" w:rsidRPr="0018363B">
        <w:rPr>
          <w:rFonts w:ascii="Times New Roman" w:eastAsia="SimSun" w:hAnsi="Times New Roman"/>
        </w:rPr>
        <w:t xml:space="preserve">hlášená u </w:t>
      </w:r>
      <w:r w:rsidR="007472B0">
        <w:rPr>
          <w:rFonts w:ascii="Times New Roman" w:eastAsia="SimSun" w:hAnsi="Times New Roman"/>
        </w:rPr>
        <w:t>dospělých</w:t>
      </w:r>
      <w:r w:rsidR="007472B0" w:rsidRPr="0018363B">
        <w:rPr>
          <w:rFonts w:ascii="Times New Roman" w:eastAsia="SimSun" w:hAnsi="Times New Roman"/>
        </w:rPr>
        <w:t xml:space="preserve"> </w:t>
      </w:r>
      <w:r w:rsidR="0066632E" w:rsidRPr="0018363B">
        <w:rPr>
          <w:rFonts w:ascii="Times New Roman" w:eastAsia="SimSun" w:hAnsi="Times New Roman"/>
        </w:rPr>
        <w:t>pacientů léčených pro cukrovku 2. typu</w:t>
      </w:r>
    </w:p>
    <w:p w14:paraId="7FA42302" w14:textId="0B87E22B" w:rsidR="0098081D" w:rsidRPr="007E3775" w:rsidRDefault="0098081D" w:rsidP="0098081D">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zvracení</w:t>
      </w:r>
      <w:r w:rsidR="0066632E">
        <w:rPr>
          <w:rFonts w:ascii="Times New Roman" w:hAnsi="Times New Roman"/>
        </w:rPr>
        <w:t xml:space="preserve">, </w:t>
      </w:r>
      <w:r w:rsidR="0066632E" w:rsidRPr="0018363B">
        <w:rPr>
          <w:rFonts w:ascii="Times New Roman" w:eastAsia="SimSun" w:hAnsi="Times New Roman"/>
        </w:rPr>
        <w:t>hlášen</w:t>
      </w:r>
      <w:r w:rsidR="0066632E">
        <w:rPr>
          <w:rFonts w:ascii="Times New Roman" w:eastAsia="SimSun" w:hAnsi="Times New Roman"/>
        </w:rPr>
        <w:t>é</w:t>
      </w:r>
      <w:r w:rsidR="0066632E" w:rsidRPr="0018363B">
        <w:rPr>
          <w:rFonts w:ascii="Times New Roman" w:eastAsia="SimSun" w:hAnsi="Times New Roman"/>
        </w:rPr>
        <w:t xml:space="preserve"> u </w:t>
      </w:r>
      <w:r w:rsidR="007472B0">
        <w:rPr>
          <w:rFonts w:ascii="Times New Roman" w:eastAsia="SimSun" w:hAnsi="Times New Roman"/>
        </w:rPr>
        <w:t>dospělých</w:t>
      </w:r>
      <w:r w:rsidR="007472B0" w:rsidRPr="0018363B">
        <w:rPr>
          <w:rFonts w:ascii="Times New Roman" w:eastAsia="SimSun" w:hAnsi="Times New Roman"/>
        </w:rPr>
        <w:t xml:space="preserve"> </w:t>
      </w:r>
      <w:r w:rsidR="0066632E" w:rsidRPr="0018363B">
        <w:rPr>
          <w:rFonts w:ascii="Times New Roman" w:eastAsia="SimSun" w:hAnsi="Times New Roman"/>
        </w:rPr>
        <w:t>pacientů léčených pro cukrovku 2. typu</w:t>
      </w:r>
      <w:r>
        <w:rPr>
          <w:rFonts w:ascii="Times New Roman" w:hAnsi="Times New Roman"/>
        </w:rPr>
        <w:t xml:space="preserve"> – obvykle </w:t>
      </w:r>
      <w:r w:rsidR="00851291">
        <w:rPr>
          <w:rFonts w:ascii="Times New Roman" w:hAnsi="Times New Roman"/>
        </w:rPr>
        <w:t xml:space="preserve">se </w:t>
      </w:r>
      <w:r>
        <w:rPr>
          <w:rFonts w:ascii="Times New Roman" w:hAnsi="Times New Roman"/>
        </w:rPr>
        <w:t xml:space="preserve">v průběhu času </w:t>
      </w:r>
      <w:r w:rsidR="00851291">
        <w:rPr>
          <w:rFonts w:ascii="Times New Roman" w:hAnsi="Times New Roman"/>
        </w:rPr>
        <w:t>snižuje</w:t>
      </w:r>
    </w:p>
    <w:p w14:paraId="56E00D5E"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trávicí potíže (dyspepsie)</w:t>
      </w:r>
    </w:p>
    <w:p w14:paraId="6C6DC2E9" w14:textId="337A8638"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zácpa</w:t>
      </w:r>
      <w:r w:rsidR="0066632E">
        <w:t xml:space="preserve">, </w:t>
      </w:r>
      <w:r w:rsidR="0066632E" w:rsidRPr="0018363B">
        <w:rPr>
          <w:rFonts w:eastAsia="SimSun"/>
          <w:szCs w:val="22"/>
        </w:rPr>
        <w:t>hlášená u pacientů léčených pro cukrovku 2. typu</w:t>
      </w:r>
    </w:p>
    <w:p w14:paraId="49DB56D6"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nadýmání</w:t>
      </w:r>
    </w:p>
    <w:p w14:paraId="7E9F22AF"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říhání</w:t>
      </w:r>
    </w:p>
    <w:p w14:paraId="3A0296B3"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plynatost</w:t>
      </w:r>
    </w:p>
    <w:p w14:paraId="105C2613" w14:textId="626F266B" w:rsidR="0098081D" w:rsidRDefault="0098081D" w:rsidP="0098081D">
      <w:pPr>
        <w:numPr>
          <w:ilvl w:val="0"/>
          <w:numId w:val="4"/>
        </w:numPr>
        <w:tabs>
          <w:tab w:val="clear" w:pos="567"/>
        </w:tabs>
        <w:autoSpaceDE w:val="0"/>
        <w:autoSpaceDN w:val="0"/>
        <w:adjustRightInd w:val="0"/>
        <w:spacing w:line="240" w:lineRule="auto"/>
        <w:ind w:left="540" w:hanging="540"/>
        <w:rPr>
          <w:rFonts w:eastAsia="SimSun"/>
          <w:szCs w:val="22"/>
        </w:rPr>
      </w:pPr>
      <w:r>
        <w:t>reflux nebo pálení žáhy (</w:t>
      </w:r>
      <w:r w:rsidR="00324955">
        <w:t>rovněž</w:t>
      </w:r>
      <w:r>
        <w:t xml:space="preserve"> se nazývá </w:t>
      </w:r>
      <w:proofErr w:type="spellStart"/>
      <w:r>
        <w:t>gastroezofageální</w:t>
      </w:r>
      <w:proofErr w:type="spellEnd"/>
      <w:r>
        <w:t xml:space="preserve"> refluxní choroba – GERD), což je onemocnění způsobené </w:t>
      </w:r>
      <w:r w:rsidR="004E1C76">
        <w:t>návratem</w:t>
      </w:r>
      <w:r>
        <w:t xml:space="preserve"> žaludečních kyselin </w:t>
      </w:r>
      <w:r w:rsidR="004E1C76">
        <w:t xml:space="preserve">zpět </w:t>
      </w:r>
      <w:r>
        <w:t>do jícnu</w:t>
      </w:r>
      <w:r w:rsidRPr="00962354">
        <w:rPr>
          <w:rFonts w:eastAsia="SimSun"/>
          <w:szCs w:val="22"/>
        </w:rPr>
        <w:t xml:space="preserve"> </w:t>
      </w:r>
    </w:p>
    <w:p w14:paraId="3A2D6099" w14:textId="6C4E85AF" w:rsidR="0098081D" w:rsidRPr="00962354"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rsidRPr="00962354">
        <w:rPr>
          <w:rFonts w:eastAsia="SimSun"/>
          <w:szCs w:val="22"/>
        </w:rPr>
        <w:t xml:space="preserve">ztráta vlasů </w:t>
      </w:r>
      <w:r>
        <w:rPr>
          <w:rFonts w:eastAsia="SimSun"/>
          <w:szCs w:val="22"/>
        </w:rPr>
        <w:t>hlášená</w:t>
      </w:r>
      <w:r w:rsidRPr="00962354">
        <w:rPr>
          <w:rFonts w:eastAsia="SimSun"/>
          <w:szCs w:val="22"/>
        </w:rPr>
        <w:t xml:space="preserve"> u pacientů léčených pro</w:t>
      </w:r>
      <w:r>
        <w:rPr>
          <w:rFonts w:eastAsia="SimSun"/>
          <w:szCs w:val="22"/>
        </w:rPr>
        <w:t xml:space="preserve"> </w:t>
      </w:r>
      <w:r w:rsidRPr="00962354">
        <w:rPr>
          <w:rFonts w:eastAsia="SimSun"/>
          <w:szCs w:val="22"/>
        </w:rPr>
        <w:t xml:space="preserve">kontrolu </w:t>
      </w:r>
      <w:r w:rsidR="00707E89">
        <w:rPr>
          <w:rFonts w:eastAsia="SimSun"/>
          <w:szCs w:val="22"/>
        </w:rPr>
        <w:t xml:space="preserve">tělesné </w:t>
      </w:r>
      <w:r w:rsidRPr="00962354">
        <w:rPr>
          <w:rFonts w:eastAsia="SimSun"/>
          <w:szCs w:val="22"/>
        </w:rPr>
        <w:t>hmotnosti</w:t>
      </w:r>
    </w:p>
    <w:p w14:paraId="79DFA22C" w14:textId="77777777" w:rsidR="0098081D" w:rsidRPr="003869D5" w:rsidRDefault="0098081D" w:rsidP="0098081D">
      <w:pPr>
        <w:numPr>
          <w:ilvl w:val="0"/>
          <w:numId w:val="5"/>
        </w:numPr>
        <w:tabs>
          <w:tab w:val="clear" w:pos="567"/>
        </w:tabs>
        <w:autoSpaceDE w:val="0"/>
        <w:autoSpaceDN w:val="0"/>
        <w:adjustRightInd w:val="0"/>
        <w:spacing w:line="240" w:lineRule="auto"/>
        <w:ind w:left="567" w:hanging="567"/>
        <w:rPr>
          <w:rFonts w:eastAsia="SimSun"/>
          <w:szCs w:val="22"/>
        </w:rPr>
      </w:pPr>
      <w:r>
        <w:t>pocit únavy (únava)</w:t>
      </w:r>
    </w:p>
    <w:p w14:paraId="135D74F6" w14:textId="3AE7ED6A" w:rsidR="0098081D" w:rsidRPr="007E3775" w:rsidRDefault="0098081D" w:rsidP="0098081D">
      <w:pPr>
        <w:numPr>
          <w:ilvl w:val="0"/>
          <w:numId w:val="6"/>
        </w:numPr>
        <w:spacing w:line="240" w:lineRule="auto"/>
        <w:ind w:left="567" w:hanging="567"/>
        <w:outlineLvl w:val="0"/>
        <w:rPr>
          <w:szCs w:val="22"/>
        </w:rPr>
      </w:pPr>
      <w:r>
        <w:t>reakce v místě vpichu (např. svědění nebo zarudnutí)</w:t>
      </w:r>
      <w:fldSimple w:instr=" DOCVARIABLE vault_nd_e5e1d8cd-406e-413b-9531-4816b19faff9 \* MERGEFORMAT ">
        <w:r w:rsidR="003B0A46">
          <w:t xml:space="preserve"> </w:t>
        </w:r>
      </w:fldSimple>
    </w:p>
    <w:p w14:paraId="035CC854" w14:textId="77777777" w:rsidR="0098081D" w:rsidRPr="007E3775" w:rsidRDefault="0098081D" w:rsidP="0098081D">
      <w:pPr>
        <w:numPr>
          <w:ilvl w:val="0"/>
          <w:numId w:val="6"/>
        </w:numPr>
        <w:tabs>
          <w:tab w:val="clear" w:pos="567"/>
        </w:tabs>
        <w:autoSpaceDE w:val="0"/>
        <w:autoSpaceDN w:val="0"/>
        <w:adjustRightInd w:val="0"/>
        <w:spacing w:line="240" w:lineRule="auto"/>
        <w:ind w:left="567" w:hanging="567"/>
        <w:rPr>
          <w:rFonts w:eastAsia="SimSun"/>
          <w:szCs w:val="22"/>
        </w:rPr>
      </w:pPr>
      <w:r>
        <w:t>rychlý srdeční tep</w:t>
      </w:r>
    </w:p>
    <w:p w14:paraId="28A59FCB" w14:textId="424DBAA1" w:rsidR="003E5DE5" w:rsidRPr="003E5DE5" w:rsidRDefault="0098081D" w:rsidP="0098081D">
      <w:pPr>
        <w:numPr>
          <w:ilvl w:val="0"/>
          <w:numId w:val="6"/>
        </w:numPr>
        <w:spacing w:line="240" w:lineRule="auto"/>
        <w:ind w:left="567" w:hanging="567"/>
        <w:outlineLvl w:val="0"/>
        <w:rPr>
          <w:szCs w:val="22"/>
        </w:rPr>
      </w:pPr>
      <w:r>
        <w:t>zvýšené hladiny enzymů slinivky břišní (lipázy a amylázy) v</w:t>
      </w:r>
      <w:r w:rsidR="003E5DE5">
        <w:t> </w:t>
      </w:r>
      <w:r>
        <w:t>krvi</w:t>
      </w:r>
      <w:fldSimple w:instr=" DOCVARIABLE vault_nd_ba7a9633-eb6a-4489-b15c-1e9d5d760833 \* MERGEFORMAT ">
        <w:r w:rsidR="00806DF6">
          <w:t xml:space="preserve"> </w:t>
        </w:r>
      </w:fldSimple>
    </w:p>
    <w:p w14:paraId="197DF285" w14:textId="305DBCAB" w:rsidR="0098081D" w:rsidRPr="007E3775" w:rsidRDefault="003E5DE5" w:rsidP="0098081D">
      <w:pPr>
        <w:numPr>
          <w:ilvl w:val="0"/>
          <w:numId w:val="6"/>
        </w:numPr>
        <w:spacing w:line="240" w:lineRule="auto"/>
        <w:ind w:left="567" w:hanging="567"/>
        <w:outlineLvl w:val="0"/>
        <w:rPr>
          <w:szCs w:val="22"/>
        </w:rPr>
      </w:pPr>
      <w:r>
        <w:t>z</w:t>
      </w:r>
      <w:r w:rsidRPr="000115FB">
        <w:t xml:space="preserve">výšené hladiny kalcitoninu v krvi u pacientů léčených pro </w:t>
      </w:r>
      <w:r>
        <w:t>kontrolu</w:t>
      </w:r>
      <w:r w:rsidRPr="000115FB">
        <w:t xml:space="preserve"> tělesné hmotnosti</w:t>
      </w:r>
      <w:r w:rsidR="0098081D">
        <w:t>.</w:t>
      </w:r>
      <w:fldSimple w:instr=" DOCVARIABLE vault_nd_cfb33452-f241-4f92-94fa-7e691800a887 \* MERGEFORMAT ">
        <w:r w:rsidR="003B0A46">
          <w:t xml:space="preserve"> </w:t>
        </w:r>
      </w:fldSimple>
    </w:p>
    <w:p w14:paraId="0FCD8E0B" w14:textId="77777777" w:rsidR="0098081D" w:rsidRPr="007E3775" w:rsidRDefault="0098081D" w:rsidP="0098081D">
      <w:pPr>
        <w:numPr>
          <w:ilvl w:val="12"/>
          <w:numId w:val="0"/>
        </w:numPr>
        <w:spacing w:line="240" w:lineRule="auto"/>
        <w:outlineLvl w:val="0"/>
        <w:rPr>
          <w:szCs w:val="22"/>
        </w:rPr>
      </w:pPr>
    </w:p>
    <w:p w14:paraId="5BCEF889" w14:textId="084146AB" w:rsidR="0098081D" w:rsidRPr="007E3775" w:rsidRDefault="0098081D" w:rsidP="0098081D">
      <w:pPr>
        <w:numPr>
          <w:ilvl w:val="12"/>
          <w:numId w:val="0"/>
        </w:numPr>
        <w:spacing w:line="240" w:lineRule="auto"/>
        <w:outlineLvl w:val="0"/>
        <w:rPr>
          <w:rFonts w:eastAsia="SimSun"/>
          <w:szCs w:val="22"/>
        </w:rPr>
      </w:pPr>
      <w:r w:rsidRPr="00404339">
        <w:rPr>
          <w:b/>
          <w:i/>
          <w:iCs/>
        </w:rPr>
        <w:t>Méně časté</w:t>
      </w:r>
      <w:r>
        <w:rPr>
          <w:b/>
        </w:rPr>
        <w:t xml:space="preserve"> (</w:t>
      </w:r>
      <w:r>
        <w:t>mohou postihnout až 1 osobu ze 100)</w:t>
      </w:r>
      <w:fldSimple w:instr=" DOCVARIABLE vault_nd_17e3a6db-f1e2-40df-bdfd-7e0471cd10fb \* MERGEFORMAT ">
        <w:r w:rsidR="003B0A46">
          <w:t xml:space="preserve"> </w:t>
        </w:r>
      </w:fldSimple>
    </w:p>
    <w:p w14:paraId="2E2196FB" w14:textId="6161939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 xml:space="preserve">nízká hladina krevního cukru (hypoglykémie), pokud je </w:t>
      </w:r>
      <w:proofErr w:type="spellStart"/>
      <w:r>
        <w:t>tirzepatid</w:t>
      </w:r>
      <w:proofErr w:type="spellEnd"/>
      <w:r>
        <w:t xml:space="preserve"> používán s </w:t>
      </w:r>
      <w:proofErr w:type="spellStart"/>
      <w:r>
        <w:t>metforminem</w:t>
      </w:r>
      <w:proofErr w:type="spellEnd"/>
      <w:r>
        <w:t xml:space="preserve"> </w:t>
      </w:r>
      <w:r w:rsidR="00340A52">
        <w:t>u </w:t>
      </w:r>
      <w:r w:rsidR="00340A52">
        <w:rPr>
          <w:rFonts w:eastAsia="SimSun"/>
        </w:rPr>
        <w:t>dospělých</w:t>
      </w:r>
      <w:r w:rsidR="00340A52" w:rsidRPr="00B10FEA">
        <w:rPr>
          <w:rFonts w:eastAsia="SimSun"/>
          <w:szCs w:val="22"/>
        </w:rPr>
        <w:t xml:space="preserve"> </w:t>
      </w:r>
      <w:r w:rsidRPr="00B10FEA">
        <w:rPr>
          <w:rFonts w:eastAsia="SimSun"/>
          <w:szCs w:val="22"/>
        </w:rPr>
        <w:t xml:space="preserve">pro </w:t>
      </w:r>
      <w:r>
        <w:rPr>
          <w:rFonts w:eastAsia="SimSun"/>
          <w:szCs w:val="22"/>
        </w:rPr>
        <w:t>léčbu cukrovky</w:t>
      </w:r>
      <w:r w:rsidRPr="00B10FEA">
        <w:rPr>
          <w:rFonts w:eastAsia="SimSun"/>
          <w:szCs w:val="22"/>
        </w:rPr>
        <w:t xml:space="preserve"> 2. typu</w:t>
      </w:r>
    </w:p>
    <w:p w14:paraId="59A9F4A6"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žlučové kameny</w:t>
      </w:r>
    </w:p>
    <w:p w14:paraId="681B597F" w14:textId="77777777" w:rsidR="0098081D" w:rsidRPr="00404339"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lastRenderedPageBreak/>
        <w:t>zánět žlučníku</w:t>
      </w:r>
    </w:p>
    <w:p w14:paraId="7C454B21" w14:textId="77777777" w:rsidR="0098081D" w:rsidRPr="004A61D4"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snížení tělesné hmotnosti hlášené</w:t>
      </w:r>
      <w:r w:rsidRPr="00B10FEA">
        <w:rPr>
          <w:rFonts w:eastAsia="SimSun"/>
          <w:szCs w:val="22"/>
        </w:rPr>
        <w:t xml:space="preserve"> u pacientů léčených pro </w:t>
      </w:r>
      <w:r>
        <w:rPr>
          <w:rFonts w:eastAsia="SimSun"/>
          <w:szCs w:val="22"/>
        </w:rPr>
        <w:t>cukrovku</w:t>
      </w:r>
      <w:r w:rsidRPr="00B10FEA">
        <w:rPr>
          <w:rFonts w:eastAsia="SimSun"/>
          <w:szCs w:val="22"/>
        </w:rPr>
        <w:t xml:space="preserve"> 2. typu</w:t>
      </w:r>
    </w:p>
    <w:p w14:paraId="096023B5" w14:textId="77777777" w:rsidR="0098081D" w:rsidRPr="000A2F24"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bolest v místě vpichu</w:t>
      </w:r>
    </w:p>
    <w:p w14:paraId="09A1805F" w14:textId="34803922" w:rsidR="00F24EC0"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zvýšené hladiny kalcitoninu (hormon štítné žlázy) v</w:t>
      </w:r>
      <w:r w:rsidR="003E5DE5">
        <w:t> </w:t>
      </w:r>
      <w:r>
        <w:t>krvi</w:t>
      </w:r>
      <w:r w:rsidR="003E5DE5">
        <w:t xml:space="preserve"> </w:t>
      </w:r>
      <w:r w:rsidR="003E5DE5" w:rsidRPr="00B10FEA">
        <w:rPr>
          <w:rFonts w:eastAsia="SimSun"/>
          <w:szCs w:val="22"/>
        </w:rPr>
        <w:t xml:space="preserve">u </w:t>
      </w:r>
      <w:r w:rsidR="007472B0">
        <w:rPr>
          <w:rFonts w:eastAsia="SimSun"/>
        </w:rPr>
        <w:t>dospělých</w:t>
      </w:r>
      <w:r w:rsidR="007472B0" w:rsidRPr="00B10FEA">
        <w:rPr>
          <w:rFonts w:eastAsia="SimSun"/>
          <w:szCs w:val="22"/>
        </w:rPr>
        <w:t xml:space="preserve"> </w:t>
      </w:r>
      <w:r w:rsidR="003E5DE5" w:rsidRPr="00B10FEA">
        <w:rPr>
          <w:rFonts w:eastAsia="SimSun"/>
          <w:szCs w:val="22"/>
        </w:rPr>
        <w:t xml:space="preserve">pacientů léčených pro </w:t>
      </w:r>
      <w:r w:rsidR="003E5DE5">
        <w:rPr>
          <w:rFonts w:eastAsia="SimSun"/>
          <w:szCs w:val="22"/>
        </w:rPr>
        <w:t>cukrovku</w:t>
      </w:r>
      <w:r w:rsidR="003E5DE5" w:rsidRPr="00B10FEA">
        <w:rPr>
          <w:rFonts w:eastAsia="SimSun"/>
          <w:szCs w:val="22"/>
        </w:rPr>
        <w:t xml:space="preserve"> 2. typu</w:t>
      </w:r>
      <w:r w:rsidR="004C5A26">
        <w:rPr>
          <w:rFonts w:eastAsia="SimSun"/>
          <w:szCs w:val="22"/>
        </w:rPr>
        <w:t xml:space="preserve"> nebo pro OSA s obezitou</w:t>
      </w:r>
    </w:p>
    <w:p w14:paraId="75189784" w14:textId="77777777" w:rsidR="00331FE4" w:rsidRPr="00331FE4" w:rsidRDefault="00F24EC0" w:rsidP="00965A55">
      <w:pPr>
        <w:numPr>
          <w:ilvl w:val="0"/>
          <w:numId w:val="4"/>
        </w:numPr>
        <w:tabs>
          <w:tab w:val="clear" w:pos="567"/>
        </w:tabs>
        <w:autoSpaceDE w:val="0"/>
        <w:autoSpaceDN w:val="0"/>
        <w:adjustRightInd w:val="0"/>
        <w:spacing w:line="240" w:lineRule="auto"/>
        <w:ind w:left="567" w:hanging="567"/>
        <w:rPr>
          <w:rFonts w:eastAsia="SimSun"/>
          <w:szCs w:val="22"/>
        </w:rPr>
      </w:pPr>
      <w:r>
        <w:t>změněné vnímání chuti</w:t>
      </w:r>
    </w:p>
    <w:p w14:paraId="7B5FFD77" w14:textId="77777777" w:rsidR="00331FE4" w:rsidRPr="00F1461B" w:rsidRDefault="00331FE4" w:rsidP="00331FE4">
      <w:pPr>
        <w:numPr>
          <w:ilvl w:val="0"/>
          <w:numId w:val="4"/>
        </w:numPr>
        <w:tabs>
          <w:tab w:val="clear" w:pos="567"/>
        </w:tabs>
        <w:autoSpaceDE w:val="0"/>
        <w:autoSpaceDN w:val="0"/>
        <w:adjustRightInd w:val="0"/>
        <w:spacing w:line="240" w:lineRule="auto"/>
        <w:ind w:left="567" w:hanging="567"/>
        <w:rPr>
          <w:rFonts w:eastAsia="SimSun"/>
          <w:szCs w:val="22"/>
        </w:rPr>
      </w:pPr>
      <w:r>
        <w:t>změněné vnímání dotyků</w:t>
      </w:r>
    </w:p>
    <w:p w14:paraId="48468DD3" w14:textId="2C8BC40E" w:rsidR="0098081D" w:rsidRPr="00F24EC0" w:rsidRDefault="00331FE4" w:rsidP="00331FE4">
      <w:pPr>
        <w:numPr>
          <w:ilvl w:val="0"/>
          <w:numId w:val="4"/>
        </w:numPr>
        <w:tabs>
          <w:tab w:val="clear" w:pos="567"/>
        </w:tabs>
        <w:autoSpaceDE w:val="0"/>
        <w:autoSpaceDN w:val="0"/>
        <w:adjustRightInd w:val="0"/>
        <w:spacing w:line="240" w:lineRule="auto"/>
        <w:ind w:left="567" w:hanging="567"/>
        <w:rPr>
          <w:rFonts w:eastAsia="SimSun"/>
          <w:szCs w:val="22"/>
        </w:rPr>
      </w:pPr>
      <w:r>
        <w:t>zpožděné vyprazdňování žaludku</w:t>
      </w:r>
      <w:r w:rsidR="0098081D">
        <w:t>.</w:t>
      </w:r>
    </w:p>
    <w:p w14:paraId="55BBC4E6" w14:textId="77777777" w:rsidR="0098081D" w:rsidRPr="007E3775" w:rsidRDefault="0098081D" w:rsidP="0098081D">
      <w:pPr>
        <w:spacing w:line="240" w:lineRule="auto"/>
        <w:rPr>
          <w:szCs w:val="22"/>
        </w:rPr>
      </w:pPr>
    </w:p>
    <w:p w14:paraId="1F7D7EF4" w14:textId="170690F0" w:rsidR="0098081D" w:rsidRPr="007E3775" w:rsidRDefault="0098081D" w:rsidP="0098081D">
      <w:pPr>
        <w:keepNext/>
        <w:numPr>
          <w:ilvl w:val="12"/>
          <w:numId w:val="0"/>
        </w:numPr>
        <w:spacing w:line="240" w:lineRule="auto"/>
        <w:outlineLvl w:val="0"/>
        <w:rPr>
          <w:b/>
          <w:szCs w:val="22"/>
        </w:rPr>
      </w:pPr>
      <w:r>
        <w:rPr>
          <w:b/>
        </w:rPr>
        <w:t>Hlášení nežádoucích účinků</w:t>
      </w:r>
      <w:r w:rsidR="003B0A46">
        <w:rPr>
          <w:b/>
        </w:rPr>
        <w:fldChar w:fldCharType="begin"/>
      </w:r>
      <w:r w:rsidR="003B0A46">
        <w:rPr>
          <w:b/>
        </w:rPr>
        <w:instrText xml:space="preserve"> DOCVARIABLE vault_nd_c025b3ec-4d7b-47f5-87c2-bec946aa67b2 \* MERGEFORMAT </w:instrText>
      </w:r>
      <w:r w:rsidR="003B0A46">
        <w:rPr>
          <w:b/>
        </w:rPr>
        <w:fldChar w:fldCharType="separate"/>
      </w:r>
      <w:r w:rsidR="003B0A46">
        <w:rPr>
          <w:b/>
        </w:rPr>
        <w:t xml:space="preserve"> </w:t>
      </w:r>
      <w:r w:rsidR="003B0A46">
        <w:rPr>
          <w:b/>
        </w:rPr>
        <w:fldChar w:fldCharType="end"/>
      </w:r>
    </w:p>
    <w:p w14:paraId="2C7C107D" w14:textId="77777777" w:rsidR="0098081D" w:rsidRPr="007E3775" w:rsidRDefault="0098081D" w:rsidP="0098081D">
      <w:pPr>
        <w:keepNext/>
        <w:numPr>
          <w:ilvl w:val="12"/>
          <w:numId w:val="0"/>
        </w:numPr>
        <w:tabs>
          <w:tab w:val="clear" w:pos="567"/>
        </w:tabs>
        <w:spacing w:line="240" w:lineRule="auto"/>
        <w:ind w:right="-29"/>
        <w:rPr>
          <w:szCs w:val="22"/>
        </w:rPr>
      </w:pPr>
      <w:r>
        <w:t xml:space="preserve">Pokud se u Vás vyskytne kterýkoli z nežádoucích účinků, sdělte to svému lékaři, zdravotní sestře nebo lékárníkovi. Stejně postupujte v případě jakýchkoli nežádoucích účinků, které nejsou uvedeny v této příbalové informaci. Nežádoucí účinky můžete hlásit také přímo prostřednictvím </w:t>
      </w:r>
      <w:r>
        <w:rPr>
          <w:highlight w:val="lightGray"/>
        </w:rPr>
        <w:t>národního systému hlášení nežádoucích účinků uvedeného v </w:t>
      </w:r>
      <w:hyperlink r:id="rId48" w:history="1">
        <w:r>
          <w:rPr>
            <w:rStyle w:val="Hyperlink"/>
            <w:color w:val="auto"/>
            <w:highlight w:val="lightGray"/>
          </w:rPr>
          <w:t>Dodatku V</w:t>
        </w:r>
      </w:hyperlink>
      <w:r>
        <w:t>. Nahlášením nežádoucích účinků můžete přispět k získání více informací o bezpečnosti tohoto přípravku.</w:t>
      </w:r>
    </w:p>
    <w:p w14:paraId="2E914794" w14:textId="77777777" w:rsidR="0098081D" w:rsidRPr="007E3775" w:rsidRDefault="0098081D" w:rsidP="0098081D">
      <w:pPr>
        <w:keepNext/>
        <w:numPr>
          <w:ilvl w:val="12"/>
          <w:numId w:val="0"/>
        </w:numPr>
        <w:tabs>
          <w:tab w:val="clear" w:pos="567"/>
        </w:tabs>
        <w:spacing w:line="240" w:lineRule="auto"/>
        <w:ind w:right="-29"/>
        <w:rPr>
          <w:szCs w:val="22"/>
        </w:rPr>
      </w:pPr>
    </w:p>
    <w:p w14:paraId="1673CD23" w14:textId="77777777" w:rsidR="0098081D" w:rsidRPr="007E3775" w:rsidRDefault="0098081D" w:rsidP="0098081D">
      <w:pPr>
        <w:numPr>
          <w:ilvl w:val="12"/>
          <w:numId w:val="0"/>
        </w:numPr>
        <w:tabs>
          <w:tab w:val="clear" w:pos="567"/>
        </w:tabs>
        <w:spacing w:line="240" w:lineRule="auto"/>
        <w:ind w:right="-29"/>
        <w:rPr>
          <w:szCs w:val="22"/>
        </w:rPr>
      </w:pPr>
    </w:p>
    <w:p w14:paraId="73917F6B" w14:textId="6900DDF9" w:rsidR="0098081D" w:rsidRPr="007E3775" w:rsidRDefault="0098081D" w:rsidP="0098081D">
      <w:pPr>
        <w:numPr>
          <w:ilvl w:val="12"/>
          <w:numId w:val="0"/>
        </w:numPr>
        <w:tabs>
          <w:tab w:val="clear" w:pos="567"/>
        </w:tabs>
        <w:spacing w:line="240" w:lineRule="auto"/>
        <w:ind w:left="567" w:right="-2" w:hanging="567"/>
        <w:rPr>
          <w:b/>
          <w:szCs w:val="22"/>
        </w:rPr>
      </w:pPr>
      <w:r>
        <w:rPr>
          <w:b/>
        </w:rPr>
        <w:t>5.</w:t>
      </w:r>
      <w:r>
        <w:rPr>
          <w:b/>
        </w:rPr>
        <w:tab/>
        <w:t xml:space="preserve">Jak přípravek </w:t>
      </w:r>
      <w:proofErr w:type="spellStart"/>
      <w:r>
        <w:rPr>
          <w:b/>
        </w:rPr>
        <w:t>Mounjaro</w:t>
      </w:r>
      <w:proofErr w:type="spellEnd"/>
      <w:r>
        <w:rPr>
          <w:b/>
        </w:rPr>
        <w:t xml:space="preserve"> </w:t>
      </w:r>
      <w:proofErr w:type="spellStart"/>
      <w:r w:rsidR="000C0148" w:rsidRPr="000C0148">
        <w:rPr>
          <w:b/>
        </w:rPr>
        <w:t>KwikPen</w:t>
      </w:r>
      <w:proofErr w:type="spellEnd"/>
      <w:r w:rsidR="000C0148">
        <w:rPr>
          <w:b/>
        </w:rPr>
        <w:t xml:space="preserve"> </w:t>
      </w:r>
      <w:r>
        <w:rPr>
          <w:b/>
        </w:rPr>
        <w:t>uchovávat</w:t>
      </w:r>
    </w:p>
    <w:p w14:paraId="2FD2258E" w14:textId="77777777" w:rsidR="0098081D" w:rsidRPr="007E3775" w:rsidRDefault="0098081D" w:rsidP="0098081D">
      <w:pPr>
        <w:numPr>
          <w:ilvl w:val="12"/>
          <w:numId w:val="0"/>
        </w:numPr>
        <w:tabs>
          <w:tab w:val="clear" w:pos="567"/>
        </w:tabs>
        <w:spacing w:line="240" w:lineRule="auto"/>
        <w:ind w:right="-2"/>
        <w:rPr>
          <w:szCs w:val="22"/>
        </w:rPr>
      </w:pPr>
    </w:p>
    <w:p w14:paraId="2BF791D4" w14:textId="77777777" w:rsidR="0098081D" w:rsidRPr="007E3775" w:rsidRDefault="0098081D" w:rsidP="0098081D">
      <w:pPr>
        <w:numPr>
          <w:ilvl w:val="12"/>
          <w:numId w:val="0"/>
        </w:numPr>
        <w:tabs>
          <w:tab w:val="clear" w:pos="567"/>
        </w:tabs>
        <w:spacing w:line="240" w:lineRule="auto"/>
        <w:ind w:right="-2"/>
        <w:rPr>
          <w:szCs w:val="22"/>
        </w:rPr>
      </w:pPr>
      <w:r>
        <w:t>Uchovávejte tento přípravek mimo dohled a dosah dětí.</w:t>
      </w:r>
    </w:p>
    <w:p w14:paraId="53A2324E" w14:textId="77777777" w:rsidR="0098081D" w:rsidRPr="007E3775" w:rsidRDefault="0098081D" w:rsidP="0098081D">
      <w:pPr>
        <w:numPr>
          <w:ilvl w:val="12"/>
          <w:numId w:val="0"/>
        </w:numPr>
        <w:tabs>
          <w:tab w:val="clear" w:pos="567"/>
        </w:tabs>
        <w:spacing w:line="240" w:lineRule="auto"/>
        <w:ind w:right="-2"/>
        <w:rPr>
          <w:szCs w:val="22"/>
        </w:rPr>
      </w:pPr>
    </w:p>
    <w:p w14:paraId="1070AE55" w14:textId="77777777" w:rsidR="0098081D" w:rsidRPr="007E3775" w:rsidRDefault="0098081D" w:rsidP="0098081D">
      <w:pPr>
        <w:numPr>
          <w:ilvl w:val="12"/>
          <w:numId w:val="0"/>
        </w:numPr>
        <w:tabs>
          <w:tab w:val="clear" w:pos="567"/>
        </w:tabs>
        <w:spacing w:line="240" w:lineRule="auto"/>
        <w:ind w:right="-2"/>
        <w:rPr>
          <w:szCs w:val="22"/>
        </w:rPr>
      </w:pPr>
      <w:r>
        <w:t>Nepoužívejte tento přípravek po uplynutí doby použitelnosti uvedené na štítku pera a krabičce za EXP. Doba použitelnosti se vztahuje k poslednímu dni uvedeného měsíce.</w:t>
      </w:r>
    </w:p>
    <w:p w14:paraId="4DDCBE1B" w14:textId="77777777" w:rsidR="0098081D" w:rsidRPr="007E3775" w:rsidRDefault="0098081D" w:rsidP="0098081D">
      <w:pPr>
        <w:numPr>
          <w:ilvl w:val="12"/>
          <w:numId w:val="0"/>
        </w:numPr>
        <w:tabs>
          <w:tab w:val="clear" w:pos="567"/>
        </w:tabs>
        <w:spacing w:line="240" w:lineRule="auto"/>
        <w:ind w:right="-2"/>
        <w:rPr>
          <w:szCs w:val="22"/>
        </w:rPr>
      </w:pPr>
    </w:p>
    <w:p w14:paraId="2875F9BC" w14:textId="77777777" w:rsidR="0098081D" w:rsidRPr="007E3775" w:rsidRDefault="0098081D" w:rsidP="0098081D">
      <w:pPr>
        <w:numPr>
          <w:ilvl w:val="12"/>
          <w:numId w:val="0"/>
        </w:numPr>
        <w:tabs>
          <w:tab w:val="clear" w:pos="567"/>
        </w:tabs>
        <w:spacing w:line="240" w:lineRule="auto"/>
        <w:ind w:right="-2"/>
        <w:rPr>
          <w:szCs w:val="22"/>
        </w:rPr>
      </w:pPr>
      <w:r>
        <w:t>Uchovávejte v chladničce (2 °C–8 °C). Chraňte před mrazem. Pokud bylo pero zmrazeno, NEPOUŽÍVEJTE JEJ.</w:t>
      </w:r>
    </w:p>
    <w:p w14:paraId="2E716BF7" w14:textId="77777777" w:rsidR="0098081D" w:rsidRPr="007E3775" w:rsidRDefault="0098081D" w:rsidP="0098081D">
      <w:pPr>
        <w:numPr>
          <w:ilvl w:val="12"/>
          <w:numId w:val="0"/>
        </w:numPr>
        <w:tabs>
          <w:tab w:val="clear" w:pos="567"/>
        </w:tabs>
        <w:spacing w:line="240" w:lineRule="auto"/>
        <w:ind w:right="-2"/>
        <w:rPr>
          <w:szCs w:val="22"/>
          <w:lang w:eastAsia="en-GB"/>
        </w:rPr>
      </w:pPr>
    </w:p>
    <w:p w14:paraId="5047A497" w14:textId="5FDABFF9" w:rsidR="0098081D" w:rsidRPr="007E3775" w:rsidRDefault="00651861" w:rsidP="00A07D37">
      <w:pPr>
        <w:tabs>
          <w:tab w:val="clear" w:pos="567"/>
        </w:tabs>
        <w:spacing w:line="240" w:lineRule="auto"/>
      </w:pPr>
      <w:r w:rsidRPr="00A229D1">
        <w:rPr>
          <w:szCs w:val="22"/>
        </w:rPr>
        <w:t xml:space="preserve">Po prvním použití </w:t>
      </w:r>
      <w:r>
        <w:t>může být p</w:t>
      </w:r>
      <w:r w:rsidR="0098081D">
        <w:t xml:space="preserve">řípravek </w:t>
      </w:r>
      <w:proofErr w:type="spellStart"/>
      <w:r w:rsidR="0098081D">
        <w:t>Mounjaro</w:t>
      </w:r>
      <w:proofErr w:type="spellEnd"/>
      <w:r w:rsidR="0098081D">
        <w:t xml:space="preserve"> </w:t>
      </w:r>
      <w:proofErr w:type="spellStart"/>
      <w:r w:rsidR="00882D2A">
        <w:t>KwikPen</w:t>
      </w:r>
      <w:proofErr w:type="spellEnd"/>
      <w:r w:rsidR="00882D2A">
        <w:t xml:space="preserve"> </w:t>
      </w:r>
      <w:r w:rsidR="0098081D">
        <w:t>uchováván mimo chladničku při teplotě d</w:t>
      </w:r>
      <w:r w:rsidR="004B31E9">
        <w:t>o</w:t>
      </w:r>
      <w:r w:rsidR="00717F51">
        <w:t> </w:t>
      </w:r>
      <w:r w:rsidR="0098081D">
        <w:t xml:space="preserve">30 °C </w:t>
      </w:r>
      <w:r w:rsidR="001F2C65" w:rsidRPr="00555B8C">
        <w:rPr>
          <w:szCs w:val="22"/>
        </w:rPr>
        <w:t>po dobu až 30 dnů</w:t>
      </w:r>
      <w:r w:rsidR="001F2C65">
        <w:t xml:space="preserve"> a p</w:t>
      </w:r>
      <w:r w:rsidR="0098081D">
        <w:t>oté musí být pero zlikvidováno.</w:t>
      </w:r>
    </w:p>
    <w:p w14:paraId="67822818" w14:textId="77777777" w:rsidR="0098081D" w:rsidRPr="007E3775" w:rsidRDefault="0098081D" w:rsidP="0098081D">
      <w:pPr>
        <w:numPr>
          <w:ilvl w:val="12"/>
          <w:numId w:val="0"/>
        </w:numPr>
        <w:tabs>
          <w:tab w:val="clear" w:pos="567"/>
        </w:tabs>
        <w:spacing w:line="240" w:lineRule="auto"/>
        <w:ind w:right="-2"/>
        <w:rPr>
          <w:szCs w:val="22"/>
        </w:rPr>
      </w:pPr>
    </w:p>
    <w:p w14:paraId="07490880" w14:textId="5B9CB857" w:rsidR="0098081D" w:rsidRPr="007E3775" w:rsidRDefault="0098081D" w:rsidP="0098081D">
      <w:pPr>
        <w:numPr>
          <w:ilvl w:val="12"/>
          <w:numId w:val="0"/>
        </w:numPr>
        <w:tabs>
          <w:tab w:val="clear" w:pos="567"/>
        </w:tabs>
        <w:spacing w:line="240" w:lineRule="auto"/>
        <w:ind w:right="-2"/>
        <w:rPr>
          <w:szCs w:val="22"/>
        </w:rPr>
      </w:pPr>
      <w:r>
        <w:t>Nepoužívejte tento přípravek, pokud si všimnete, že je pero poškozené nebo že je přípravek zakalený, z</w:t>
      </w:r>
      <w:r w:rsidR="00880747">
        <w:t>měnil barvu</w:t>
      </w:r>
      <w:r>
        <w:t xml:space="preserve"> nebo obsahuje částice.</w:t>
      </w:r>
    </w:p>
    <w:p w14:paraId="17D7B992" w14:textId="77777777" w:rsidR="0098081D" w:rsidRPr="007E3775" w:rsidRDefault="0098081D" w:rsidP="0098081D">
      <w:pPr>
        <w:numPr>
          <w:ilvl w:val="12"/>
          <w:numId w:val="0"/>
        </w:numPr>
        <w:tabs>
          <w:tab w:val="clear" w:pos="567"/>
        </w:tabs>
        <w:spacing w:line="240" w:lineRule="auto"/>
        <w:ind w:right="-2"/>
        <w:rPr>
          <w:szCs w:val="22"/>
        </w:rPr>
      </w:pPr>
    </w:p>
    <w:p w14:paraId="49F6C9D0" w14:textId="77777777" w:rsidR="0098081D" w:rsidRPr="007E3775" w:rsidRDefault="0098081D" w:rsidP="0098081D">
      <w:pPr>
        <w:numPr>
          <w:ilvl w:val="12"/>
          <w:numId w:val="0"/>
        </w:numPr>
        <w:tabs>
          <w:tab w:val="clear" w:pos="567"/>
        </w:tabs>
        <w:spacing w:line="240" w:lineRule="auto"/>
        <w:ind w:right="-2"/>
        <w:rPr>
          <w:i/>
          <w:szCs w:val="22"/>
        </w:rPr>
      </w:pPr>
      <w:r>
        <w:t>Nevyhazujte žádné léčivé přípravky do odpadních vod nebo domácího odpadu. Zeptejte se svého lékárníka, jak naložit s přípravky, které již nepoužíváte. Tato opatření pomáhají chránit životní prostředí.</w:t>
      </w:r>
    </w:p>
    <w:p w14:paraId="1BA91E1C" w14:textId="77777777" w:rsidR="0098081D" w:rsidRPr="007E3775" w:rsidRDefault="0098081D" w:rsidP="0098081D">
      <w:pPr>
        <w:numPr>
          <w:ilvl w:val="12"/>
          <w:numId w:val="0"/>
        </w:numPr>
        <w:tabs>
          <w:tab w:val="clear" w:pos="567"/>
        </w:tabs>
        <w:spacing w:line="240" w:lineRule="auto"/>
        <w:ind w:right="-2"/>
        <w:rPr>
          <w:szCs w:val="22"/>
        </w:rPr>
      </w:pPr>
    </w:p>
    <w:p w14:paraId="41F4E114" w14:textId="77777777" w:rsidR="0098081D" w:rsidRPr="007E3775" w:rsidRDefault="0098081D" w:rsidP="0098081D">
      <w:pPr>
        <w:numPr>
          <w:ilvl w:val="12"/>
          <w:numId w:val="0"/>
        </w:numPr>
        <w:tabs>
          <w:tab w:val="clear" w:pos="567"/>
        </w:tabs>
        <w:spacing w:line="240" w:lineRule="auto"/>
        <w:ind w:right="-2"/>
        <w:rPr>
          <w:szCs w:val="22"/>
        </w:rPr>
      </w:pPr>
    </w:p>
    <w:p w14:paraId="6A6B8BFD" w14:textId="77777777" w:rsidR="0098081D" w:rsidRPr="007E3775" w:rsidRDefault="0098081D" w:rsidP="00A07D37">
      <w:pPr>
        <w:keepNext/>
        <w:numPr>
          <w:ilvl w:val="12"/>
          <w:numId w:val="0"/>
        </w:numPr>
        <w:spacing w:line="240" w:lineRule="auto"/>
        <w:rPr>
          <w:b/>
          <w:szCs w:val="22"/>
        </w:rPr>
      </w:pPr>
      <w:r>
        <w:rPr>
          <w:b/>
        </w:rPr>
        <w:t>6.</w:t>
      </w:r>
      <w:r>
        <w:rPr>
          <w:b/>
        </w:rPr>
        <w:tab/>
        <w:t>Obsah balení a další informace</w:t>
      </w:r>
    </w:p>
    <w:p w14:paraId="3AE64CF1" w14:textId="77777777" w:rsidR="0098081D" w:rsidRPr="007E3775" w:rsidRDefault="0098081D" w:rsidP="00A07D37">
      <w:pPr>
        <w:keepNext/>
        <w:numPr>
          <w:ilvl w:val="12"/>
          <w:numId w:val="0"/>
        </w:numPr>
        <w:tabs>
          <w:tab w:val="clear" w:pos="567"/>
        </w:tabs>
        <w:spacing w:line="240" w:lineRule="auto"/>
        <w:rPr>
          <w:b/>
          <w:szCs w:val="22"/>
        </w:rPr>
      </w:pPr>
    </w:p>
    <w:p w14:paraId="30227FD6" w14:textId="784ECD1A" w:rsidR="0098081D" w:rsidRPr="007E3775" w:rsidRDefault="0098081D" w:rsidP="00A07D37">
      <w:pPr>
        <w:keepNext/>
        <w:numPr>
          <w:ilvl w:val="12"/>
          <w:numId w:val="0"/>
        </w:numPr>
        <w:tabs>
          <w:tab w:val="clear" w:pos="567"/>
        </w:tabs>
        <w:spacing w:line="240" w:lineRule="auto"/>
        <w:rPr>
          <w:b/>
          <w:szCs w:val="22"/>
        </w:rPr>
      </w:pPr>
      <w:r>
        <w:rPr>
          <w:b/>
        </w:rPr>
        <w:t xml:space="preserve">Co přípravek </w:t>
      </w:r>
      <w:proofErr w:type="spellStart"/>
      <w:r>
        <w:rPr>
          <w:b/>
        </w:rPr>
        <w:t>Mounjaro</w:t>
      </w:r>
      <w:proofErr w:type="spellEnd"/>
      <w:r>
        <w:rPr>
          <w:b/>
        </w:rPr>
        <w:t xml:space="preserve"> </w:t>
      </w:r>
      <w:proofErr w:type="spellStart"/>
      <w:r w:rsidR="000C0148" w:rsidRPr="000C0148">
        <w:rPr>
          <w:b/>
        </w:rPr>
        <w:t>KwikPen</w:t>
      </w:r>
      <w:proofErr w:type="spellEnd"/>
      <w:r w:rsidR="000C0148">
        <w:rPr>
          <w:b/>
        </w:rPr>
        <w:t xml:space="preserve"> </w:t>
      </w:r>
      <w:r>
        <w:rPr>
          <w:b/>
        </w:rPr>
        <w:t>obsahuje</w:t>
      </w:r>
    </w:p>
    <w:p w14:paraId="368EF6C1" w14:textId="77777777" w:rsidR="0098081D" w:rsidRPr="007E3775" w:rsidRDefault="0098081D" w:rsidP="0098081D">
      <w:pPr>
        <w:numPr>
          <w:ilvl w:val="12"/>
          <w:numId w:val="0"/>
        </w:numPr>
        <w:tabs>
          <w:tab w:val="clear" w:pos="567"/>
        </w:tabs>
        <w:spacing w:line="240" w:lineRule="auto"/>
        <w:rPr>
          <w:szCs w:val="22"/>
        </w:rPr>
      </w:pPr>
      <w:r>
        <w:t xml:space="preserve">Léčivou látkou je </w:t>
      </w:r>
      <w:proofErr w:type="spellStart"/>
      <w:r>
        <w:t>tirzepatid</w:t>
      </w:r>
      <w:proofErr w:type="spellEnd"/>
      <w:r>
        <w:t>.</w:t>
      </w:r>
    </w:p>
    <w:p w14:paraId="53B5EA25" w14:textId="1413AACA"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2,5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2,5 mg </w:t>
      </w:r>
      <w:proofErr w:type="spellStart"/>
      <w:r w:rsidRPr="00A8281C">
        <w:rPr>
          <w:szCs w:val="22"/>
        </w:rPr>
        <w:t>tirzepatidu</w:t>
      </w:r>
      <w:proofErr w:type="spellEnd"/>
      <w:r w:rsidRPr="00A8281C">
        <w:rPr>
          <w:szCs w:val="22"/>
        </w:rPr>
        <w:t xml:space="preserve"> 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10 mg </w:t>
      </w:r>
      <w:proofErr w:type="spellStart"/>
      <w:r>
        <w:rPr>
          <w:szCs w:val="22"/>
        </w:rPr>
        <w:t>t</w:t>
      </w:r>
      <w:r w:rsidRPr="00A8281C">
        <w:rPr>
          <w:szCs w:val="22"/>
        </w:rPr>
        <w:t>irzepatidu</w:t>
      </w:r>
      <w:proofErr w:type="spellEnd"/>
      <w:r w:rsidRPr="00A8281C">
        <w:rPr>
          <w:szCs w:val="22"/>
        </w:rPr>
        <w:t xml:space="preserve"> v 2,4 ml (4,17 mg/ml). Jedno pero podá 4 dávky po 2,5 mg. </w:t>
      </w:r>
    </w:p>
    <w:p w14:paraId="4C7D02BF" w14:textId="29BBBD43"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5 mg </w:t>
      </w:r>
      <w:proofErr w:type="spellStart"/>
      <w:r>
        <w:rPr>
          <w:szCs w:val="22"/>
        </w:rPr>
        <w:t>t</w:t>
      </w:r>
      <w:r w:rsidRPr="00A8281C">
        <w:rPr>
          <w:szCs w:val="22"/>
        </w:rPr>
        <w:t>irzepatidu</w:t>
      </w:r>
      <w:proofErr w:type="spellEnd"/>
      <w:r>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20 mg </w:t>
      </w:r>
      <w:proofErr w:type="spellStart"/>
      <w:r>
        <w:rPr>
          <w:szCs w:val="22"/>
        </w:rPr>
        <w:t>t</w:t>
      </w:r>
      <w:r w:rsidRPr="00A8281C">
        <w:rPr>
          <w:szCs w:val="22"/>
        </w:rPr>
        <w:t>irzepatidu</w:t>
      </w:r>
      <w:proofErr w:type="spellEnd"/>
      <w:r w:rsidRPr="00A8281C">
        <w:rPr>
          <w:szCs w:val="22"/>
        </w:rPr>
        <w:t xml:space="preserve"> v 2,4 ml (8,33 mg/ml). Jedno pero podá 4 dávky po 5 mg. </w:t>
      </w:r>
    </w:p>
    <w:p w14:paraId="77D6E893" w14:textId="38390E00"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7,5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7,5 mg </w:t>
      </w:r>
      <w:proofErr w:type="spellStart"/>
      <w:r>
        <w:rPr>
          <w:szCs w:val="22"/>
        </w:rPr>
        <w:t>t</w:t>
      </w:r>
      <w:r w:rsidRPr="00A8281C">
        <w:rPr>
          <w:szCs w:val="22"/>
        </w:rPr>
        <w:t>irzepatidu</w:t>
      </w:r>
      <w:proofErr w:type="spellEnd"/>
      <w:r>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30 mg </w:t>
      </w:r>
      <w:proofErr w:type="spellStart"/>
      <w:r>
        <w:rPr>
          <w:szCs w:val="22"/>
        </w:rPr>
        <w:t>t</w:t>
      </w:r>
      <w:r w:rsidRPr="00A8281C">
        <w:rPr>
          <w:szCs w:val="22"/>
        </w:rPr>
        <w:t>irzepatidu</w:t>
      </w:r>
      <w:proofErr w:type="spellEnd"/>
      <w:r w:rsidRPr="00A8281C">
        <w:rPr>
          <w:szCs w:val="22"/>
        </w:rPr>
        <w:t xml:space="preserve"> v 2,4 ml (12,5 mg/ml).</w:t>
      </w:r>
      <w:r>
        <w:rPr>
          <w:szCs w:val="22"/>
        </w:rPr>
        <w:t xml:space="preserve"> Jedno</w:t>
      </w:r>
      <w:r w:rsidRPr="00A8281C">
        <w:rPr>
          <w:szCs w:val="22"/>
        </w:rPr>
        <w:t xml:space="preserve"> pero </w:t>
      </w:r>
      <w:r>
        <w:rPr>
          <w:szCs w:val="22"/>
        </w:rPr>
        <w:t>podá</w:t>
      </w:r>
      <w:r w:rsidRPr="00A8281C">
        <w:rPr>
          <w:szCs w:val="22"/>
        </w:rPr>
        <w:t xml:space="preserve"> 4 dávky po 7,5 mg. </w:t>
      </w:r>
    </w:p>
    <w:p w14:paraId="030E3D82" w14:textId="614C5809"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10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10 mg </w:t>
      </w:r>
      <w:proofErr w:type="spellStart"/>
      <w:r>
        <w:rPr>
          <w:szCs w:val="22"/>
        </w:rPr>
        <w:t>t</w:t>
      </w:r>
      <w:r w:rsidRPr="00A8281C">
        <w:rPr>
          <w:szCs w:val="22"/>
        </w:rPr>
        <w:t>irzepatidu</w:t>
      </w:r>
      <w:proofErr w:type="spellEnd"/>
      <w:r>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40 mg </w:t>
      </w:r>
      <w:proofErr w:type="spellStart"/>
      <w:r>
        <w:rPr>
          <w:szCs w:val="22"/>
        </w:rPr>
        <w:t>t</w:t>
      </w:r>
      <w:r w:rsidRPr="00A8281C">
        <w:rPr>
          <w:szCs w:val="22"/>
        </w:rPr>
        <w:t>irzepatidu</w:t>
      </w:r>
      <w:proofErr w:type="spellEnd"/>
      <w:r w:rsidRPr="00A8281C">
        <w:rPr>
          <w:szCs w:val="22"/>
        </w:rPr>
        <w:t xml:space="preserve"> v 2,4 ml (16,7 mg/ml). Jedno pero podá 4 dávky po 10 mg. </w:t>
      </w:r>
    </w:p>
    <w:p w14:paraId="28340DF5" w14:textId="27EC34A5"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12,5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12,5 mg </w:t>
      </w:r>
      <w:proofErr w:type="spellStart"/>
      <w:r>
        <w:rPr>
          <w:szCs w:val="22"/>
        </w:rPr>
        <w:t>t</w:t>
      </w:r>
      <w:r w:rsidRPr="00A8281C">
        <w:rPr>
          <w:szCs w:val="22"/>
        </w:rPr>
        <w:t>irzepatidu</w:t>
      </w:r>
      <w:proofErr w:type="spellEnd"/>
      <w:r w:rsidRPr="00A8281C">
        <w:rPr>
          <w:szCs w:val="22"/>
        </w:rPr>
        <w:t xml:space="preserve"> 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w:t>
      </w:r>
      <w:r>
        <w:rPr>
          <w:szCs w:val="22"/>
        </w:rPr>
        <w:t>5</w:t>
      </w:r>
      <w:r w:rsidRPr="00A8281C">
        <w:rPr>
          <w:szCs w:val="22"/>
        </w:rPr>
        <w:t xml:space="preserve">0 mg </w:t>
      </w:r>
      <w:proofErr w:type="spellStart"/>
      <w:r>
        <w:rPr>
          <w:szCs w:val="22"/>
        </w:rPr>
        <w:t>t</w:t>
      </w:r>
      <w:r w:rsidRPr="00A8281C">
        <w:rPr>
          <w:szCs w:val="22"/>
        </w:rPr>
        <w:t>irzepatidu</w:t>
      </w:r>
      <w:proofErr w:type="spellEnd"/>
      <w:r w:rsidRPr="00A8281C">
        <w:rPr>
          <w:szCs w:val="22"/>
        </w:rPr>
        <w:t xml:space="preserve"> v 2,4 ml (20,8 mg/ml). Jedno pero podá 4 dávky po 12,5 mg. </w:t>
      </w:r>
    </w:p>
    <w:p w14:paraId="0414EE0C" w14:textId="61D4C549" w:rsidR="004469B2" w:rsidRDefault="004469B2" w:rsidP="004469B2">
      <w:pPr>
        <w:spacing w:line="240" w:lineRule="auto"/>
        <w:rPr>
          <w:szCs w:val="22"/>
        </w:rPr>
      </w:pPr>
      <w:proofErr w:type="spellStart"/>
      <w:r w:rsidRPr="00A229D1">
        <w:rPr>
          <w:i/>
          <w:iCs/>
          <w:szCs w:val="22"/>
        </w:rPr>
        <w:lastRenderedPageBreak/>
        <w:t>Mounjaro</w:t>
      </w:r>
      <w:proofErr w:type="spellEnd"/>
      <w:r w:rsidRPr="00A229D1">
        <w:rPr>
          <w:i/>
          <w:iCs/>
          <w:szCs w:val="22"/>
        </w:rPr>
        <w:t xml:space="preserve"> 15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Jedna dávka obsahuje 15 mg</w:t>
      </w:r>
      <w:r w:rsidRPr="00972198">
        <w:rPr>
          <w:szCs w:val="22"/>
        </w:rPr>
        <w:t xml:space="preserve"> </w:t>
      </w:r>
      <w:proofErr w:type="spellStart"/>
      <w:r>
        <w:rPr>
          <w:szCs w:val="22"/>
        </w:rPr>
        <w:t>t</w:t>
      </w:r>
      <w:r w:rsidRPr="00A8281C">
        <w:rPr>
          <w:szCs w:val="22"/>
        </w:rPr>
        <w:t>irzepatidu</w:t>
      </w:r>
      <w:proofErr w:type="spellEnd"/>
      <w:r w:rsidRPr="00A8281C">
        <w:rPr>
          <w:szCs w:val="22"/>
        </w:rPr>
        <w:t xml:space="preserve"> 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60 mg </w:t>
      </w:r>
      <w:proofErr w:type="spellStart"/>
      <w:r>
        <w:rPr>
          <w:szCs w:val="22"/>
        </w:rPr>
        <w:t>t</w:t>
      </w:r>
      <w:r w:rsidRPr="00A8281C">
        <w:rPr>
          <w:szCs w:val="22"/>
        </w:rPr>
        <w:t>irzepatidu</w:t>
      </w:r>
      <w:proofErr w:type="spellEnd"/>
      <w:r w:rsidRPr="00A8281C">
        <w:rPr>
          <w:szCs w:val="22"/>
        </w:rPr>
        <w:t xml:space="preserve"> v 2,4 ml (25 mg/ml). Jedno pero </w:t>
      </w:r>
      <w:r>
        <w:rPr>
          <w:szCs w:val="22"/>
        </w:rPr>
        <w:t>podá</w:t>
      </w:r>
      <w:r w:rsidRPr="00A8281C">
        <w:rPr>
          <w:szCs w:val="22"/>
        </w:rPr>
        <w:t xml:space="preserve"> 4 dávky po 15 mg.</w:t>
      </w:r>
    </w:p>
    <w:p w14:paraId="63338D14" w14:textId="77777777" w:rsidR="0098081D" w:rsidRPr="007E3775" w:rsidRDefault="0098081D" w:rsidP="00A07D37">
      <w:pPr>
        <w:spacing w:line="240" w:lineRule="auto"/>
        <w:rPr>
          <w:szCs w:val="22"/>
        </w:rPr>
      </w:pPr>
    </w:p>
    <w:p w14:paraId="4BB8346C" w14:textId="46AE7E73" w:rsidR="0098081D" w:rsidRPr="003869D5" w:rsidRDefault="0098081D" w:rsidP="00A07D37">
      <w:pPr>
        <w:spacing w:line="240" w:lineRule="auto"/>
      </w:pPr>
      <w:r>
        <w:t xml:space="preserve">Dalšími složkami jsou </w:t>
      </w:r>
      <w:proofErr w:type="spellStart"/>
      <w:r>
        <w:t>heptahydrát</w:t>
      </w:r>
      <w:proofErr w:type="spellEnd"/>
      <w:r>
        <w:t xml:space="preserve"> </w:t>
      </w:r>
      <w:proofErr w:type="spellStart"/>
      <w:r>
        <w:t>hydrogenfosforečnanu</w:t>
      </w:r>
      <w:proofErr w:type="spellEnd"/>
      <w:r>
        <w:t xml:space="preserve"> sodného </w:t>
      </w:r>
      <w:r>
        <w:rPr>
          <w:szCs w:val="22"/>
        </w:rPr>
        <w:t>(E</w:t>
      </w:r>
      <w:r w:rsidR="00FC149A">
        <w:rPr>
          <w:szCs w:val="22"/>
        </w:rPr>
        <w:t xml:space="preserve"> </w:t>
      </w:r>
      <w:r>
        <w:rPr>
          <w:szCs w:val="22"/>
        </w:rPr>
        <w:t>339)</w:t>
      </w:r>
      <w:r>
        <w:t xml:space="preserve">, </w:t>
      </w:r>
      <w:proofErr w:type="spellStart"/>
      <w:r w:rsidR="00101F3E">
        <w:t>b</w:t>
      </w:r>
      <w:r w:rsidR="00C12D8A" w:rsidRPr="00EE5E0C">
        <w:t>enzylalkohol</w:t>
      </w:r>
      <w:proofErr w:type="spellEnd"/>
      <w:r w:rsidR="00C12D8A">
        <w:t xml:space="preserve"> (E</w:t>
      </w:r>
      <w:r w:rsidR="00FC149A">
        <w:t xml:space="preserve"> </w:t>
      </w:r>
      <w:r w:rsidR="00C12D8A">
        <w:t>1519)</w:t>
      </w:r>
      <w:r w:rsidR="00A10483">
        <w:t xml:space="preserve"> (další informace viz bod 2 „Přípravek </w:t>
      </w:r>
      <w:proofErr w:type="spellStart"/>
      <w:r w:rsidR="00A10483">
        <w:t>Mounjaro</w:t>
      </w:r>
      <w:proofErr w:type="spellEnd"/>
      <w:r w:rsidR="00A10483">
        <w:t xml:space="preserve"> </w:t>
      </w:r>
      <w:proofErr w:type="spellStart"/>
      <w:r w:rsidR="0006456D">
        <w:t>KwikPen</w:t>
      </w:r>
      <w:proofErr w:type="spellEnd"/>
      <w:r w:rsidR="0006456D">
        <w:t xml:space="preserve"> </w:t>
      </w:r>
      <w:r w:rsidR="00A10483">
        <w:t xml:space="preserve">obsahuje </w:t>
      </w:r>
      <w:proofErr w:type="spellStart"/>
      <w:r w:rsidR="00A10483">
        <w:t>benzylalkohol</w:t>
      </w:r>
      <w:proofErr w:type="spellEnd"/>
      <w:r w:rsidR="00A10483">
        <w:t>“)</w:t>
      </w:r>
      <w:r w:rsidR="00C076B5">
        <w:t xml:space="preserve">, </w:t>
      </w:r>
      <w:r w:rsidR="00D75327">
        <w:t>g</w:t>
      </w:r>
      <w:r w:rsidR="00C12D8A">
        <w:t>lycerol</w:t>
      </w:r>
      <w:r w:rsidR="00101F3E">
        <w:t>, f</w:t>
      </w:r>
      <w:r w:rsidR="00C12D8A">
        <w:t>enol</w:t>
      </w:r>
      <w:r w:rsidR="00101F3E">
        <w:t xml:space="preserve">, </w:t>
      </w:r>
      <w:r>
        <w:t xml:space="preserve">chlorid sodný, hydroxid sodný (další informace viz bod 2 „Přípravek </w:t>
      </w:r>
      <w:proofErr w:type="spellStart"/>
      <w:r>
        <w:t>Mounjaro</w:t>
      </w:r>
      <w:proofErr w:type="spellEnd"/>
      <w:r>
        <w:t xml:space="preserve"> obsahuje sodík“); koncentrovaná kyselina chlorovodíková a voda pro injekci.</w:t>
      </w:r>
    </w:p>
    <w:p w14:paraId="74BFEC3F" w14:textId="77777777" w:rsidR="0098081D" w:rsidRPr="00760B32" w:rsidRDefault="0098081D" w:rsidP="0098081D">
      <w:pPr>
        <w:numPr>
          <w:ilvl w:val="12"/>
          <w:numId w:val="0"/>
        </w:numPr>
        <w:tabs>
          <w:tab w:val="clear" w:pos="567"/>
        </w:tabs>
        <w:spacing w:line="240" w:lineRule="auto"/>
        <w:ind w:right="-2"/>
        <w:rPr>
          <w:b/>
          <w:szCs w:val="22"/>
        </w:rPr>
      </w:pPr>
    </w:p>
    <w:p w14:paraId="01D72500" w14:textId="77777777" w:rsidR="0098081D" w:rsidRPr="007E3775" w:rsidRDefault="0098081D" w:rsidP="0098081D">
      <w:pPr>
        <w:numPr>
          <w:ilvl w:val="12"/>
          <w:numId w:val="0"/>
        </w:numPr>
        <w:tabs>
          <w:tab w:val="clear" w:pos="567"/>
        </w:tabs>
        <w:spacing w:line="240" w:lineRule="auto"/>
        <w:ind w:right="-2"/>
        <w:rPr>
          <w:b/>
          <w:szCs w:val="22"/>
        </w:rPr>
      </w:pPr>
      <w:r>
        <w:rPr>
          <w:b/>
        </w:rPr>
        <w:t xml:space="preserve">Jak přípravek </w:t>
      </w:r>
      <w:proofErr w:type="spellStart"/>
      <w:r>
        <w:rPr>
          <w:b/>
        </w:rPr>
        <w:t>Mounjaro</w:t>
      </w:r>
      <w:proofErr w:type="spellEnd"/>
      <w:r>
        <w:rPr>
          <w:b/>
        </w:rPr>
        <w:t xml:space="preserve"> vypadá a co obsahuje toto balení</w:t>
      </w:r>
    </w:p>
    <w:p w14:paraId="35B32B12" w14:textId="3376B346" w:rsidR="0098081D" w:rsidRPr="007E3775" w:rsidRDefault="0098081D" w:rsidP="0098081D">
      <w:pPr>
        <w:numPr>
          <w:ilvl w:val="12"/>
          <w:numId w:val="0"/>
        </w:numPr>
        <w:tabs>
          <w:tab w:val="clear" w:pos="567"/>
        </w:tabs>
        <w:spacing w:line="240" w:lineRule="auto"/>
        <w:ind w:right="-2"/>
        <w:rPr>
          <w:szCs w:val="22"/>
        </w:rPr>
      </w:pPr>
      <w:r>
        <w:t xml:space="preserve">Přípravek </w:t>
      </w:r>
      <w:proofErr w:type="spellStart"/>
      <w:r>
        <w:t>Mounjaro</w:t>
      </w:r>
      <w:proofErr w:type="spellEnd"/>
      <w:r>
        <w:t xml:space="preserve"> je čirý, bezbarvý až slabě žlutý injekční roztok v </w:t>
      </w:r>
      <w:proofErr w:type="spellStart"/>
      <w:r>
        <w:t>předplněném</w:t>
      </w:r>
      <w:proofErr w:type="spellEnd"/>
      <w:r>
        <w:t xml:space="preserve"> peru</w:t>
      </w:r>
      <w:r w:rsidR="00900BE5">
        <w:t xml:space="preserve"> (</w:t>
      </w:r>
      <w:proofErr w:type="spellStart"/>
      <w:r w:rsidR="00900BE5">
        <w:t>KwikPen</w:t>
      </w:r>
      <w:proofErr w:type="spellEnd"/>
      <w:r w:rsidR="00900BE5">
        <w:t>)</w:t>
      </w:r>
      <w:r>
        <w:t>.</w:t>
      </w:r>
    </w:p>
    <w:p w14:paraId="42A4C00B" w14:textId="69551310" w:rsidR="0098081D" w:rsidRPr="007E3775" w:rsidRDefault="00975761" w:rsidP="00A07D37">
      <w:pPr>
        <w:spacing w:line="240" w:lineRule="auto"/>
        <w:rPr>
          <w:szCs w:val="22"/>
        </w:rPr>
      </w:pPr>
      <w:r w:rsidRPr="0060233D">
        <w:rPr>
          <w:szCs w:val="22"/>
        </w:rPr>
        <w:t>Jed</w:t>
      </w:r>
      <w:r>
        <w:rPr>
          <w:szCs w:val="22"/>
        </w:rPr>
        <w:t>no</w:t>
      </w:r>
      <w:r w:rsidRPr="0060233D">
        <w:rPr>
          <w:szCs w:val="22"/>
        </w:rPr>
        <w:t xml:space="preserve"> </w:t>
      </w:r>
      <w:r>
        <w:rPr>
          <w:szCs w:val="22"/>
        </w:rPr>
        <w:t xml:space="preserve">pero </w:t>
      </w:r>
      <w:proofErr w:type="spellStart"/>
      <w:r w:rsidRPr="0060233D">
        <w:rPr>
          <w:szCs w:val="22"/>
        </w:rPr>
        <w:t>KwikPen</w:t>
      </w:r>
      <w:proofErr w:type="spellEnd"/>
      <w:r w:rsidRPr="0060233D">
        <w:rPr>
          <w:szCs w:val="22"/>
        </w:rPr>
        <w:t xml:space="preserve"> obsahuje 2,4 ml injekčního roztoku (4 dávky po 0,6 ml) a </w:t>
      </w:r>
      <w:r>
        <w:rPr>
          <w:szCs w:val="22"/>
        </w:rPr>
        <w:t xml:space="preserve">objem navíc </w:t>
      </w:r>
      <w:r w:rsidRPr="0060233D">
        <w:rPr>
          <w:szCs w:val="22"/>
        </w:rPr>
        <w:t>pro p</w:t>
      </w:r>
      <w:r>
        <w:rPr>
          <w:szCs w:val="22"/>
        </w:rPr>
        <w:t>rostříknutí</w:t>
      </w:r>
      <w:r w:rsidRPr="0060233D">
        <w:rPr>
          <w:szCs w:val="22"/>
        </w:rPr>
        <w:t>.</w:t>
      </w:r>
      <w:r w:rsidR="00834F84">
        <w:rPr>
          <w:szCs w:val="22"/>
        </w:rPr>
        <w:t xml:space="preserve"> Jehly nejsou součástí balení.</w:t>
      </w:r>
    </w:p>
    <w:p w14:paraId="2AB57576" w14:textId="77777777" w:rsidR="00484184" w:rsidRDefault="00484184" w:rsidP="0098081D">
      <w:pPr>
        <w:numPr>
          <w:ilvl w:val="12"/>
          <w:numId w:val="0"/>
        </w:numPr>
        <w:tabs>
          <w:tab w:val="clear" w:pos="567"/>
        </w:tabs>
        <w:spacing w:line="240" w:lineRule="auto"/>
        <w:ind w:right="-2"/>
      </w:pPr>
    </w:p>
    <w:p w14:paraId="6A1B9779" w14:textId="711416A4" w:rsidR="0029087D" w:rsidRDefault="0098081D" w:rsidP="0098081D">
      <w:pPr>
        <w:numPr>
          <w:ilvl w:val="12"/>
          <w:numId w:val="0"/>
        </w:numPr>
        <w:tabs>
          <w:tab w:val="clear" w:pos="567"/>
        </w:tabs>
        <w:spacing w:line="240" w:lineRule="auto"/>
        <w:ind w:right="-2"/>
      </w:pPr>
      <w:r>
        <w:t xml:space="preserve">Velikosti balení: </w:t>
      </w:r>
      <w:r w:rsidR="00DD7A47">
        <w:t>1 a 3</w:t>
      </w:r>
      <w:r>
        <w:t xml:space="preserve"> pera</w:t>
      </w:r>
      <w:r w:rsidR="00DD7A47">
        <w:t xml:space="preserve"> </w:t>
      </w:r>
      <w:proofErr w:type="spellStart"/>
      <w:r w:rsidR="00DD7A47">
        <w:t>KwikPen</w:t>
      </w:r>
      <w:proofErr w:type="spellEnd"/>
      <w:r w:rsidR="0029087D">
        <w:t>.</w:t>
      </w:r>
    </w:p>
    <w:p w14:paraId="4D3D3134" w14:textId="59FDF4F6" w:rsidR="0098081D" w:rsidRPr="007E3775" w:rsidRDefault="0098081D" w:rsidP="0098081D">
      <w:pPr>
        <w:numPr>
          <w:ilvl w:val="12"/>
          <w:numId w:val="0"/>
        </w:numPr>
        <w:tabs>
          <w:tab w:val="clear" w:pos="567"/>
        </w:tabs>
        <w:spacing w:line="240" w:lineRule="auto"/>
        <w:ind w:right="-2"/>
        <w:rPr>
          <w:szCs w:val="22"/>
        </w:rPr>
      </w:pPr>
      <w:r>
        <w:t>Na trhu nemusí být všechny velikosti balení.</w:t>
      </w:r>
    </w:p>
    <w:p w14:paraId="3F957FF7" w14:textId="77777777" w:rsidR="0098081D" w:rsidRPr="007E3775" w:rsidRDefault="0098081D" w:rsidP="0098081D">
      <w:pPr>
        <w:numPr>
          <w:ilvl w:val="12"/>
          <w:numId w:val="0"/>
        </w:numPr>
        <w:tabs>
          <w:tab w:val="clear" w:pos="567"/>
        </w:tabs>
        <w:spacing w:line="240" w:lineRule="auto"/>
        <w:ind w:right="-2"/>
        <w:rPr>
          <w:b/>
          <w:szCs w:val="22"/>
        </w:rPr>
      </w:pPr>
    </w:p>
    <w:p w14:paraId="655B0C08" w14:textId="77777777" w:rsidR="0098081D" w:rsidRPr="007E3775" w:rsidRDefault="0098081D" w:rsidP="0098081D">
      <w:pPr>
        <w:numPr>
          <w:ilvl w:val="12"/>
          <w:numId w:val="0"/>
        </w:numPr>
        <w:tabs>
          <w:tab w:val="clear" w:pos="567"/>
        </w:tabs>
        <w:spacing w:line="240" w:lineRule="auto"/>
        <w:ind w:right="-2"/>
        <w:rPr>
          <w:b/>
          <w:szCs w:val="22"/>
        </w:rPr>
      </w:pPr>
      <w:r>
        <w:rPr>
          <w:b/>
        </w:rPr>
        <w:t xml:space="preserve">Držitel rozhodnutí o registraci </w:t>
      </w:r>
    </w:p>
    <w:p w14:paraId="70E97EEC" w14:textId="71C3363B" w:rsidR="0098081D" w:rsidRPr="007E3775" w:rsidRDefault="0098081D" w:rsidP="0098081D">
      <w:pPr>
        <w:tabs>
          <w:tab w:val="clear" w:pos="567"/>
        </w:tabs>
        <w:spacing w:line="240" w:lineRule="auto"/>
        <w:rPr>
          <w:szCs w:val="22"/>
        </w:rPr>
      </w:pPr>
      <w:r>
        <w:t xml:space="preserve">Eli Lilly </w:t>
      </w:r>
      <w:proofErr w:type="spellStart"/>
      <w:r>
        <w:t>Nederland</w:t>
      </w:r>
      <w:proofErr w:type="spellEnd"/>
      <w:r>
        <w:t xml:space="preserve"> B.V., </w:t>
      </w:r>
      <w:proofErr w:type="spellStart"/>
      <w:r w:rsidR="008E237D">
        <w:t>Orteliuslaan</w:t>
      </w:r>
      <w:proofErr w:type="spellEnd"/>
      <w:r w:rsidR="008E237D">
        <w:t xml:space="preserve"> 1000, 3528 BD</w:t>
      </w:r>
      <w:r>
        <w:t xml:space="preserve"> Utrecht, Nizozemsko.</w:t>
      </w:r>
    </w:p>
    <w:p w14:paraId="48B712C7" w14:textId="77777777" w:rsidR="0098081D" w:rsidRPr="007E3775" w:rsidRDefault="0098081D" w:rsidP="0098081D">
      <w:pPr>
        <w:numPr>
          <w:ilvl w:val="12"/>
          <w:numId w:val="0"/>
        </w:numPr>
        <w:tabs>
          <w:tab w:val="clear" w:pos="567"/>
        </w:tabs>
        <w:spacing w:line="240" w:lineRule="auto"/>
        <w:ind w:right="-2"/>
        <w:rPr>
          <w:b/>
          <w:szCs w:val="22"/>
        </w:rPr>
      </w:pPr>
    </w:p>
    <w:p w14:paraId="32583DA0" w14:textId="77777777" w:rsidR="0098081D" w:rsidRPr="007E3775" w:rsidRDefault="0098081D" w:rsidP="0020371B">
      <w:pPr>
        <w:keepNext/>
        <w:numPr>
          <w:ilvl w:val="12"/>
          <w:numId w:val="0"/>
        </w:numPr>
        <w:tabs>
          <w:tab w:val="clear" w:pos="567"/>
        </w:tabs>
        <w:spacing w:line="240" w:lineRule="auto"/>
        <w:rPr>
          <w:szCs w:val="22"/>
        </w:rPr>
      </w:pPr>
      <w:r>
        <w:rPr>
          <w:b/>
        </w:rPr>
        <w:t>Výrobce</w:t>
      </w:r>
    </w:p>
    <w:p w14:paraId="7E40FB16" w14:textId="4B3D47FC" w:rsidR="0098081D" w:rsidRDefault="0098081D" w:rsidP="0020371B">
      <w:pPr>
        <w:keepNext/>
        <w:numPr>
          <w:ilvl w:val="12"/>
          <w:numId w:val="0"/>
        </w:numPr>
        <w:tabs>
          <w:tab w:val="clear" w:pos="567"/>
        </w:tabs>
        <w:spacing w:line="240" w:lineRule="auto"/>
      </w:pPr>
      <w:r>
        <w:t xml:space="preserve">Eli Lilly Italia </w:t>
      </w:r>
      <w:proofErr w:type="spellStart"/>
      <w:r>
        <w:t>S.p.A</w:t>
      </w:r>
      <w:proofErr w:type="spellEnd"/>
      <w:r>
        <w:t xml:space="preserve">., Via </w:t>
      </w:r>
      <w:proofErr w:type="spellStart"/>
      <w:r>
        <w:t>Gramsci</w:t>
      </w:r>
      <w:proofErr w:type="spellEnd"/>
      <w:r>
        <w:t xml:space="preserve"> 731/733, 50019, </w:t>
      </w:r>
      <w:proofErr w:type="spellStart"/>
      <w:r>
        <w:t>Sesto</w:t>
      </w:r>
      <w:proofErr w:type="spellEnd"/>
      <w:r>
        <w:t xml:space="preserve"> </w:t>
      </w:r>
      <w:proofErr w:type="spellStart"/>
      <w:r>
        <w:t>Fiorentino</w:t>
      </w:r>
      <w:proofErr w:type="spellEnd"/>
      <w:r>
        <w:t xml:space="preserve">, </w:t>
      </w:r>
      <w:proofErr w:type="spellStart"/>
      <w:r>
        <w:t>Firenze</w:t>
      </w:r>
      <w:proofErr w:type="spellEnd"/>
      <w:r>
        <w:t xml:space="preserve"> (FI), Itálie</w:t>
      </w:r>
    </w:p>
    <w:p w14:paraId="7ED97FF2" w14:textId="08FF7235" w:rsidR="00B771B6" w:rsidRPr="00D73AC4" w:rsidRDefault="00B771B6" w:rsidP="0098081D">
      <w:pPr>
        <w:numPr>
          <w:ilvl w:val="12"/>
          <w:numId w:val="0"/>
        </w:numPr>
        <w:tabs>
          <w:tab w:val="clear" w:pos="567"/>
        </w:tabs>
        <w:spacing w:line="240" w:lineRule="auto"/>
        <w:ind w:right="-2"/>
        <w:rPr>
          <w:rFonts w:eastAsia="SimSun"/>
          <w:iCs/>
          <w:szCs w:val="22"/>
          <w:highlight w:val="lightGray"/>
          <w:lang w:eastAsia="en-GB"/>
        </w:rPr>
      </w:pPr>
      <w:r w:rsidRPr="00D73AC4">
        <w:rPr>
          <w:rFonts w:eastAsia="SimSun"/>
          <w:iCs/>
          <w:szCs w:val="22"/>
          <w:highlight w:val="lightGray"/>
          <w:lang w:eastAsia="en-GB"/>
        </w:rPr>
        <w:t xml:space="preserve">Lilly S.A., </w:t>
      </w:r>
      <w:proofErr w:type="spellStart"/>
      <w:r w:rsidRPr="00D73AC4">
        <w:rPr>
          <w:rFonts w:eastAsia="SimSun"/>
          <w:iCs/>
          <w:szCs w:val="22"/>
          <w:highlight w:val="lightGray"/>
          <w:lang w:eastAsia="en-GB"/>
        </w:rPr>
        <w:t>Avda</w:t>
      </w:r>
      <w:proofErr w:type="spellEnd"/>
      <w:r w:rsidRPr="00D73AC4">
        <w:rPr>
          <w:rFonts w:eastAsia="SimSun"/>
          <w:iCs/>
          <w:szCs w:val="22"/>
          <w:highlight w:val="lightGray"/>
          <w:lang w:eastAsia="en-GB"/>
        </w:rPr>
        <w:t xml:space="preserve">. de la </w:t>
      </w:r>
      <w:proofErr w:type="spellStart"/>
      <w:r w:rsidRPr="00D73AC4">
        <w:rPr>
          <w:rFonts w:eastAsia="SimSun"/>
          <w:iCs/>
          <w:szCs w:val="22"/>
          <w:highlight w:val="lightGray"/>
          <w:lang w:eastAsia="en-GB"/>
        </w:rPr>
        <w:t>Industria</w:t>
      </w:r>
      <w:proofErr w:type="spellEnd"/>
      <w:r w:rsidRPr="00D73AC4">
        <w:rPr>
          <w:rFonts w:eastAsia="SimSun"/>
          <w:iCs/>
          <w:szCs w:val="22"/>
          <w:highlight w:val="lightGray"/>
          <w:lang w:eastAsia="en-GB"/>
        </w:rPr>
        <w:t xml:space="preserve">, 30, 28108 </w:t>
      </w:r>
      <w:proofErr w:type="spellStart"/>
      <w:r w:rsidRPr="00D73AC4">
        <w:rPr>
          <w:rFonts w:eastAsia="SimSun"/>
          <w:iCs/>
          <w:szCs w:val="22"/>
          <w:highlight w:val="lightGray"/>
          <w:lang w:eastAsia="en-GB"/>
        </w:rPr>
        <w:t>Alcobendas</w:t>
      </w:r>
      <w:proofErr w:type="spellEnd"/>
      <w:r w:rsidRPr="00D73AC4">
        <w:rPr>
          <w:rFonts w:eastAsia="SimSun"/>
          <w:iCs/>
          <w:szCs w:val="22"/>
          <w:highlight w:val="lightGray"/>
          <w:lang w:eastAsia="en-GB"/>
        </w:rPr>
        <w:t>, Madrid, Španělsko</w:t>
      </w:r>
    </w:p>
    <w:p w14:paraId="2D10DBE1" w14:textId="4ACCFEB2" w:rsidR="002F4F97" w:rsidRPr="00D73AC4" w:rsidRDefault="002F4F97" w:rsidP="002F4F97">
      <w:pPr>
        <w:numPr>
          <w:ilvl w:val="12"/>
          <w:numId w:val="0"/>
        </w:numPr>
        <w:tabs>
          <w:tab w:val="clear" w:pos="567"/>
        </w:tabs>
        <w:spacing w:line="240" w:lineRule="auto"/>
        <w:ind w:right="-2"/>
        <w:rPr>
          <w:rFonts w:eastAsia="SimSun"/>
          <w:iCs/>
          <w:szCs w:val="22"/>
          <w:highlight w:val="lightGray"/>
          <w:lang w:eastAsia="en-GB"/>
        </w:rPr>
      </w:pPr>
      <w:r w:rsidRPr="00D73AC4">
        <w:rPr>
          <w:rFonts w:eastAsia="SimSun"/>
          <w:iCs/>
          <w:szCs w:val="22"/>
          <w:highlight w:val="lightGray"/>
          <w:lang w:eastAsia="en-GB"/>
        </w:rPr>
        <w:t xml:space="preserve">Lilly France, 2, </w:t>
      </w:r>
      <w:proofErr w:type="spellStart"/>
      <w:r w:rsidRPr="00D73AC4">
        <w:rPr>
          <w:rFonts w:eastAsia="SimSun"/>
          <w:iCs/>
          <w:szCs w:val="22"/>
          <w:highlight w:val="lightGray"/>
          <w:lang w:eastAsia="en-GB"/>
        </w:rPr>
        <w:t>rue</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du</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Colonel</w:t>
      </w:r>
      <w:proofErr w:type="spellEnd"/>
      <w:r w:rsidRPr="00D73AC4">
        <w:rPr>
          <w:rFonts w:eastAsia="SimSun"/>
          <w:iCs/>
          <w:szCs w:val="22"/>
          <w:highlight w:val="lightGray"/>
          <w:lang w:eastAsia="en-GB"/>
        </w:rPr>
        <w:t xml:space="preserve"> Lilly, 67640 </w:t>
      </w:r>
      <w:proofErr w:type="spellStart"/>
      <w:r w:rsidRPr="00D73AC4">
        <w:rPr>
          <w:rFonts w:eastAsia="SimSun"/>
          <w:iCs/>
          <w:szCs w:val="22"/>
          <w:highlight w:val="lightGray"/>
          <w:lang w:eastAsia="en-GB"/>
        </w:rPr>
        <w:t>Fegersheim</w:t>
      </w:r>
      <w:proofErr w:type="spellEnd"/>
      <w:r w:rsidRPr="00D73AC4">
        <w:rPr>
          <w:rFonts w:eastAsia="SimSun"/>
          <w:iCs/>
          <w:szCs w:val="22"/>
          <w:highlight w:val="lightGray"/>
          <w:lang w:eastAsia="en-GB"/>
        </w:rPr>
        <w:t>, Francie</w:t>
      </w:r>
    </w:p>
    <w:p w14:paraId="11376A19" w14:textId="3553C948" w:rsidR="008B1696" w:rsidRDefault="008B1696" w:rsidP="008B1696">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D73AC4">
        <w:rPr>
          <w:rFonts w:eastAsia="SimSun"/>
          <w:iCs/>
          <w:szCs w:val="22"/>
          <w:highlight w:val="lightGray"/>
          <w:lang w:eastAsia="en-GB"/>
        </w:rPr>
        <w:t>Millmount</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Healthcare</w:t>
      </w:r>
      <w:proofErr w:type="spellEnd"/>
      <w:r w:rsidRPr="00D73AC4">
        <w:rPr>
          <w:rFonts w:eastAsia="SimSun"/>
          <w:iCs/>
          <w:szCs w:val="22"/>
          <w:highlight w:val="lightGray"/>
          <w:lang w:eastAsia="en-GB"/>
        </w:rPr>
        <w:t xml:space="preserve"> Limited, </w:t>
      </w:r>
      <w:proofErr w:type="spellStart"/>
      <w:r w:rsidRPr="00D73AC4">
        <w:rPr>
          <w:rFonts w:eastAsia="SimSun"/>
          <w:iCs/>
          <w:szCs w:val="22"/>
          <w:highlight w:val="lightGray"/>
          <w:lang w:eastAsia="en-GB"/>
        </w:rPr>
        <w:t>Block</w:t>
      </w:r>
      <w:proofErr w:type="spellEnd"/>
      <w:r w:rsidRPr="00D73AC4">
        <w:rPr>
          <w:rFonts w:eastAsia="SimSun"/>
          <w:iCs/>
          <w:szCs w:val="22"/>
          <w:highlight w:val="lightGray"/>
          <w:lang w:eastAsia="en-GB"/>
        </w:rPr>
        <w:t xml:space="preserve"> 7 City </w:t>
      </w:r>
      <w:proofErr w:type="spellStart"/>
      <w:r w:rsidRPr="00D73AC4">
        <w:rPr>
          <w:rFonts w:eastAsia="SimSun"/>
          <w:iCs/>
          <w:szCs w:val="22"/>
          <w:highlight w:val="lightGray"/>
          <w:lang w:eastAsia="en-GB"/>
        </w:rPr>
        <w:t>North</w:t>
      </w:r>
      <w:proofErr w:type="spellEnd"/>
      <w:r w:rsidRPr="00D73AC4">
        <w:rPr>
          <w:rFonts w:eastAsia="SimSun"/>
          <w:iCs/>
          <w:szCs w:val="22"/>
          <w:highlight w:val="lightGray"/>
          <w:lang w:eastAsia="en-GB"/>
        </w:rPr>
        <w:t xml:space="preserve"> Business Campus, </w:t>
      </w:r>
      <w:proofErr w:type="spellStart"/>
      <w:r w:rsidRPr="00D73AC4">
        <w:rPr>
          <w:rFonts w:eastAsia="SimSun"/>
          <w:iCs/>
          <w:szCs w:val="22"/>
          <w:highlight w:val="lightGray"/>
          <w:lang w:eastAsia="en-GB"/>
        </w:rPr>
        <w:t>Stamullen</w:t>
      </w:r>
      <w:proofErr w:type="spellEnd"/>
      <w:r w:rsidRPr="00D73AC4">
        <w:rPr>
          <w:rFonts w:eastAsia="SimSun"/>
          <w:iCs/>
          <w:szCs w:val="22"/>
          <w:highlight w:val="lightGray"/>
          <w:lang w:eastAsia="en-GB"/>
        </w:rPr>
        <w:t>, K32 YD60, Irsko</w:t>
      </w:r>
    </w:p>
    <w:p w14:paraId="7CEB4EB8" w14:textId="00460B2B" w:rsidR="00C30EC4" w:rsidRPr="00400B1A" w:rsidRDefault="00C30EC4" w:rsidP="00D831D7">
      <w:pPr>
        <w:widowControl w:val="0"/>
        <w:autoSpaceDE w:val="0"/>
        <w:autoSpaceDN w:val="0"/>
        <w:adjustRightInd w:val="0"/>
        <w:ind w:right="2"/>
        <w:rPr>
          <w:rFonts w:eastAsia="SimSun"/>
          <w:iCs/>
          <w:szCs w:val="22"/>
          <w:lang w:eastAsia="en-GB"/>
        </w:rPr>
      </w:pPr>
      <w:proofErr w:type="spellStart"/>
      <w:r w:rsidRPr="001B0A65">
        <w:rPr>
          <w:rFonts w:eastAsia="SimSun"/>
          <w:iCs/>
          <w:szCs w:val="22"/>
          <w:highlight w:val="lightGray"/>
          <w:lang w:eastAsia="en-GB"/>
        </w:rPr>
        <w:t>Millmount</w:t>
      </w:r>
      <w:proofErr w:type="spellEnd"/>
      <w:r w:rsidRPr="001B0A65">
        <w:rPr>
          <w:rFonts w:eastAsia="SimSun"/>
          <w:iCs/>
          <w:szCs w:val="22"/>
          <w:highlight w:val="lightGray"/>
          <w:lang w:eastAsia="en-GB"/>
        </w:rPr>
        <w:t xml:space="preserve"> </w:t>
      </w:r>
      <w:proofErr w:type="spellStart"/>
      <w:r w:rsidRPr="001B0A65">
        <w:rPr>
          <w:rFonts w:eastAsia="SimSun"/>
          <w:iCs/>
          <w:szCs w:val="22"/>
          <w:highlight w:val="lightGray"/>
          <w:lang w:eastAsia="en-GB"/>
        </w:rPr>
        <w:t>Healthcare</w:t>
      </w:r>
      <w:proofErr w:type="spellEnd"/>
      <w:r w:rsidRPr="001B0A65">
        <w:rPr>
          <w:rFonts w:eastAsia="SimSun"/>
          <w:iCs/>
          <w:szCs w:val="22"/>
          <w:highlight w:val="lightGray"/>
          <w:lang w:eastAsia="en-GB"/>
        </w:rPr>
        <w:t xml:space="preserve"> Limited, IDA Science And Technology Park, </w:t>
      </w:r>
      <w:proofErr w:type="spellStart"/>
      <w:r w:rsidRPr="001B0A65">
        <w:rPr>
          <w:rFonts w:eastAsia="SimSun"/>
          <w:iCs/>
          <w:szCs w:val="22"/>
          <w:highlight w:val="lightGray"/>
          <w:lang w:eastAsia="en-GB"/>
        </w:rPr>
        <w:t>Mullagharlin</w:t>
      </w:r>
      <w:proofErr w:type="spellEnd"/>
      <w:r w:rsidRPr="001B0A65">
        <w:rPr>
          <w:rFonts w:eastAsia="SimSun"/>
          <w:iCs/>
          <w:szCs w:val="22"/>
          <w:highlight w:val="lightGray"/>
          <w:lang w:eastAsia="en-GB"/>
        </w:rPr>
        <w:t xml:space="preserve">, </w:t>
      </w:r>
      <w:proofErr w:type="spellStart"/>
      <w:r w:rsidRPr="001B0A65">
        <w:rPr>
          <w:rFonts w:eastAsia="SimSun"/>
          <w:iCs/>
          <w:szCs w:val="22"/>
          <w:highlight w:val="lightGray"/>
          <w:lang w:eastAsia="en-GB"/>
        </w:rPr>
        <w:t>Dundalk</w:t>
      </w:r>
      <w:proofErr w:type="spellEnd"/>
      <w:r w:rsidRPr="001B0A65">
        <w:rPr>
          <w:rFonts w:eastAsia="SimSun"/>
          <w:iCs/>
          <w:szCs w:val="22"/>
          <w:highlight w:val="lightGray"/>
          <w:lang w:eastAsia="en-GB"/>
        </w:rPr>
        <w:t xml:space="preserve">, Co. </w:t>
      </w:r>
      <w:proofErr w:type="spellStart"/>
      <w:r w:rsidRPr="001B0A65">
        <w:rPr>
          <w:rFonts w:eastAsia="SimSun"/>
          <w:iCs/>
          <w:szCs w:val="22"/>
          <w:highlight w:val="lightGray"/>
          <w:lang w:eastAsia="en-GB"/>
        </w:rPr>
        <w:t>Louth</w:t>
      </w:r>
      <w:proofErr w:type="spellEnd"/>
      <w:r w:rsidRPr="001B0A65">
        <w:rPr>
          <w:rFonts w:eastAsia="SimSun"/>
          <w:iCs/>
          <w:szCs w:val="22"/>
          <w:highlight w:val="lightGray"/>
          <w:lang w:eastAsia="en-GB"/>
        </w:rPr>
        <w:t>, A91 DET0, Ir</w:t>
      </w:r>
      <w:r w:rsidR="007F405E">
        <w:rPr>
          <w:rFonts w:eastAsia="SimSun"/>
          <w:iCs/>
          <w:szCs w:val="22"/>
          <w:highlight w:val="lightGray"/>
          <w:lang w:eastAsia="en-GB"/>
        </w:rPr>
        <w:t>sko</w:t>
      </w:r>
    </w:p>
    <w:p w14:paraId="609EA63A" w14:textId="77777777" w:rsidR="002F4F97" w:rsidRPr="007E3775" w:rsidRDefault="002F4F97" w:rsidP="0098081D">
      <w:pPr>
        <w:numPr>
          <w:ilvl w:val="12"/>
          <w:numId w:val="0"/>
        </w:numPr>
        <w:tabs>
          <w:tab w:val="clear" w:pos="567"/>
        </w:tabs>
        <w:spacing w:line="240" w:lineRule="auto"/>
        <w:ind w:right="-2"/>
        <w:rPr>
          <w:szCs w:val="22"/>
        </w:rPr>
      </w:pPr>
    </w:p>
    <w:p w14:paraId="54372F3A" w14:textId="77777777" w:rsidR="0098081D" w:rsidRPr="007E3775" w:rsidRDefault="0098081D" w:rsidP="00E93BDD">
      <w:pPr>
        <w:keepNext/>
        <w:numPr>
          <w:ilvl w:val="12"/>
          <w:numId w:val="0"/>
        </w:numPr>
        <w:tabs>
          <w:tab w:val="clear" w:pos="567"/>
        </w:tabs>
        <w:spacing w:line="240" w:lineRule="auto"/>
        <w:ind w:right="-2"/>
        <w:rPr>
          <w:szCs w:val="22"/>
        </w:rPr>
      </w:pPr>
      <w:r>
        <w:t>Další informace o tomto přípravku získáte u místního zástupce držitele rozhodnutí o registraci:</w:t>
      </w:r>
    </w:p>
    <w:p w14:paraId="641B9704" w14:textId="77777777" w:rsidR="0098081D" w:rsidRPr="007E3775" w:rsidRDefault="0098081D" w:rsidP="00E93BDD">
      <w:pPr>
        <w:keepNext/>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98081D" w:rsidRPr="007E3775" w14:paraId="2B224BB6" w14:textId="77777777">
        <w:tc>
          <w:tcPr>
            <w:tcW w:w="4648" w:type="dxa"/>
          </w:tcPr>
          <w:p w14:paraId="117D5138" w14:textId="77777777" w:rsidR="0098081D" w:rsidRPr="007E3775" w:rsidRDefault="0098081D" w:rsidP="00E93BDD">
            <w:pPr>
              <w:keepNext/>
              <w:spacing w:line="240" w:lineRule="auto"/>
              <w:rPr>
                <w:szCs w:val="22"/>
              </w:rPr>
            </w:pPr>
            <w:proofErr w:type="spellStart"/>
            <w:r>
              <w:rPr>
                <w:b/>
              </w:rPr>
              <w:t>Belgique</w:t>
            </w:r>
            <w:proofErr w:type="spellEnd"/>
            <w:r>
              <w:rPr>
                <w:b/>
              </w:rPr>
              <w:t>/</w:t>
            </w:r>
            <w:proofErr w:type="spellStart"/>
            <w:r>
              <w:rPr>
                <w:b/>
              </w:rPr>
              <w:t>België</w:t>
            </w:r>
            <w:proofErr w:type="spellEnd"/>
            <w:r>
              <w:rPr>
                <w:b/>
              </w:rPr>
              <w:t>/</w:t>
            </w:r>
            <w:proofErr w:type="spellStart"/>
            <w:r>
              <w:rPr>
                <w:b/>
              </w:rPr>
              <w:t>Belgien</w:t>
            </w:r>
            <w:proofErr w:type="spellEnd"/>
          </w:p>
          <w:p w14:paraId="0FA17FE1" w14:textId="77777777" w:rsidR="0098081D" w:rsidRPr="007E3775" w:rsidRDefault="0098081D" w:rsidP="00E93BDD">
            <w:pPr>
              <w:keepNext/>
              <w:spacing w:line="240" w:lineRule="auto"/>
              <w:rPr>
                <w:szCs w:val="22"/>
              </w:rPr>
            </w:pPr>
            <w:r>
              <w:t>Eli Lilly Benelux S.A./N.V.</w:t>
            </w:r>
          </w:p>
          <w:p w14:paraId="41B3867F" w14:textId="77777777" w:rsidR="0098081D" w:rsidRPr="007E3775" w:rsidRDefault="0098081D" w:rsidP="00E93BDD">
            <w:pPr>
              <w:keepNext/>
              <w:spacing w:line="240" w:lineRule="auto"/>
              <w:rPr>
                <w:szCs w:val="22"/>
              </w:rPr>
            </w:pPr>
            <w:proofErr w:type="spellStart"/>
            <w:r>
              <w:t>Tél</w:t>
            </w:r>
            <w:proofErr w:type="spellEnd"/>
            <w:r>
              <w:t>/Tel: + 32-(0)2 548 84 84</w:t>
            </w:r>
          </w:p>
          <w:p w14:paraId="1F3B92FA" w14:textId="77777777" w:rsidR="0098081D" w:rsidRPr="007E3775" w:rsidRDefault="0098081D" w:rsidP="00E93BDD">
            <w:pPr>
              <w:keepNext/>
              <w:spacing w:line="240" w:lineRule="auto"/>
              <w:rPr>
                <w:szCs w:val="22"/>
              </w:rPr>
            </w:pPr>
          </w:p>
        </w:tc>
        <w:tc>
          <w:tcPr>
            <w:tcW w:w="4678" w:type="dxa"/>
          </w:tcPr>
          <w:p w14:paraId="4B823652" w14:textId="77777777" w:rsidR="0098081D" w:rsidRPr="007E3775" w:rsidRDefault="0098081D" w:rsidP="00E93BDD">
            <w:pPr>
              <w:keepNext/>
              <w:spacing w:line="240" w:lineRule="auto"/>
              <w:rPr>
                <w:szCs w:val="22"/>
              </w:rPr>
            </w:pPr>
            <w:proofErr w:type="spellStart"/>
            <w:r>
              <w:rPr>
                <w:b/>
              </w:rPr>
              <w:t>Lietuva</w:t>
            </w:r>
            <w:proofErr w:type="spellEnd"/>
          </w:p>
          <w:p w14:paraId="5D6AB5CA" w14:textId="77777777" w:rsidR="0098081D" w:rsidRPr="007E3775" w:rsidRDefault="0098081D" w:rsidP="00E93BDD">
            <w:pPr>
              <w:keepNext/>
              <w:spacing w:line="240" w:lineRule="auto"/>
              <w:ind w:right="-449"/>
              <w:rPr>
                <w:szCs w:val="22"/>
              </w:rPr>
            </w:pPr>
            <w:r>
              <w:t xml:space="preserve">Eli Lilly </w:t>
            </w:r>
            <w:proofErr w:type="spellStart"/>
            <w:r>
              <w:t>Lietuva</w:t>
            </w:r>
            <w:proofErr w:type="spellEnd"/>
          </w:p>
          <w:p w14:paraId="61CCE398" w14:textId="77777777" w:rsidR="0098081D" w:rsidRPr="007E3775" w:rsidRDefault="0098081D" w:rsidP="00E93BDD">
            <w:pPr>
              <w:keepNext/>
              <w:spacing w:line="240" w:lineRule="auto"/>
              <w:ind w:right="-449"/>
              <w:rPr>
                <w:szCs w:val="22"/>
              </w:rPr>
            </w:pPr>
            <w:r>
              <w:t>Tel. +370 (5) 2649600</w:t>
            </w:r>
          </w:p>
          <w:p w14:paraId="0C441690" w14:textId="77777777" w:rsidR="0098081D" w:rsidRPr="007E3775" w:rsidRDefault="0098081D" w:rsidP="00E93BDD">
            <w:pPr>
              <w:keepNext/>
              <w:spacing w:line="240" w:lineRule="auto"/>
              <w:rPr>
                <w:szCs w:val="22"/>
              </w:rPr>
            </w:pPr>
          </w:p>
        </w:tc>
      </w:tr>
      <w:tr w:rsidR="0098081D" w:rsidRPr="007E3775" w14:paraId="3DF8A2F9" w14:textId="77777777">
        <w:tc>
          <w:tcPr>
            <w:tcW w:w="4648" w:type="dxa"/>
          </w:tcPr>
          <w:p w14:paraId="5DBF3DD6" w14:textId="77777777" w:rsidR="0098081D" w:rsidRPr="007E3775" w:rsidRDefault="0098081D" w:rsidP="00837CBF">
            <w:pPr>
              <w:keepNext/>
              <w:autoSpaceDE w:val="0"/>
              <w:autoSpaceDN w:val="0"/>
              <w:adjustRightInd w:val="0"/>
              <w:spacing w:line="240" w:lineRule="auto"/>
              <w:rPr>
                <w:b/>
                <w:szCs w:val="22"/>
              </w:rPr>
            </w:pPr>
            <w:proofErr w:type="spellStart"/>
            <w:r>
              <w:rPr>
                <w:b/>
              </w:rPr>
              <w:t>България</w:t>
            </w:r>
            <w:proofErr w:type="spellEnd"/>
          </w:p>
          <w:p w14:paraId="0CB427D7" w14:textId="77777777" w:rsidR="0098081D" w:rsidRPr="007E3775" w:rsidRDefault="0098081D" w:rsidP="00837CBF">
            <w:pPr>
              <w:keepNext/>
              <w:autoSpaceDE w:val="0"/>
              <w:autoSpaceDN w:val="0"/>
              <w:adjustRightInd w:val="0"/>
              <w:spacing w:line="240" w:lineRule="auto"/>
              <w:rPr>
                <w:szCs w:val="22"/>
              </w:rPr>
            </w:pPr>
            <w:r>
              <w:t>ТП "</w:t>
            </w:r>
            <w:proofErr w:type="spellStart"/>
            <w:r>
              <w:t>Ели</w:t>
            </w:r>
            <w:proofErr w:type="spellEnd"/>
            <w:r>
              <w:t xml:space="preserve"> </w:t>
            </w:r>
            <w:proofErr w:type="spellStart"/>
            <w:r>
              <w:t>Лили</w:t>
            </w:r>
            <w:proofErr w:type="spellEnd"/>
            <w:r>
              <w:t xml:space="preserve"> </w:t>
            </w:r>
            <w:proofErr w:type="spellStart"/>
            <w:r>
              <w:t>Недерланд</w:t>
            </w:r>
            <w:proofErr w:type="spellEnd"/>
            <w:r>
              <w:t xml:space="preserve">" Б.В. - </w:t>
            </w:r>
            <w:proofErr w:type="spellStart"/>
            <w:r>
              <w:t>България</w:t>
            </w:r>
            <w:proofErr w:type="spellEnd"/>
          </w:p>
          <w:p w14:paraId="76692890" w14:textId="77777777" w:rsidR="0098081D" w:rsidRPr="007E3775" w:rsidRDefault="0098081D" w:rsidP="00837CBF">
            <w:pPr>
              <w:keepNext/>
              <w:spacing w:line="240" w:lineRule="auto"/>
              <w:rPr>
                <w:szCs w:val="22"/>
              </w:rPr>
            </w:pPr>
            <w:proofErr w:type="spellStart"/>
            <w:r>
              <w:t>тел</w:t>
            </w:r>
            <w:proofErr w:type="spellEnd"/>
            <w:r>
              <w:t>. + 359 2 491 41 40</w:t>
            </w:r>
          </w:p>
          <w:p w14:paraId="3B4604C3" w14:textId="77777777" w:rsidR="0098081D" w:rsidRPr="007E3775" w:rsidRDefault="0098081D" w:rsidP="00837CBF">
            <w:pPr>
              <w:keepNext/>
              <w:spacing w:line="240" w:lineRule="auto"/>
              <w:rPr>
                <w:szCs w:val="22"/>
              </w:rPr>
            </w:pPr>
          </w:p>
        </w:tc>
        <w:tc>
          <w:tcPr>
            <w:tcW w:w="4678" w:type="dxa"/>
          </w:tcPr>
          <w:p w14:paraId="08318EC6" w14:textId="77777777" w:rsidR="0098081D" w:rsidRPr="007E3775" w:rsidRDefault="0098081D" w:rsidP="00837CBF">
            <w:pPr>
              <w:keepNext/>
              <w:spacing w:line="240" w:lineRule="auto"/>
              <w:rPr>
                <w:szCs w:val="22"/>
              </w:rPr>
            </w:pPr>
            <w:proofErr w:type="spellStart"/>
            <w:r>
              <w:rPr>
                <w:b/>
              </w:rPr>
              <w:t>Luxembourg</w:t>
            </w:r>
            <w:proofErr w:type="spellEnd"/>
            <w:r>
              <w:rPr>
                <w:b/>
              </w:rPr>
              <w:t>/Luxemburg</w:t>
            </w:r>
          </w:p>
          <w:p w14:paraId="703F04EA" w14:textId="77777777" w:rsidR="0098081D" w:rsidRPr="007E3775" w:rsidRDefault="0098081D" w:rsidP="00837CBF">
            <w:pPr>
              <w:keepNext/>
              <w:spacing w:line="240" w:lineRule="auto"/>
              <w:rPr>
                <w:szCs w:val="22"/>
              </w:rPr>
            </w:pPr>
            <w:r>
              <w:t>Eli Lilly Benelux S.A./N.V.</w:t>
            </w:r>
          </w:p>
          <w:p w14:paraId="3CAC6DAF" w14:textId="77777777" w:rsidR="0098081D" w:rsidRPr="007E3775" w:rsidRDefault="0098081D" w:rsidP="00837CBF">
            <w:pPr>
              <w:keepNext/>
              <w:tabs>
                <w:tab w:val="left" w:pos="-720"/>
              </w:tabs>
              <w:spacing w:line="240" w:lineRule="auto"/>
              <w:rPr>
                <w:szCs w:val="22"/>
              </w:rPr>
            </w:pPr>
            <w:proofErr w:type="spellStart"/>
            <w:r>
              <w:t>Tél</w:t>
            </w:r>
            <w:proofErr w:type="spellEnd"/>
            <w:r>
              <w:t>/Tel: + 32-(0)2 548 84 84</w:t>
            </w:r>
          </w:p>
        </w:tc>
      </w:tr>
      <w:tr w:rsidR="0098081D" w:rsidRPr="007E3775" w14:paraId="02098891" w14:textId="77777777">
        <w:tc>
          <w:tcPr>
            <w:tcW w:w="4648" w:type="dxa"/>
          </w:tcPr>
          <w:p w14:paraId="0691007B" w14:textId="77777777" w:rsidR="0098081D" w:rsidRPr="007E3775" w:rsidRDefault="0098081D">
            <w:pPr>
              <w:tabs>
                <w:tab w:val="left" w:pos="-720"/>
              </w:tabs>
              <w:spacing w:line="240" w:lineRule="auto"/>
              <w:rPr>
                <w:szCs w:val="22"/>
              </w:rPr>
            </w:pPr>
            <w:r>
              <w:rPr>
                <w:b/>
              </w:rPr>
              <w:t>Česká republika</w:t>
            </w:r>
          </w:p>
          <w:p w14:paraId="03CC0FE1" w14:textId="77777777" w:rsidR="0098081D" w:rsidRPr="007E3775" w:rsidRDefault="0098081D">
            <w:pPr>
              <w:tabs>
                <w:tab w:val="left" w:pos="-720"/>
              </w:tabs>
              <w:spacing w:line="240" w:lineRule="auto"/>
              <w:rPr>
                <w:szCs w:val="22"/>
              </w:rPr>
            </w:pPr>
            <w:r>
              <w:t>ELI LILLY ČR, s.r.o.</w:t>
            </w:r>
          </w:p>
          <w:p w14:paraId="4689F01F" w14:textId="77777777" w:rsidR="0098081D" w:rsidRPr="007E3775" w:rsidRDefault="0098081D">
            <w:pPr>
              <w:spacing w:line="240" w:lineRule="auto"/>
              <w:rPr>
                <w:szCs w:val="22"/>
              </w:rPr>
            </w:pPr>
            <w:r>
              <w:t>Tel: + 420 234 664 111</w:t>
            </w:r>
          </w:p>
          <w:p w14:paraId="34CDB6BF" w14:textId="77777777" w:rsidR="0098081D" w:rsidRPr="007E3775" w:rsidRDefault="0098081D">
            <w:pPr>
              <w:spacing w:line="240" w:lineRule="auto"/>
              <w:rPr>
                <w:szCs w:val="22"/>
              </w:rPr>
            </w:pPr>
          </w:p>
        </w:tc>
        <w:tc>
          <w:tcPr>
            <w:tcW w:w="4678" w:type="dxa"/>
          </w:tcPr>
          <w:p w14:paraId="52E87CED" w14:textId="77777777" w:rsidR="0098081D" w:rsidRPr="007E3775" w:rsidRDefault="0098081D">
            <w:pPr>
              <w:spacing w:line="240" w:lineRule="auto"/>
              <w:rPr>
                <w:b/>
                <w:szCs w:val="22"/>
              </w:rPr>
            </w:pPr>
            <w:proofErr w:type="spellStart"/>
            <w:r>
              <w:rPr>
                <w:b/>
              </w:rPr>
              <w:t>Magyarország</w:t>
            </w:r>
            <w:proofErr w:type="spellEnd"/>
          </w:p>
          <w:p w14:paraId="3C0D6B23" w14:textId="77777777" w:rsidR="0098081D" w:rsidRPr="007E3775" w:rsidRDefault="0098081D">
            <w:pPr>
              <w:autoSpaceDE w:val="0"/>
              <w:autoSpaceDN w:val="0"/>
              <w:adjustRightInd w:val="0"/>
              <w:spacing w:line="240" w:lineRule="auto"/>
              <w:rPr>
                <w:szCs w:val="22"/>
              </w:rPr>
            </w:pPr>
            <w:r>
              <w:t xml:space="preserve">Lilly </w:t>
            </w:r>
            <w:proofErr w:type="spellStart"/>
            <w:r>
              <w:t>Hungária</w:t>
            </w:r>
            <w:proofErr w:type="spellEnd"/>
            <w:r>
              <w:t xml:space="preserve"> </w:t>
            </w:r>
            <w:proofErr w:type="spellStart"/>
            <w:r>
              <w:t>Kft</w:t>
            </w:r>
            <w:proofErr w:type="spellEnd"/>
            <w:r>
              <w:t>.</w:t>
            </w:r>
          </w:p>
          <w:p w14:paraId="69D3EBCA" w14:textId="77777777" w:rsidR="0098081D" w:rsidRPr="007E3775" w:rsidRDefault="0098081D">
            <w:pPr>
              <w:spacing w:line="240" w:lineRule="auto"/>
              <w:rPr>
                <w:szCs w:val="22"/>
              </w:rPr>
            </w:pPr>
            <w:r>
              <w:t>Tel: + 36 1 328 5100</w:t>
            </w:r>
          </w:p>
        </w:tc>
      </w:tr>
      <w:tr w:rsidR="0098081D" w:rsidRPr="007E3775" w14:paraId="6450C48A" w14:textId="77777777">
        <w:tc>
          <w:tcPr>
            <w:tcW w:w="4648" w:type="dxa"/>
          </w:tcPr>
          <w:p w14:paraId="42C8D088" w14:textId="77777777" w:rsidR="0098081D" w:rsidRPr="007E3775" w:rsidRDefault="0098081D" w:rsidP="00A07D37">
            <w:pPr>
              <w:keepNext/>
              <w:spacing w:line="240" w:lineRule="auto"/>
              <w:rPr>
                <w:szCs w:val="22"/>
              </w:rPr>
            </w:pPr>
            <w:proofErr w:type="spellStart"/>
            <w:r>
              <w:rPr>
                <w:b/>
              </w:rPr>
              <w:t>Danmark</w:t>
            </w:r>
            <w:proofErr w:type="spellEnd"/>
          </w:p>
          <w:p w14:paraId="2CF4D18B" w14:textId="77777777" w:rsidR="0098081D" w:rsidRPr="007E3775" w:rsidRDefault="0098081D" w:rsidP="00A07D37">
            <w:pPr>
              <w:keepNext/>
              <w:tabs>
                <w:tab w:val="left" w:pos="-720"/>
              </w:tabs>
              <w:spacing w:line="240" w:lineRule="auto"/>
              <w:rPr>
                <w:szCs w:val="22"/>
              </w:rPr>
            </w:pPr>
            <w:r>
              <w:t xml:space="preserve">Eli Lilly </w:t>
            </w:r>
            <w:proofErr w:type="spellStart"/>
            <w:r>
              <w:t>Danmark</w:t>
            </w:r>
            <w:proofErr w:type="spellEnd"/>
            <w:r>
              <w:t xml:space="preserve"> A/S </w:t>
            </w:r>
          </w:p>
          <w:p w14:paraId="47178DB3" w14:textId="5E94B401" w:rsidR="0098081D" w:rsidRPr="007E3775" w:rsidRDefault="0098081D" w:rsidP="00A07D37">
            <w:pPr>
              <w:keepNext/>
              <w:tabs>
                <w:tab w:val="left" w:pos="-720"/>
              </w:tabs>
              <w:spacing w:line="240" w:lineRule="auto"/>
              <w:rPr>
                <w:szCs w:val="22"/>
              </w:rPr>
            </w:pPr>
            <w:proofErr w:type="spellStart"/>
            <w:r>
              <w:t>Tlf</w:t>
            </w:r>
            <w:proofErr w:type="spellEnd"/>
            <w:r w:rsidR="00965A55">
              <w:t>.</w:t>
            </w:r>
            <w:r>
              <w:t>: +45 45 26 60 00</w:t>
            </w:r>
          </w:p>
          <w:p w14:paraId="6DA3DB73" w14:textId="77777777" w:rsidR="0098081D" w:rsidRPr="007E3775" w:rsidRDefault="0098081D" w:rsidP="00A07D37">
            <w:pPr>
              <w:keepNext/>
              <w:tabs>
                <w:tab w:val="left" w:pos="-720"/>
              </w:tabs>
              <w:spacing w:line="240" w:lineRule="auto"/>
              <w:rPr>
                <w:szCs w:val="22"/>
              </w:rPr>
            </w:pPr>
          </w:p>
        </w:tc>
        <w:tc>
          <w:tcPr>
            <w:tcW w:w="4678" w:type="dxa"/>
          </w:tcPr>
          <w:p w14:paraId="4226B94C" w14:textId="77777777" w:rsidR="0098081D" w:rsidRPr="007E3775" w:rsidRDefault="0098081D" w:rsidP="00A07D37">
            <w:pPr>
              <w:keepNext/>
              <w:tabs>
                <w:tab w:val="left" w:pos="-720"/>
                <w:tab w:val="left" w:pos="4536"/>
              </w:tabs>
              <w:spacing w:line="240" w:lineRule="auto"/>
              <w:rPr>
                <w:b/>
                <w:szCs w:val="22"/>
              </w:rPr>
            </w:pPr>
            <w:r>
              <w:rPr>
                <w:b/>
              </w:rPr>
              <w:t>Malta</w:t>
            </w:r>
          </w:p>
          <w:p w14:paraId="629F6F73" w14:textId="77777777" w:rsidR="0098081D" w:rsidRPr="007E3775" w:rsidRDefault="0098081D" w:rsidP="00A07D37">
            <w:pPr>
              <w:keepNext/>
              <w:spacing w:line="240" w:lineRule="auto"/>
              <w:rPr>
                <w:szCs w:val="22"/>
              </w:rPr>
            </w:pPr>
            <w:r>
              <w:t>Charles de Giorgio Ltd.</w:t>
            </w:r>
          </w:p>
          <w:p w14:paraId="19837CA0" w14:textId="77777777" w:rsidR="0098081D" w:rsidRPr="007E3775" w:rsidRDefault="0098081D" w:rsidP="00A07D37">
            <w:pPr>
              <w:keepNext/>
              <w:spacing w:line="240" w:lineRule="auto"/>
              <w:rPr>
                <w:szCs w:val="22"/>
              </w:rPr>
            </w:pPr>
            <w:r>
              <w:t>Tel: + 356 25600 500</w:t>
            </w:r>
          </w:p>
        </w:tc>
      </w:tr>
      <w:tr w:rsidR="0098081D" w:rsidRPr="007E3775" w14:paraId="363ACCF6" w14:textId="77777777">
        <w:tc>
          <w:tcPr>
            <w:tcW w:w="4648" w:type="dxa"/>
          </w:tcPr>
          <w:p w14:paraId="0990C7BD" w14:textId="77777777" w:rsidR="0098081D" w:rsidRPr="007E3775" w:rsidRDefault="0098081D">
            <w:pPr>
              <w:spacing w:line="240" w:lineRule="auto"/>
              <w:rPr>
                <w:szCs w:val="22"/>
              </w:rPr>
            </w:pPr>
            <w:proofErr w:type="spellStart"/>
            <w:r>
              <w:rPr>
                <w:b/>
              </w:rPr>
              <w:t>Deutschland</w:t>
            </w:r>
            <w:proofErr w:type="spellEnd"/>
          </w:p>
          <w:p w14:paraId="124B5CD4" w14:textId="77777777" w:rsidR="0098081D" w:rsidRPr="007E3775" w:rsidRDefault="0098081D">
            <w:pPr>
              <w:tabs>
                <w:tab w:val="left" w:pos="-720"/>
              </w:tabs>
              <w:spacing w:line="240" w:lineRule="auto"/>
              <w:rPr>
                <w:szCs w:val="22"/>
              </w:rPr>
            </w:pPr>
            <w:r>
              <w:t xml:space="preserve">Lilly </w:t>
            </w:r>
            <w:proofErr w:type="spellStart"/>
            <w:r>
              <w:t>Deutschland</w:t>
            </w:r>
            <w:proofErr w:type="spellEnd"/>
            <w:r>
              <w:t xml:space="preserve"> </w:t>
            </w:r>
            <w:proofErr w:type="spellStart"/>
            <w:r>
              <w:t>GmbH</w:t>
            </w:r>
            <w:proofErr w:type="spellEnd"/>
          </w:p>
          <w:p w14:paraId="7034E936" w14:textId="77777777" w:rsidR="0098081D" w:rsidRPr="007E3775" w:rsidRDefault="0098081D">
            <w:pPr>
              <w:tabs>
                <w:tab w:val="left" w:pos="-720"/>
              </w:tabs>
              <w:spacing w:line="240" w:lineRule="auto"/>
              <w:rPr>
                <w:szCs w:val="22"/>
              </w:rPr>
            </w:pPr>
            <w:r>
              <w:t>Tel. + 49-(0) 6172 273 2222</w:t>
            </w:r>
          </w:p>
          <w:p w14:paraId="38E39F4C" w14:textId="77777777" w:rsidR="0098081D" w:rsidRPr="007E3775" w:rsidRDefault="0098081D">
            <w:pPr>
              <w:tabs>
                <w:tab w:val="left" w:pos="-720"/>
              </w:tabs>
              <w:spacing w:line="240" w:lineRule="auto"/>
              <w:rPr>
                <w:szCs w:val="22"/>
                <w:lang w:val="de-AT"/>
              </w:rPr>
            </w:pPr>
          </w:p>
        </w:tc>
        <w:tc>
          <w:tcPr>
            <w:tcW w:w="4678" w:type="dxa"/>
          </w:tcPr>
          <w:p w14:paraId="0F6308FE" w14:textId="77777777" w:rsidR="0098081D" w:rsidRPr="007E3775" w:rsidRDefault="0098081D">
            <w:pPr>
              <w:spacing w:line="240" w:lineRule="auto"/>
              <w:rPr>
                <w:szCs w:val="22"/>
              </w:rPr>
            </w:pPr>
            <w:proofErr w:type="spellStart"/>
            <w:r>
              <w:rPr>
                <w:b/>
              </w:rPr>
              <w:t>Nederland</w:t>
            </w:r>
            <w:proofErr w:type="spellEnd"/>
          </w:p>
          <w:p w14:paraId="655CBEB4" w14:textId="77777777" w:rsidR="0098081D" w:rsidRPr="007E3775" w:rsidRDefault="0098081D">
            <w:pPr>
              <w:spacing w:line="240" w:lineRule="auto"/>
              <w:rPr>
                <w:szCs w:val="22"/>
              </w:rPr>
            </w:pPr>
            <w:r>
              <w:t xml:space="preserve">Eli Lilly </w:t>
            </w:r>
            <w:proofErr w:type="spellStart"/>
            <w:r>
              <w:t>Nederland</w:t>
            </w:r>
            <w:proofErr w:type="spellEnd"/>
            <w:r>
              <w:t xml:space="preserve"> B.V. </w:t>
            </w:r>
          </w:p>
          <w:p w14:paraId="320CF5B4" w14:textId="77777777" w:rsidR="0098081D" w:rsidRPr="007E3775" w:rsidRDefault="0098081D">
            <w:pPr>
              <w:tabs>
                <w:tab w:val="left" w:pos="-720"/>
              </w:tabs>
              <w:spacing w:line="240" w:lineRule="auto"/>
              <w:rPr>
                <w:szCs w:val="22"/>
              </w:rPr>
            </w:pPr>
            <w:r>
              <w:t>Tel: + 31-(0) 30 60 25 800</w:t>
            </w:r>
          </w:p>
        </w:tc>
      </w:tr>
      <w:tr w:rsidR="0098081D" w:rsidRPr="007E3775" w14:paraId="5E6BF324" w14:textId="77777777">
        <w:tc>
          <w:tcPr>
            <w:tcW w:w="4648" w:type="dxa"/>
          </w:tcPr>
          <w:p w14:paraId="08D5D9A7" w14:textId="77777777" w:rsidR="0098081D" w:rsidRPr="007E3775" w:rsidRDefault="0098081D">
            <w:pPr>
              <w:tabs>
                <w:tab w:val="left" w:pos="-720"/>
              </w:tabs>
              <w:spacing w:line="240" w:lineRule="auto"/>
              <w:rPr>
                <w:b/>
                <w:szCs w:val="22"/>
              </w:rPr>
            </w:pPr>
            <w:proofErr w:type="spellStart"/>
            <w:r>
              <w:rPr>
                <w:b/>
              </w:rPr>
              <w:t>Eesti</w:t>
            </w:r>
            <w:proofErr w:type="spellEnd"/>
          </w:p>
          <w:p w14:paraId="0F0B9ECF" w14:textId="77777777" w:rsidR="0098081D" w:rsidRPr="007E3775" w:rsidRDefault="0098081D">
            <w:pPr>
              <w:tabs>
                <w:tab w:val="left" w:pos="-720"/>
              </w:tabs>
              <w:spacing w:line="240" w:lineRule="auto"/>
              <w:rPr>
                <w:szCs w:val="22"/>
              </w:rPr>
            </w:pPr>
            <w:r>
              <w:t xml:space="preserve">Eli Lilly </w:t>
            </w:r>
            <w:proofErr w:type="spellStart"/>
            <w:r>
              <w:t>Nederland</w:t>
            </w:r>
            <w:proofErr w:type="spellEnd"/>
            <w:r>
              <w:t xml:space="preserve"> B.V.</w:t>
            </w:r>
          </w:p>
          <w:p w14:paraId="4BD81515" w14:textId="77777777" w:rsidR="0098081D" w:rsidRPr="007E3775" w:rsidRDefault="0098081D">
            <w:pPr>
              <w:tabs>
                <w:tab w:val="left" w:pos="-720"/>
              </w:tabs>
              <w:spacing w:line="240" w:lineRule="auto"/>
              <w:rPr>
                <w:szCs w:val="22"/>
              </w:rPr>
            </w:pPr>
            <w:r>
              <w:t>Tel: +372 6 817 280</w:t>
            </w:r>
          </w:p>
          <w:p w14:paraId="3BADB513" w14:textId="77777777" w:rsidR="0098081D" w:rsidRPr="007E3775" w:rsidRDefault="0098081D">
            <w:pPr>
              <w:tabs>
                <w:tab w:val="left" w:pos="-720"/>
              </w:tabs>
              <w:spacing w:line="240" w:lineRule="auto"/>
              <w:rPr>
                <w:szCs w:val="22"/>
              </w:rPr>
            </w:pPr>
          </w:p>
        </w:tc>
        <w:tc>
          <w:tcPr>
            <w:tcW w:w="4678" w:type="dxa"/>
          </w:tcPr>
          <w:p w14:paraId="120869B4" w14:textId="77777777" w:rsidR="0098081D" w:rsidRPr="007E3775" w:rsidRDefault="0098081D">
            <w:pPr>
              <w:spacing w:line="240" w:lineRule="auto"/>
              <w:rPr>
                <w:szCs w:val="22"/>
              </w:rPr>
            </w:pPr>
            <w:proofErr w:type="spellStart"/>
            <w:r>
              <w:rPr>
                <w:b/>
              </w:rPr>
              <w:t>Norge</w:t>
            </w:r>
            <w:proofErr w:type="spellEnd"/>
          </w:p>
          <w:p w14:paraId="67CBE306" w14:textId="77777777" w:rsidR="0098081D" w:rsidRPr="007E3775" w:rsidRDefault="0098081D">
            <w:pPr>
              <w:tabs>
                <w:tab w:val="left" w:pos="-720"/>
              </w:tabs>
              <w:spacing w:line="240" w:lineRule="auto"/>
              <w:rPr>
                <w:szCs w:val="22"/>
              </w:rPr>
            </w:pPr>
            <w:r>
              <w:t xml:space="preserve">Eli Lilly </w:t>
            </w:r>
            <w:proofErr w:type="spellStart"/>
            <w:r>
              <w:t>Norge</w:t>
            </w:r>
            <w:proofErr w:type="spellEnd"/>
            <w:r>
              <w:t xml:space="preserve"> A.S. </w:t>
            </w:r>
          </w:p>
          <w:p w14:paraId="13D145B5" w14:textId="77777777" w:rsidR="0098081D" w:rsidRPr="007E3775" w:rsidRDefault="0098081D">
            <w:pPr>
              <w:spacing w:line="240" w:lineRule="auto"/>
              <w:rPr>
                <w:szCs w:val="22"/>
              </w:rPr>
            </w:pPr>
            <w:proofErr w:type="spellStart"/>
            <w:r>
              <w:t>Tlf</w:t>
            </w:r>
            <w:proofErr w:type="spellEnd"/>
            <w:r>
              <w:t>: + 47 22 88 18 00</w:t>
            </w:r>
          </w:p>
        </w:tc>
      </w:tr>
      <w:tr w:rsidR="0098081D" w:rsidRPr="007E3775" w14:paraId="34772130" w14:textId="77777777">
        <w:tc>
          <w:tcPr>
            <w:tcW w:w="4648" w:type="dxa"/>
          </w:tcPr>
          <w:p w14:paraId="6E5B835E" w14:textId="77777777" w:rsidR="0098081D" w:rsidRPr="007E3775" w:rsidRDefault="0098081D" w:rsidP="00622411">
            <w:pPr>
              <w:keepNext/>
              <w:spacing w:line="240" w:lineRule="auto"/>
              <w:rPr>
                <w:szCs w:val="22"/>
              </w:rPr>
            </w:pPr>
            <w:proofErr w:type="spellStart"/>
            <w:r>
              <w:rPr>
                <w:b/>
              </w:rPr>
              <w:lastRenderedPageBreak/>
              <w:t>Ελλάδ</w:t>
            </w:r>
            <w:proofErr w:type="spellEnd"/>
            <w:r>
              <w:rPr>
                <w:b/>
              </w:rPr>
              <w:t>α</w:t>
            </w:r>
          </w:p>
          <w:p w14:paraId="47CB9E71" w14:textId="77777777" w:rsidR="0098081D" w:rsidRPr="007E3775" w:rsidRDefault="0098081D" w:rsidP="00622411">
            <w:pPr>
              <w:keepNext/>
              <w:tabs>
                <w:tab w:val="left" w:pos="-720"/>
              </w:tabs>
              <w:spacing w:line="240" w:lineRule="auto"/>
              <w:rPr>
                <w:snapToGrid w:val="0"/>
                <w:szCs w:val="22"/>
              </w:rPr>
            </w:pPr>
            <w:r>
              <w:rPr>
                <w:snapToGrid w:val="0"/>
              </w:rPr>
              <w:t xml:space="preserve">ΦΑΡΜΑΣΕΡΒ-ΛΙΛΛΥ Α.Ε.Β.Ε. </w:t>
            </w:r>
          </w:p>
          <w:p w14:paraId="698A211A" w14:textId="77777777" w:rsidR="0098081D" w:rsidRPr="007E3775" w:rsidRDefault="0098081D" w:rsidP="00622411">
            <w:pPr>
              <w:keepNext/>
              <w:tabs>
                <w:tab w:val="left" w:pos="-720"/>
              </w:tabs>
              <w:spacing w:line="240" w:lineRule="auto"/>
              <w:rPr>
                <w:snapToGrid w:val="0"/>
                <w:szCs w:val="22"/>
              </w:rPr>
            </w:pPr>
            <w:proofErr w:type="spellStart"/>
            <w:r>
              <w:rPr>
                <w:snapToGrid w:val="0"/>
              </w:rPr>
              <w:t>Τηλ</w:t>
            </w:r>
            <w:proofErr w:type="spellEnd"/>
            <w:r>
              <w:rPr>
                <w:snapToGrid w:val="0"/>
              </w:rPr>
              <w:t>: +30 210 629 4600</w:t>
            </w:r>
          </w:p>
          <w:p w14:paraId="7324CA4B" w14:textId="77777777" w:rsidR="0098081D" w:rsidRPr="007E3775" w:rsidRDefault="0098081D" w:rsidP="00622411">
            <w:pPr>
              <w:keepNext/>
              <w:tabs>
                <w:tab w:val="left" w:pos="-720"/>
              </w:tabs>
              <w:spacing w:line="240" w:lineRule="auto"/>
              <w:rPr>
                <w:szCs w:val="22"/>
              </w:rPr>
            </w:pPr>
          </w:p>
        </w:tc>
        <w:tc>
          <w:tcPr>
            <w:tcW w:w="4678" w:type="dxa"/>
          </w:tcPr>
          <w:p w14:paraId="65719601" w14:textId="77777777" w:rsidR="0098081D" w:rsidRPr="007E3775" w:rsidRDefault="0098081D">
            <w:pPr>
              <w:spacing w:line="240" w:lineRule="auto"/>
              <w:rPr>
                <w:szCs w:val="22"/>
              </w:rPr>
            </w:pPr>
            <w:proofErr w:type="spellStart"/>
            <w:r>
              <w:rPr>
                <w:b/>
              </w:rPr>
              <w:t>Österreich</w:t>
            </w:r>
            <w:proofErr w:type="spellEnd"/>
          </w:p>
          <w:p w14:paraId="5194A0D2" w14:textId="77777777" w:rsidR="0098081D" w:rsidRPr="007E3775" w:rsidRDefault="0098081D">
            <w:pPr>
              <w:spacing w:line="240" w:lineRule="auto"/>
              <w:rPr>
                <w:szCs w:val="22"/>
              </w:rPr>
            </w:pPr>
            <w:r>
              <w:t xml:space="preserve">Eli Lilly </w:t>
            </w:r>
            <w:proofErr w:type="spellStart"/>
            <w:r>
              <w:t>Ges.m.b.H</w:t>
            </w:r>
            <w:proofErr w:type="spellEnd"/>
            <w:r>
              <w:t xml:space="preserve">. </w:t>
            </w:r>
          </w:p>
          <w:p w14:paraId="4DEA66D0" w14:textId="59B31B9F" w:rsidR="0098081D" w:rsidRPr="007E3775" w:rsidRDefault="0098081D">
            <w:pPr>
              <w:spacing w:line="240" w:lineRule="auto"/>
              <w:rPr>
                <w:szCs w:val="22"/>
              </w:rPr>
            </w:pPr>
            <w:r>
              <w:t xml:space="preserve">Tel: + 43-(0) 1 </w:t>
            </w:r>
            <w:r w:rsidR="0054000F">
              <w:rPr>
                <w:szCs w:val="22"/>
              </w:rPr>
              <w:t>20609 1270</w:t>
            </w:r>
          </w:p>
        </w:tc>
      </w:tr>
      <w:tr w:rsidR="0098081D" w:rsidRPr="007E3775" w14:paraId="1FE10B01" w14:textId="77777777">
        <w:tc>
          <w:tcPr>
            <w:tcW w:w="4648" w:type="dxa"/>
          </w:tcPr>
          <w:p w14:paraId="5941104B" w14:textId="77777777" w:rsidR="0098081D" w:rsidRPr="007E3775" w:rsidRDefault="0098081D">
            <w:pPr>
              <w:keepNext/>
              <w:tabs>
                <w:tab w:val="left" w:pos="-720"/>
                <w:tab w:val="left" w:pos="4536"/>
              </w:tabs>
              <w:spacing w:line="240" w:lineRule="auto"/>
              <w:rPr>
                <w:b/>
                <w:szCs w:val="22"/>
              </w:rPr>
            </w:pPr>
            <w:proofErr w:type="spellStart"/>
            <w:r>
              <w:rPr>
                <w:b/>
              </w:rPr>
              <w:t>España</w:t>
            </w:r>
            <w:proofErr w:type="spellEnd"/>
          </w:p>
          <w:p w14:paraId="301AEFA1" w14:textId="77777777" w:rsidR="0098081D" w:rsidRPr="007E3775" w:rsidRDefault="0098081D">
            <w:pPr>
              <w:keepNext/>
              <w:tabs>
                <w:tab w:val="left" w:pos="-720"/>
              </w:tabs>
              <w:spacing w:line="240" w:lineRule="auto"/>
              <w:rPr>
                <w:szCs w:val="22"/>
              </w:rPr>
            </w:pPr>
            <w:r>
              <w:t>Lilly S.A.</w:t>
            </w:r>
          </w:p>
          <w:p w14:paraId="1467B9ED" w14:textId="77777777" w:rsidR="0098081D" w:rsidRPr="007E3775" w:rsidRDefault="0098081D">
            <w:pPr>
              <w:keepNext/>
              <w:tabs>
                <w:tab w:val="left" w:pos="-720"/>
              </w:tabs>
              <w:spacing w:line="240" w:lineRule="auto"/>
              <w:rPr>
                <w:szCs w:val="22"/>
              </w:rPr>
            </w:pPr>
            <w:r>
              <w:t>Tel: + 34-91 663 50 00</w:t>
            </w:r>
          </w:p>
          <w:p w14:paraId="6A5462AE" w14:textId="77777777" w:rsidR="0098081D" w:rsidRPr="007E3775" w:rsidRDefault="0098081D">
            <w:pPr>
              <w:keepNext/>
              <w:tabs>
                <w:tab w:val="left" w:pos="-720"/>
              </w:tabs>
              <w:spacing w:line="240" w:lineRule="auto"/>
              <w:rPr>
                <w:szCs w:val="22"/>
                <w:lang w:val="es-ES_tradnl"/>
              </w:rPr>
            </w:pPr>
          </w:p>
        </w:tc>
        <w:tc>
          <w:tcPr>
            <w:tcW w:w="4678" w:type="dxa"/>
          </w:tcPr>
          <w:p w14:paraId="425AA625" w14:textId="2370430C" w:rsidR="0098081D" w:rsidRPr="007E3775" w:rsidRDefault="0098081D">
            <w:pPr>
              <w:keepNext/>
              <w:tabs>
                <w:tab w:val="left" w:pos="-720"/>
                <w:tab w:val="left" w:pos="4536"/>
              </w:tabs>
              <w:spacing w:line="240" w:lineRule="auto"/>
              <w:outlineLvl w:val="6"/>
              <w:rPr>
                <w:b/>
                <w:szCs w:val="22"/>
              </w:rPr>
            </w:pPr>
            <w:r>
              <w:rPr>
                <w:b/>
              </w:rPr>
              <w:t>Polska</w:t>
            </w:r>
            <w:r w:rsidR="003B0A46">
              <w:rPr>
                <w:b/>
              </w:rPr>
              <w:fldChar w:fldCharType="begin"/>
            </w:r>
            <w:r w:rsidR="003B0A46">
              <w:rPr>
                <w:b/>
              </w:rPr>
              <w:instrText xml:space="preserve"> DOCVARIABLE vault_nd_9b402134-7919-443d-99e2-ac2a93f42eb5 \* MERGEFORMAT </w:instrText>
            </w:r>
            <w:r w:rsidR="003B0A46">
              <w:rPr>
                <w:b/>
              </w:rPr>
              <w:fldChar w:fldCharType="separate"/>
            </w:r>
            <w:r w:rsidR="003B0A46">
              <w:rPr>
                <w:b/>
              </w:rPr>
              <w:t xml:space="preserve"> </w:t>
            </w:r>
            <w:r w:rsidR="003B0A46">
              <w:rPr>
                <w:b/>
              </w:rPr>
              <w:fldChar w:fldCharType="end"/>
            </w:r>
          </w:p>
          <w:p w14:paraId="2AA4B9BA" w14:textId="77777777" w:rsidR="0098081D" w:rsidRPr="007E3775" w:rsidRDefault="0098081D">
            <w:pPr>
              <w:keepNext/>
              <w:spacing w:line="240" w:lineRule="auto"/>
              <w:rPr>
                <w:szCs w:val="22"/>
              </w:rPr>
            </w:pPr>
            <w:r>
              <w:t xml:space="preserve">Eli Lilly Polska </w:t>
            </w:r>
            <w:proofErr w:type="spellStart"/>
            <w:r>
              <w:t>Sp</w:t>
            </w:r>
            <w:proofErr w:type="spellEnd"/>
            <w:r>
              <w:t xml:space="preserve">. z </w:t>
            </w:r>
            <w:proofErr w:type="spellStart"/>
            <w:r>
              <w:t>o.o</w:t>
            </w:r>
            <w:proofErr w:type="spellEnd"/>
            <w:r>
              <w:t>.</w:t>
            </w:r>
          </w:p>
          <w:p w14:paraId="0C75D7B6" w14:textId="77777777" w:rsidR="0098081D" w:rsidRPr="007E3775" w:rsidRDefault="0098081D">
            <w:pPr>
              <w:keepNext/>
              <w:tabs>
                <w:tab w:val="left" w:pos="-720"/>
              </w:tabs>
              <w:spacing w:line="240" w:lineRule="auto"/>
              <w:rPr>
                <w:szCs w:val="22"/>
              </w:rPr>
            </w:pPr>
            <w:r>
              <w:t>Tel: +48 22 440 33 00</w:t>
            </w:r>
          </w:p>
        </w:tc>
      </w:tr>
      <w:tr w:rsidR="0098081D" w:rsidRPr="007E3775" w14:paraId="465E11E5" w14:textId="77777777">
        <w:tc>
          <w:tcPr>
            <w:tcW w:w="4648" w:type="dxa"/>
          </w:tcPr>
          <w:p w14:paraId="176FED72" w14:textId="77777777" w:rsidR="0098081D" w:rsidRPr="007E3775" w:rsidRDefault="0098081D">
            <w:pPr>
              <w:tabs>
                <w:tab w:val="left" w:pos="-720"/>
                <w:tab w:val="left" w:pos="4536"/>
              </w:tabs>
              <w:spacing w:line="240" w:lineRule="auto"/>
              <w:rPr>
                <w:b/>
                <w:szCs w:val="22"/>
              </w:rPr>
            </w:pPr>
            <w:r>
              <w:rPr>
                <w:b/>
              </w:rPr>
              <w:t>France</w:t>
            </w:r>
          </w:p>
          <w:p w14:paraId="3BF4FE37" w14:textId="77777777" w:rsidR="0098081D" w:rsidRPr="007E3775" w:rsidRDefault="0098081D">
            <w:pPr>
              <w:spacing w:line="240" w:lineRule="auto"/>
              <w:rPr>
                <w:szCs w:val="22"/>
              </w:rPr>
            </w:pPr>
            <w:r>
              <w:t>Lilly France</w:t>
            </w:r>
          </w:p>
          <w:p w14:paraId="40C9489D" w14:textId="77777777" w:rsidR="0098081D" w:rsidRPr="007E3775" w:rsidRDefault="0098081D">
            <w:pPr>
              <w:spacing w:line="240" w:lineRule="auto"/>
              <w:rPr>
                <w:szCs w:val="22"/>
              </w:rPr>
            </w:pPr>
            <w:proofErr w:type="spellStart"/>
            <w:r>
              <w:t>Tél</w:t>
            </w:r>
            <w:proofErr w:type="spellEnd"/>
            <w:r>
              <w:t>: +33-(0) 1 55 49 34 34</w:t>
            </w:r>
          </w:p>
          <w:p w14:paraId="04F39790" w14:textId="77777777" w:rsidR="0098081D" w:rsidRPr="007E3775" w:rsidRDefault="0098081D">
            <w:pPr>
              <w:spacing w:line="240" w:lineRule="auto"/>
              <w:rPr>
                <w:b/>
                <w:szCs w:val="22"/>
              </w:rPr>
            </w:pPr>
          </w:p>
        </w:tc>
        <w:tc>
          <w:tcPr>
            <w:tcW w:w="4678" w:type="dxa"/>
          </w:tcPr>
          <w:p w14:paraId="100A31B4" w14:textId="77777777" w:rsidR="0098081D" w:rsidRPr="007E3775" w:rsidRDefault="0098081D">
            <w:pPr>
              <w:spacing w:line="240" w:lineRule="auto"/>
              <w:rPr>
                <w:szCs w:val="22"/>
              </w:rPr>
            </w:pPr>
            <w:r>
              <w:rPr>
                <w:b/>
              </w:rPr>
              <w:t>Portugal</w:t>
            </w:r>
          </w:p>
          <w:p w14:paraId="72217751" w14:textId="77777777" w:rsidR="0098081D" w:rsidRPr="007E3775" w:rsidRDefault="0098081D">
            <w:pPr>
              <w:tabs>
                <w:tab w:val="left" w:pos="-720"/>
              </w:tabs>
              <w:spacing w:line="240" w:lineRule="auto"/>
              <w:rPr>
                <w:szCs w:val="22"/>
              </w:rPr>
            </w:pPr>
            <w:r>
              <w:t xml:space="preserve">Lilly Portugal </w:t>
            </w:r>
            <w:proofErr w:type="spellStart"/>
            <w:r>
              <w:t>Produtos</w:t>
            </w:r>
            <w:proofErr w:type="spellEnd"/>
            <w:r>
              <w:t xml:space="preserve"> </w:t>
            </w:r>
            <w:proofErr w:type="spellStart"/>
            <w:r>
              <w:t>Farmacêuticos</w:t>
            </w:r>
            <w:proofErr w:type="spellEnd"/>
            <w:r>
              <w:t xml:space="preserve">, </w:t>
            </w:r>
            <w:proofErr w:type="spellStart"/>
            <w:r>
              <w:t>Lda</w:t>
            </w:r>
            <w:proofErr w:type="spellEnd"/>
          </w:p>
          <w:p w14:paraId="08EB4FB9" w14:textId="77777777" w:rsidR="0098081D" w:rsidRPr="007E3775" w:rsidRDefault="0098081D">
            <w:pPr>
              <w:tabs>
                <w:tab w:val="left" w:pos="-720"/>
              </w:tabs>
              <w:spacing w:line="240" w:lineRule="auto"/>
              <w:rPr>
                <w:szCs w:val="22"/>
              </w:rPr>
            </w:pPr>
            <w:r>
              <w:t>Tel: + 351-21-4126600</w:t>
            </w:r>
          </w:p>
        </w:tc>
      </w:tr>
      <w:tr w:rsidR="0098081D" w:rsidRPr="007E3775" w14:paraId="4C0A2EAF" w14:textId="77777777">
        <w:tc>
          <w:tcPr>
            <w:tcW w:w="4648" w:type="dxa"/>
          </w:tcPr>
          <w:p w14:paraId="21E1660B" w14:textId="77777777" w:rsidR="0098081D" w:rsidRPr="007E3775" w:rsidRDefault="0098081D">
            <w:pPr>
              <w:spacing w:line="240" w:lineRule="auto"/>
              <w:rPr>
                <w:b/>
                <w:szCs w:val="22"/>
              </w:rPr>
            </w:pPr>
            <w:proofErr w:type="spellStart"/>
            <w:r>
              <w:rPr>
                <w:b/>
              </w:rPr>
              <w:t>Hrvatska</w:t>
            </w:r>
            <w:proofErr w:type="spellEnd"/>
          </w:p>
          <w:p w14:paraId="5F148465" w14:textId="77777777" w:rsidR="0098081D" w:rsidRPr="007E3775" w:rsidRDefault="0098081D">
            <w:pPr>
              <w:autoSpaceDE w:val="0"/>
              <w:autoSpaceDN w:val="0"/>
              <w:spacing w:line="240" w:lineRule="auto"/>
              <w:rPr>
                <w:szCs w:val="22"/>
              </w:rPr>
            </w:pPr>
            <w:r>
              <w:t xml:space="preserve">Eli Lilly </w:t>
            </w:r>
            <w:proofErr w:type="spellStart"/>
            <w:r>
              <w:t>Hrvatska</w:t>
            </w:r>
            <w:proofErr w:type="spellEnd"/>
            <w:r>
              <w:t xml:space="preserve"> </w:t>
            </w:r>
            <w:proofErr w:type="spellStart"/>
            <w:r>
              <w:t>d.o.o</w:t>
            </w:r>
            <w:proofErr w:type="spellEnd"/>
            <w:r>
              <w:t>.</w:t>
            </w:r>
          </w:p>
          <w:p w14:paraId="3127ECB6" w14:textId="77777777" w:rsidR="0098081D" w:rsidRPr="007E3775" w:rsidRDefault="0098081D">
            <w:pPr>
              <w:autoSpaceDE w:val="0"/>
              <w:autoSpaceDN w:val="0"/>
              <w:spacing w:line="240" w:lineRule="auto"/>
              <w:rPr>
                <w:szCs w:val="22"/>
              </w:rPr>
            </w:pPr>
            <w:r>
              <w:t>Tel: +385 1 2350 999</w:t>
            </w:r>
          </w:p>
          <w:p w14:paraId="63B0C9AC" w14:textId="77777777" w:rsidR="0098081D" w:rsidRPr="007E3775" w:rsidRDefault="0098081D">
            <w:pPr>
              <w:tabs>
                <w:tab w:val="left" w:pos="-720"/>
              </w:tabs>
              <w:spacing w:line="240" w:lineRule="auto"/>
              <w:rPr>
                <w:szCs w:val="22"/>
              </w:rPr>
            </w:pPr>
          </w:p>
        </w:tc>
        <w:tc>
          <w:tcPr>
            <w:tcW w:w="4678" w:type="dxa"/>
          </w:tcPr>
          <w:p w14:paraId="1035B73C" w14:textId="77777777" w:rsidR="0098081D" w:rsidRPr="007E3775" w:rsidRDefault="0098081D">
            <w:pPr>
              <w:tabs>
                <w:tab w:val="left" w:pos="-720"/>
                <w:tab w:val="left" w:pos="4536"/>
              </w:tabs>
              <w:spacing w:line="240" w:lineRule="auto"/>
              <w:rPr>
                <w:b/>
                <w:szCs w:val="22"/>
              </w:rPr>
            </w:pPr>
            <w:proofErr w:type="spellStart"/>
            <w:r>
              <w:rPr>
                <w:b/>
              </w:rPr>
              <w:t>România</w:t>
            </w:r>
            <w:proofErr w:type="spellEnd"/>
          </w:p>
          <w:p w14:paraId="77C333EA" w14:textId="77777777" w:rsidR="0098081D" w:rsidRPr="007E3775" w:rsidRDefault="0098081D">
            <w:pPr>
              <w:tabs>
                <w:tab w:val="left" w:pos="-720"/>
                <w:tab w:val="left" w:pos="4536"/>
              </w:tabs>
              <w:spacing w:line="240" w:lineRule="auto"/>
              <w:rPr>
                <w:szCs w:val="22"/>
              </w:rPr>
            </w:pPr>
            <w:r>
              <w:t xml:space="preserve">Eli Lilly </w:t>
            </w:r>
            <w:proofErr w:type="spellStart"/>
            <w:r>
              <w:t>România</w:t>
            </w:r>
            <w:proofErr w:type="spellEnd"/>
            <w:r>
              <w:t xml:space="preserve"> S.R.L.</w:t>
            </w:r>
          </w:p>
          <w:p w14:paraId="16AB7DEA" w14:textId="77777777" w:rsidR="0098081D" w:rsidRPr="007E3775" w:rsidRDefault="0098081D">
            <w:pPr>
              <w:tabs>
                <w:tab w:val="left" w:pos="-720"/>
              </w:tabs>
              <w:spacing w:line="240" w:lineRule="auto"/>
              <w:rPr>
                <w:szCs w:val="22"/>
              </w:rPr>
            </w:pPr>
            <w:r>
              <w:t>Tel: + 40 21 4023000</w:t>
            </w:r>
          </w:p>
        </w:tc>
      </w:tr>
      <w:tr w:rsidR="0098081D" w:rsidRPr="007E3775" w14:paraId="30BC5C2D" w14:textId="77777777">
        <w:tc>
          <w:tcPr>
            <w:tcW w:w="4648" w:type="dxa"/>
          </w:tcPr>
          <w:p w14:paraId="3DADBDA6" w14:textId="77777777" w:rsidR="0098081D" w:rsidRPr="007E3775" w:rsidRDefault="0098081D" w:rsidP="00287F0F">
            <w:pPr>
              <w:spacing w:line="240" w:lineRule="auto"/>
              <w:rPr>
                <w:szCs w:val="22"/>
              </w:rPr>
            </w:pPr>
            <w:proofErr w:type="spellStart"/>
            <w:r>
              <w:rPr>
                <w:b/>
              </w:rPr>
              <w:t>Ireland</w:t>
            </w:r>
            <w:proofErr w:type="spellEnd"/>
          </w:p>
          <w:p w14:paraId="4D516D7C" w14:textId="77777777" w:rsidR="0098081D" w:rsidRPr="007E3775" w:rsidRDefault="0098081D" w:rsidP="00287F0F">
            <w:pPr>
              <w:tabs>
                <w:tab w:val="left" w:pos="-720"/>
              </w:tabs>
              <w:spacing w:line="240" w:lineRule="auto"/>
              <w:rPr>
                <w:szCs w:val="22"/>
              </w:rPr>
            </w:pPr>
            <w:r>
              <w:t xml:space="preserve">Eli Lilly and </w:t>
            </w:r>
            <w:proofErr w:type="spellStart"/>
            <w:r>
              <w:t>Company</w:t>
            </w:r>
            <w:proofErr w:type="spellEnd"/>
            <w:r>
              <w:t xml:space="preserve"> (</w:t>
            </w:r>
            <w:proofErr w:type="spellStart"/>
            <w:r>
              <w:t>Ireland</w:t>
            </w:r>
            <w:proofErr w:type="spellEnd"/>
            <w:r>
              <w:t>) Limited</w:t>
            </w:r>
          </w:p>
          <w:p w14:paraId="47E20244" w14:textId="77777777" w:rsidR="0098081D" w:rsidRPr="007E3775" w:rsidRDefault="0098081D" w:rsidP="00287F0F">
            <w:pPr>
              <w:tabs>
                <w:tab w:val="left" w:pos="-720"/>
              </w:tabs>
              <w:spacing w:line="240" w:lineRule="auto"/>
              <w:rPr>
                <w:szCs w:val="22"/>
              </w:rPr>
            </w:pPr>
            <w:r>
              <w:t>Tel: + 353-(0) 1 661 4377</w:t>
            </w:r>
          </w:p>
          <w:p w14:paraId="447DCAD6" w14:textId="77777777" w:rsidR="0098081D" w:rsidRPr="007E3775" w:rsidRDefault="0098081D" w:rsidP="00287F0F">
            <w:pPr>
              <w:tabs>
                <w:tab w:val="left" w:pos="-720"/>
              </w:tabs>
              <w:spacing w:line="240" w:lineRule="auto"/>
              <w:rPr>
                <w:b/>
                <w:szCs w:val="22"/>
              </w:rPr>
            </w:pPr>
          </w:p>
        </w:tc>
        <w:tc>
          <w:tcPr>
            <w:tcW w:w="4678" w:type="dxa"/>
          </w:tcPr>
          <w:p w14:paraId="28DB4F4E" w14:textId="5CB6BE1B" w:rsidR="0098081D" w:rsidRPr="007E3775" w:rsidRDefault="0098081D" w:rsidP="00287F0F">
            <w:pPr>
              <w:spacing w:line="240" w:lineRule="auto"/>
              <w:ind w:left="357" w:hanging="357"/>
              <w:outlineLvl w:val="0"/>
              <w:rPr>
                <w:b/>
                <w:caps/>
                <w:szCs w:val="22"/>
              </w:rPr>
            </w:pPr>
            <w:proofErr w:type="spellStart"/>
            <w:r>
              <w:rPr>
                <w:b/>
              </w:rPr>
              <w:t>Slovenija</w:t>
            </w:r>
            <w:proofErr w:type="spellEnd"/>
            <w:r w:rsidR="003B0A46">
              <w:rPr>
                <w:b/>
              </w:rPr>
              <w:fldChar w:fldCharType="begin"/>
            </w:r>
            <w:r w:rsidR="003B0A46">
              <w:rPr>
                <w:b/>
              </w:rPr>
              <w:instrText xml:space="preserve"> DOCVARIABLE vault_nd_80bee3a3-84f4-4651-a6ed-f92d7ad77459 \* MERGEFORMAT </w:instrText>
            </w:r>
            <w:r w:rsidR="003B0A46">
              <w:rPr>
                <w:b/>
              </w:rPr>
              <w:fldChar w:fldCharType="separate"/>
            </w:r>
            <w:r w:rsidR="003B0A46">
              <w:rPr>
                <w:b/>
              </w:rPr>
              <w:t xml:space="preserve"> </w:t>
            </w:r>
            <w:r w:rsidR="003B0A46">
              <w:rPr>
                <w:b/>
              </w:rPr>
              <w:fldChar w:fldCharType="end"/>
            </w:r>
          </w:p>
          <w:p w14:paraId="007E3BD5" w14:textId="77777777" w:rsidR="0098081D" w:rsidRPr="007E3775" w:rsidRDefault="0098081D" w:rsidP="00287F0F">
            <w:pPr>
              <w:tabs>
                <w:tab w:val="left" w:pos="-720"/>
              </w:tabs>
              <w:spacing w:line="240" w:lineRule="auto"/>
              <w:rPr>
                <w:szCs w:val="22"/>
              </w:rPr>
            </w:pPr>
            <w:r>
              <w:t xml:space="preserve">Eli Lilly </w:t>
            </w:r>
            <w:proofErr w:type="spellStart"/>
            <w:r>
              <w:t>farmacevtska</w:t>
            </w:r>
            <w:proofErr w:type="spellEnd"/>
            <w:r>
              <w:t xml:space="preserve"> družba, </w:t>
            </w:r>
            <w:proofErr w:type="spellStart"/>
            <w:r>
              <w:t>d.o.o</w:t>
            </w:r>
            <w:proofErr w:type="spellEnd"/>
            <w:r>
              <w:t>.</w:t>
            </w:r>
          </w:p>
          <w:p w14:paraId="05C9FB5A" w14:textId="77777777" w:rsidR="0098081D" w:rsidRPr="007E3775" w:rsidRDefault="0098081D" w:rsidP="00287F0F">
            <w:pPr>
              <w:tabs>
                <w:tab w:val="left" w:pos="-720"/>
              </w:tabs>
              <w:spacing w:line="240" w:lineRule="auto"/>
              <w:rPr>
                <w:b/>
                <w:szCs w:val="22"/>
              </w:rPr>
            </w:pPr>
            <w:r>
              <w:t>Tel: +386 (0)1 580 00 10</w:t>
            </w:r>
          </w:p>
        </w:tc>
      </w:tr>
      <w:tr w:rsidR="0098081D" w:rsidRPr="007E3775" w14:paraId="52EC497F" w14:textId="77777777">
        <w:tc>
          <w:tcPr>
            <w:tcW w:w="4648" w:type="dxa"/>
          </w:tcPr>
          <w:p w14:paraId="4528FD53" w14:textId="77777777" w:rsidR="0098081D" w:rsidRPr="007E3775" w:rsidRDefault="0098081D" w:rsidP="00D831D7">
            <w:pPr>
              <w:keepNext/>
              <w:autoSpaceDE w:val="0"/>
              <w:autoSpaceDN w:val="0"/>
              <w:adjustRightInd w:val="0"/>
              <w:spacing w:line="240" w:lineRule="auto"/>
              <w:rPr>
                <w:b/>
                <w:szCs w:val="22"/>
              </w:rPr>
            </w:pPr>
            <w:proofErr w:type="spellStart"/>
            <w:r>
              <w:rPr>
                <w:b/>
              </w:rPr>
              <w:t>Ísland</w:t>
            </w:r>
            <w:proofErr w:type="spellEnd"/>
          </w:p>
          <w:p w14:paraId="508B44F0" w14:textId="77777777" w:rsidR="0098081D" w:rsidRPr="007E3775" w:rsidRDefault="0098081D" w:rsidP="00D831D7">
            <w:pPr>
              <w:keepNext/>
              <w:autoSpaceDE w:val="0"/>
              <w:autoSpaceDN w:val="0"/>
              <w:adjustRightInd w:val="0"/>
              <w:spacing w:line="240" w:lineRule="auto"/>
              <w:rPr>
                <w:szCs w:val="22"/>
              </w:rPr>
            </w:pPr>
            <w:proofErr w:type="spellStart"/>
            <w:r>
              <w:t>Icepharma</w:t>
            </w:r>
            <w:proofErr w:type="spellEnd"/>
            <w:r>
              <w:t xml:space="preserve"> </w:t>
            </w:r>
            <w:proofErr w:type="spellStart"/>
            <w:r>
              <w:t>hf</w:t>
            </w:r>
            <w:proofErr w:type="spellEnd"/>
            <w:r>
              <w:t>.</w:t>
            </w:r>
          </w:p>
          <w:p w14:paraId="09E07D03" w14:textId="77777777" w:rsidR="0098081D" w:rsidRPr="007E3775" w:rsidRDefault="0098081D" w:rsidP="00D831D7">
            <w:pPr>
              <w:keepNext/>
              <w:tabs>
                <w:tab w:val="left" w:pos="-720"/>
              </w:tabs>
              <w:spacing w:line="240" w:lineRule="auto"/>
              <w:rPr>
                <w:szCs w:val="22"/>
              </w:rPr>
            </w:pPr>
            <w:proofErr w:type="spellStart"/>
            <w:r>
              <w:t>Sími</w:t>
            </w:r>
            <w:proofErr w:type="spellEnd"/>
            <w:r>
              <w:t xml:space="preserve"> + 354 540 8000</w:t>
            </w:r>
          </w:p>
          <w:p w14:paraId="04289D0F" w14:textId="77777777" w:rsidR="0098081D" w:rsidRPr="007E3775" w:rsidRDefault="0098081D" w:rsidP="00D831D7">
            <w:pPr>
              <w:keepNext/>
              <w:spacing w:line="240" w:lineRule="auto"/>
              <w:rPr>
                <w:b/>
                <w:szCs w:val="22"/>
              </w:rPr>
            </w:pPr>
          </w:p>
        </w:tc>
        <w:tc>
          <w:tcPr>
            <w:tcW w:w="4678" w:type="dxa"/>
          </w:tcPr>
          <w:p w14:paraId="251DE812" w14:textId="77777777" w:rsidR="0098081D" w:rsidRPr="007E3775" w:rsidRDefault="0098081D" w:rsidP="00D831D7">
            <w:pPr>
              <w:keepNext/>
              <w:tabs>
                <w:tab w:val="left" w:pos="-720"/>
              </w:tabs>
              <w:spacing w:line="240" w:lineRule="auto"/>
              <w:rPr>
                <w:b/>
                <w:szCs w:val="22"/>
              </w:rPr>
            </w:pPr>
            <w:r>
              <w:rPr>
                <w:b/>
              </w:rPr>
              <w:t>Slovenská republika</w:t>
            </w:r>
          </w:p>
          <w:p w14:paraId="075CC70B" w14:textId="77777777" w:rsidR="0098081D" w:rsidRPr="007E3775" w:rsidRDefault="0098081D" w:rsidP="00D831D7">
            <w:pPr>
              <w:keepNext/>
              <w:spacing w:line="240" w:lineRule="auto"/>
              <w:rPr>
                <w:szCs w:val="22"/>
              </w:rPr>
            </w:pPr>
            <w:r>
              <w:t>Eli Lilly Slovakia s.r.o.</w:t>
            </w:r>
          </w:p>
          <w:p w14:paraId="0D4CB5EF" w14:textId="77777777" w:rsidR="0098081D" w:rsidRPr="007E3775" w:rsidRDefault="0098081D" w:rsidP="00D831D7">
            <w:pPr>
              <w:keepNext/>
              <w:tabs>
                <w:tab w:val="left" w:pos="-720"/>
              </w:tabs>
              <w:spacing w:line="240" w:lineRule="auto"/>
              <w:rPr>
                <w:b/>
                <w:szCs w:val="22"/>
              </w:rPr>
            </w:pPr>
            <w:r>
              <w:t>Tel: + 421 220 663 111</w:t>
            </w:r>
          </w:p>
        </w:tc>
      </w:tr>
      <w:tr w:rsidR="0098081D" w:rsidRPr="007E3775" w14:paraId="317EE6BC" w14:textId="77777777">
        <w:tc>
          <w:tcPr>
            <w:tcW w:w="4648" w:type="dxa"/>
          </w:tcPr>
          <w:p w14:paraId="4DCC6567" w14:textId="77777777" w:rsidR="0098081D" w:rsidRPr="007E3775" w:rsidRDefault="0098081D" w:rsidP="0020371B">
            <w:pPr>
              <w:keepNext/>
              <w:spacing w:line="240" w:lineRule="auto"/>
              <w:rPr>
                <w:szCs w:val="22"/>
              </w:rPr>
            </w:pPr>
            <w:r>
              <w:rPr>
                <w:b/>
              </w:rPr>
              <w:t>Italia</w:t>
            </w:r>
          </w:p>
          <w:p w14:paraId="355AF935" w14:textId="77777777" w:rsidR="0098081D" w:rsidRPr="007E3775" w:rsidRDefault="0098081D" w:rsidP="0020371B">
            <w:pPr>
              <w:keepNext/>
              <w:spacing w:line="240" w:lineRule="auto"/>
              <w:rPr>
                <w:szCs w:val="22"/>
              </w:rPr>
            </w:pPr>
            <w:r>
              <w:t xml:space="preserve">Eli Lilly Italia </w:t>
            </w:r>
            <w:proofErr w:type="spellStart"/>
            <w:r>
              <w:t>S.p.A</w:t>
            </w:r>
            <w:proofErr w:type="spellEnd"/>
            <w:r>
              <w:t>.</w:t>
            </w:r>
          </w:p>
          <w:p w14:paraId="7E174975" w14:textId="77777777" w:rsidR="0098081D" w:rsidRPr="007E3775" w:rsidRDefault="0098081D" w:rsidP="00E93BDD">
            <w:pPr>
              <w:spacing w:line="240" w:lineRule="auto"/>
              <w:rPr>
                <w:szCs w:val="22"/>
              </w:rPr>
            </w:pPr>
            <w:r>
              <w:t>Tel: + 39-055 42571</w:t>
            </w:r>
          </w:p>
          <w:p w14:paraId="5E69FA39" w14:textId="77777777" w:rsidR="0098081D" w:rsidRPr="007E3775" w:rsidRDefault="0098081D" w:rsidP="00E93BDD">
            <w:pPr>
              <w:spacing w:line="240" w:lineRule="auto"/>
              <w:rPr>
                <w:b/>
                <w:szCs w:val="22"/>
              </w:rPr>
            </w:pPr>
          </w:p>
        </w:tc>
        <w:tc>
          <w:tcPr>
            <w:tcW w:w="4678" w:type="dxa"/>
          </w:tcPr>
          <w:p w14:paraId="22B14C21" w14:textId="77777777" w:rsidR="0098081D" w:rsidRPr="007E3775" w:rsidRDefault="0098081D" w:rsidP="00E93BDD">
            <w:pPr>
              <w:tabs>
                <w:tab w:val="left" w:pos="-720"/>
                <w:tab w:val="left" w:pos="4536"/>
              </w:tabs>
              <w:spacing w:line="240" w:lineRule="auto"/>
              <w:rPr>
                <w:szCs w:val="22"/>
              </w:rPr>
            </w:pPr>
            <w:proofErr w:type="spellStart"/>
            <w:r>
              <w:rPr>
                <w:b/>
              </w:rPr>
              <w:t>Suomi</w:t>
            </w:r>
            <w:proofErr w:type="spellEnd"/>
            <w:r>
              <w:rPr>
                <w:b/>
              </w:rPr>
              <w:t>/</w:t>
            </w:r>
            <w:proofErr w:type="spellStart"/>
            <w:r>
              <w:rPr>
                <w:b/>
              </w:rPr>
              <w:t>Finland</w:t>
            </w:r>
            <w:proofErr w:type="spellEnd"/>
          </w:p>
          <w:p w14:paraId="06C2454A" w14:textId="77777777" w:rsidR="0098081D" w:rsidRPr="007E3775" w:rsidRDefault="0098081D" w:rsidP="00E93BDD">
            <w:pPr>
              <w:spacing w:line="240" w:lineRule="auto"/>
              <w:rPr>
                <w:szCs w:val="22"/>
              </w:rPr>
            </w:pPr>
            <w:proofErr w:type="spellStart"/>
            <w:r>
              <w:t>Oy</w:t>
            </w:r>
            <w:proofErr w:type="spellEnd"/>
            <w:r>
              <w:t xml:space="preserve"> Eli Lilly </w:t>
            </w:r>
            <w:proofErr w:type="spellStart"/>
            <w:r>
              <w:t>Finland</w:t>
            </w:r>
            <w:proofErr w:type="spellEnd"/>
            <w:r>
              <w:t xml:space="preserve"> Ab </w:t>
            </w:r>
          </w:p>
          <w:p w14:paraId="65E8DD4E" w14:textId="77777777" w:rsidR="0098081D" w:rsidRPr="007E3775" w:rsidRDefault="0098081D" w:rsidP="00E93BDD">
            <w:pPr>
              <w:spacing w:line="240" w:lineRule="auto"/>
              <w:rPr>
                <w:b/>
                <w:szCs w:val="22"/>
              </w:rPr>
            </w:pPr>
            <w:proofErr w:type="spellStart"/>
            <w:r>
              <w:t>Puh</w:t>
            </w:r>
            <w:proofErr w:type="spellEnd"/>
            <w:r>
              <w:t>/Tel: + 358-(0) 9 85 45 250</w:t>
            </w:r>
          </w:p>
        </w:tc>
      </w:tr>
      <w:tr w:rsidR="0098081D" w:rsidRPr="007E3775" w14:paraId="56235AC5" w14:textId="77777777">
        <w:tc>
          <w:tcPr>
            <w:tcW w:w="4648" w:type="dxa"/>
          </w:tcPr>
          <w:p w14:paraId="6C667543" w14:textId="77777777" w:rsidR="0098081D" w:rsidRPr="007E3775" w:rsidRDefault="0098081D" w:rsidP="00E93BDD">
            <w:pPr>
              <w:keepNext/>
              <w:spacing w:line="240" w:lineRule="auto"/>
              <w:rPr>
                <w:b/>
                <w:szCs w:val="22"/>
              </w:rPr>
            </w:pPr>
            <w:proofErr w:type="spellStart"/>
            <w:r>
              <w:rPr>
                <w:b/>
              </w:rPr>
              <w:t>Κύ</w:t>
            </w:r>
            <w:proofErr w:type="spellEnd"/>
            <w:r>
              <w:rPr>
                <w:b/>
              </w:rPr>
              <w:t>προς</w:t>
            </w:r>
          </w:p>
          <w:p w14:paraId="31AD89AC" w14:textId="77777777" w:rsidR="0098081D" w:rsidRPr="007E3775" w:rsidRDefault="0098081D" w:rsidP="00E93BDD">
            <w:pPr>
              <w:keepNext/>
              <w:spacing w:line="240" w:lineRule="auto"/>
              <w:rPr>
                <w:szCs w:val="22"/>
              </w:rPr>
            </w:pPr>
            <w:proofErr w:type="spellStart"/>
            <w:r>
              <w:t>Phadisco</w:t>
            </w:r>
            <w:proofErr w:type="spellEnd"/>
            <w:r>
              <w:t xml:space="preserve"> Ltd </w:t>
            </w:r>
          </w:p>
          <w:p w14:paraId="6987488C" w14:textId="77777777" w:rsidR="0098081D" w:rsidRPr="007E3775" w:rsidRDefault="0098081D" w:rsidP="00E93BDD">
            <w:pPr>
              <w:keepNext/>
              <w:spacing w:line="240" w:lineRule="auto"/>
              <w:rPr>
                <w:szCs w:val="22"/>
              </w:rPr>
            </w:pPr>
            <w:proofErr w:type="spellStart"/>
            <w:r>
              <w:t>Τηλ</w:t>
            </w:r>
            <w:proofErr w:type="spellEnd"/>
            <w:r>
              <w:t>: +357 22 715000</w:t>
            </w:r>
          </w:p>
          <w:p w14:paraId="05F7247D" w14:textId="77777777" w:rsidR="0098081D" w:rsidRPr="007E3775" w:rsidRDefault="0098081D" w:rsidP="00E93BDD">
            <w:pPr>
              <w:keepNext/>
              <w:tabs>
                <w:tab w:val="left" w:pos="-720"/>
              </w:tabs>
              <w:spacing w:line="240" w:lineRule="auto"/>
              <w:rPr>
                <w:szCs w:val="22"/>
              </w:rPr>
            </w:pPr>
          </w:p>
        </w:tc>
        <w:tc>
          <w:tcPr>
            <w:tcW w:w="4678" w:type="dxa"/>
          </w:tcPr>
          <w:p w14:paraId="753F8C06" w14:textId="77777777" w:rsidR="0098081D" w:rsidRPr="007E3775" w:rsidRDefault="0098081D" w:rsidP="00E93BDD">
            <w:pPr>
              <w:keepNext/>
              <w:tabs>
                <w:tab w:val="left" w:pos="-720"/>
                <w:tab w:val="left" w:pos="4536"/>
              </w:tabs>
              <w:spacing w:line="240" w:lineRule="auto"/>
              <w:rPr>
                <w:b/>
                <w:szCs w:val="22"/>
              </w:rPr>
            </w:pPr>
            <w:proofErr w:type="spellStart"/>
            <w:r>
              <w:rPr>
                <w:b/>
              </w:rPr>
              <w:t>Sverige</w:t>
            </w:r>
            <w:proofErr w:type="spellEnd"/>
          </w:p>
          <w:p w14:paraId="21EBC05C" w14:textId="77777777" w:rsidR="0098081D" w:rsidRPr="007E3775" w:rsidRDefault="0098081D" w:rsidP="00E93BDD">
            <w:pPr>
              <w:keepNext/>
              <w:spacing w:line="240" w:lineRule="auto"/>
              <w:rPr>
                <w:szCs w:val="22"/>
              </w:rPr>
            </w:pPr>
            <w:r>
              <w:t xml:space="preserve">Eli Lilly </w:t>
            </w:r>
            <w:proofErr w:type="spellStart"/>
            <w:r>
              <w:t>Sweden</w:t>
            </w:r>
            <w:proofErr w:type="spellEnd"/>
            <w:r>
              <w:t xml:space="preserve"> AB</w:t>
            </w:r>
          </w:p>
          <w:p w14:paraId="6C3F5EC3" w14:textId="77777777" w:rsidR="0098081D" w:rsidRPr="007E3775" w:rsidRDefault="0098081D" w:rsidP="00E93BDD">
            <w:pPr>
              <w:keepNext/>
              <w:tabs>
                <w:tab w:val="left" w:pos="-720"/>
              </w:tabs>
              <w:spacing w:line="240" w:lineRule="auto"/>
              <w:rPr>
                <w:szCs w:val="22"/>
              </w:rPr>
            </w:pPr>
            <w:r>
              <w:t>Tel: + 46-(0) 8 7378800</w:t>
            </w:r>
          </w:p>
        </w:tc>
      </w:tr>
      <w:tr w:rsidR="0098081D" w:rsidRPr="007E3775" w14:paraId="4354898B" w14:textId="77777777">
        <w:tc>
          <w:tcPr>
            <w:tcW w:w="4648" w:type="dxa"/>
          </w:tcPr>
          <w:p w14:paraId="255E2231" w14:textId="77777777" w:rsidR="0098081D" w:rsidRPr="007E3775" w:rsidRDefault="0098081D">
            <w:pPr>
              <w:spacing w:line="240" w:lineRule="auto"/>
              <w:rPr>
                <w:b/>
                <w:szCs w:val="22"/>
              </w:rPr>
            </w:pPr>
            <w:proofErr w:type="spellStart"/>
            <w:r>
              <w:rPr>
                <w:b/>
              </w:rPr>
              <w:t>Latvija</w:t>
            </w:r>
            <w:proofErr w:type="spellEnd"/>
          </w:p>
          <w:p w14:paraId="2752777C" w14:textId="77777777" w:rsidR="0098081D" w:rsidRPr="007E3775" w:rsidRDefault="0098081D">
            <w:pPr>
              <w:spacing w:line="240" w:lineRule="auto"/>
              <w:rPr>
                <w:szCs w:val="22"/>
              </w:rPr>
            </w:pPr>
            <w:r>
              <w:t>Eli Lilly (</w:t>
            </w:r>
            <w:proofErr w:type="spellStart"/>
            <w:r>
              <w:t>Suisse</w:t>
            </w:r>
            <w:proofErr w:type="spellEnd"/>
            <w:r>
              <w:t xml:space="preserve">) S.A </w:t>
            </w:r>
            <w:proofErr w:type="spellStart"/>
            <w:r>
              <w:t>Pārstāvniecība</w:t>
            </w:r>
            <w:proofErr w:type="spellEnd"/>
            <w:r>
              <w:t xml:space="preserve"> </w:t>
            </w:r>
            <w:proofErr w:type="spellStart"/>
            <w:r>
              <w:t>Latvijā</w:t>
            </w:r>
            <w:proofErr w:type="spellEnd"/>
          </w:p>
          <w:p w14:paraId="21BEA70A" w14:textId="77777777" w:rsidR="0098081D" w:rsidRPr="007E3775" w:rsidRDefault="0098081D">
            <w:pPr>
              <w:tabs>
                <w:tab w:val="left" w:pos="-720"/>
              </w:tabs>
              <w:spacing w:line="240" w:lineRule="auto"/>
              <w:rPr>
                <w:szCs w:val="22"/>
              </w:rPr>
            </w:pPr>
            <w:r>
              <w:t xml:space="preserve">Tel: </w:t>
            </w:r>
            <w:r>
              <w:rPr>
                <w:b/>
              </w:rPr>
              <w:t>+</w:t>
            </w:r>
            <w:r>
              <w:t>371 67364000</w:t>
            </w:r>
          </w:p>
          <w:p w14:paraId="2A1B000D" w14:textId="77777777" w:rsidR="0098081D" w:rsidRPr="007E3775" w:rsidRDefault="0098081D">
            <w:pPr>
              <w:spacing w:line="240" w:lineRule="auto"/>
              <w:ind w:right="-449"/>
              <w:rPr>
                <w:szCs w:val="22"/>
              </w:rPr>
            </w:pPr>
          </w:p>
        </w:tc>
        <w:tc>
          <w:tcPr>
            <w:tcW w:w="4678" w:type="dxa"/>
          </w:tcPr>
          <w:p w14:paraId="7BBE01B5" w14:textId="77777777" w:rsidR="0098081D" w:rsidRPr="007E3775" w:rsidRDefault="0098081D" w:rsidP="00FE6CE5">
            <w:pPr>
              <w:tabs>
                <w:tab w:val="left" w:pos="-720"/>
              </w:tabs>
              <w:spacing w:line="240" w:lineRule="auto"/>
              <w:rPr>
                <w:szCs w:val="22"/>
              </w:rPr>
            </w:pPr>
          </w:p>
        </w:tc>
      </w:tr>
    </w:tbl>
    <w:p w14:paraId="1D2D7F07" w14:textId="77777777" w:rsidR="0098081D" w:rsidRPr="007E3775" w:rsidRDefault="0098081D" w:rsidP="0098081D">
      <w:pPr>
        <w:numPr>
          <w:ilvl w:val="12"/>
          <w:numId w:val="0"/>
        </w:numPr>
        <w:tabs>
          <w:tab w:val="clear" w:pos="567"/>
        </w:tabs>
        <w:spacing w:line="240" w:lineRule="auto"/>
        <w:ind w:right="-2"/>
        <w:rPr>
          <w:szCs w:val="22"/>
        </w:rPr>
      </w:pPr>
    </w:p>
    <w:p w14:paraId="756EE7BC" w14:textId="4A46615D" w:rsidR="0098081D" w:rsidRPr="007E3775" w:rsidRDefault="0098081D" w:rsidP="0098081D">
      <w:pPr>
        <w:numPr>
          <w:ilvl w:val="12"/>
          <w:numId w:val="0"/>
        </w:numPr>
        <w:tabs>
          <w:tab w:val="clear" w:pos="567"/>
        </w:tabs>
        <w:spacing w:line="240" w:lineRule="auto"/>
        <w:ind w:right="-2"/>
        <w:outlineLvl w:val="0"/>
        <w:rPr>
          <w:b/>
          <w:szCs w:val="22"/>
        </w:rPr>
      </w:pPr>
      <w:r>
        <w:rPr>
          <w:b/>
        </w:rPr>
        <w:t>Tato příbalová informace byla naposledy revidována</w:t>
      </w:r>
      <w:r w:rsidR="003B0A46">
        <w:rPr>
          <w:b/>
        </w:rPr>
        <w:fldChar w:fldCharType="begin"/>
      </w:r>
      <w:r w:rsidR="003B0A46">
        <w:rPr>
          <w:b/>
        </w:rPr>
        <w:instrText xml:space="preserve"> DOCVARIABLE vault_nd_a1df613e-0603-44ef-9124-0d5e13c3924c \* MERGEFORMAT </w:instrText>
      </w:r>
      <w:r w:rsidR="003B0A46">
        <w:rPr>
          <w:b/>
        </w:rPr>
        <w:fldChar w:fldCharType="separate"/>
      </w:r>
      <w:r w:rsidR="003B0A46">
        <w:rPr>
          <w:b/>
        </w:rPr>
        <w:t xml:space="preserve"> </w:t>
      </w:r>
      <w:r w:rsidR="003B0A46">
        <w:rPr>
          <w:b/>
        </w:rPr>
        <w:fldChar w:fldCharType="end"/>
      </w:r>
    </w:p>
    <w:p w14:paraId="3ABD2057" w14:textId="77777777" w:rsidR="0098081D" w:rsidRPr="007E3775" w:rsidRDefault="0098081D" w:rsidP="0098081D">
      <w:pPr>
        <w:tabs>
          <w:tab w:val="clear" w:pos="567"/>
        </w:tabs>
        <w:spacing w:line="240" w:lineRule="auto"/>
        <w:outlineLvl w:val="0"/>
        <w:rPr>
          <w:szCs w:val="22"/>
        </w:rPr>
      </w:pPr>
    </w:p>
    <w:p w14:paraId="048E8BFE" w14:textId="77777777" w:rsidR="0098081D" w:rsidRPr="007E3775" w:rsidRDefault="0098081D" w:rsidP="0098081D">
      <w:pPr>
        <w:numPr>
          <w:ilvl w:val="12"/>
          <w:numId w:val="0"/>
        </w:numPr>
        <w:tabs>
          <w:tab w:val="clear" w:pos="567"/>
        </w:tabs>
        <w:spacing w:line="240" w:lineRule="auto"/>
        <w:ind w:right="-2"/>
        <w:rPr>
          <w:b/>
          <w:szCs w:val="22"/>
        </w:rPr>
      </w:pPr>
      <w:r>
        <w:rPr>
          <w:b/>
        </w:rPr>
        <w:t>Další zdroje informací</w:t>
      </w:r>
    </w:p>
    <w:p w14:paraId="6B9D2F57" w14:textId="77777777" w:rsidR="0098081D" w:rsidRPr="007E3775" w:rsidRDefault="0098081D" w:rsidP="0098081D">
      <w:pPr>
        <w:numPr>
          <w:ilvl w:val="12"/>
          <w:numId w:val="0"/>
        </w:numPr>
        <w:spacing w:line="240" w:lineRule="auto"/>
        <w:ind w:right="-2"/>
        <w:rPr>
          <w:szCs w:val="22"/>
        </w:rPr>
      </w:pPr>
    </w:p>
    <w:p w14:paraId="082E12EC" w14:textId="36A9AB9F" w:rsidR="0098081D" w:rsidRPr="007E3775" w:rsidRDefault="0098081D" w:rsidP="0098081D">
      <w:pPr>
        <w:numPr>
          <w:ilvl w:val="12"/>
          <w:numId w:val="0"/>
        </w:numPr>
        <w:spacing w:line="240" w:lineRule="auto"/>
        <w:ind w:right="-2"/>
        <w:rPr>
          <w:szCs w:val="22"/>
        </w:rPr>
      </w:pPr>
      <w:r w:rsidRPr="00206180">
        <w:t xml:space="preserve">Podrobné informace o tomto léčivém přípravku jsou k dispozici na webových stránkách Evropské agentury pro léčivé přípravky </w:t>
      </w:r>
      <w:hyperlink r:id="rId49" w:history="1">
        <w:r w:rsidR="000C1686" w:rsidRPr="00622411">
          <w:rPr>
            <w:rStyle w:val="Hyperlink"/>
          </w:rPr>
          <w:t>https://www.ema.europa.eu</w:t>
        </w:r>
      </w:hyperlink>
      <w:r w:rsidRPr="00206180">
        <w:t>.</w:t>
      </w:r>
      <w:r>
        <w:t xml:space="preserve"> </w:t>
      </w:r>
    </w:p>
    <w:p w14:paraId="6A989404" w14:textId="77777777" w:rsidR="0098081D" w:rsidRDefault="0098081D" w:rsidP="0098081D">
      <w:pPr>
        <w:tabs>
          <w:tab w:val="clear" w:pos="567"/>
        </w:tabs>
        <w:spacing w:line="240" w:lineRule="auto"/>
        <w:rPr>
          <w:szCs w:val="22"/>
        </w:rPr>
      </w:pPr>
      <w:r>
        <w:rPr>
          <w:szCs w:val="22"/>
        </w:rPr>
        <w:br w:type="page"/>
      </w:r>
    </w:p>
    <w:p w14:paraId="36FE6C8D" w14:textId="77777777" w:rsidR="00DE12A9" w:rsidRPr="00A07D37" w:rsidRDefault="00DE12A9" w:rsidP="00DE12A9">
      <w:pPr>
        <w:tabs>
          <w:tab w:val="clear" w:pos="567"/>
        </w:tabs>
        <w:spacing w:line="240" w:lineRule="auto"/>
        <w:jc w:val="center"/>
        <w:rPr>
          <w:rFonts w:eastAsia="Calibr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674A81" w:rsidRPr="00674A81" w14:paraId="601A2914" w14:textId="77777777">
        <w:trPr>
          <w:trHeight w:val="416"/>
        </w:trPr>
        <w:tc>
          <w:tcPr>
            <w:tcW w:w="8849" w:type="dxa"/>
          </w:tcPr>
          <w:p w14:paraId="4C9545C1" w14:textId="77777777" w:rsidR="00674A81" w:rsidRPr="00674A81" w:rsidRDefault="00674A81" w:rsidP="00674A81">
            <w:pPr>
              <w:tabs>
                <w:tab w:val="clear" w:pos="567"/>
              </w:tabs>
              <w:spacing w:line="240" w:lineRule="auto"/>
              <w:jc w:val="center"/>
              <w:rPr>
                <w:rFonts w:ascii="Times New Roman" w:eastAsia="Calibri" w:hAnsi="Times New Roman"/>
                <w:b/>
              </w:rPr>
            </w:pPr>
            <w:r w:rsidRPr="00674A81">
              <w:rPr>
                <w:rFonts w:ascii="Times New Roman" w:eastAsia="Calibri" w:hAnsi="Times New Roman"/>
                <w:b/>
              </w:rPr>
              <w:t>Návod k použití</w:t>
            </w:r>
          </w:p>
          <w:p w14:paraId="15A1DD79" w14:textId="77777777" w:rsidR="00674A81" w:rsidRPr="00674A81" w:rsidRDefault="00674A81" w:rsidP="00674A81">
            <w:pPr>
              <w:tabs>
                <w:tab w:val="clear" w:pos="567"/>
              </w:tabs>
              <w:spacing w:line="240" w:lineRule="auto"/>
              <w:jc w:val="center"/>
              <w:rPr>
                <w:rFonts w:ascii="Times New Roman" w:eastAsia="Calibri" w:hAnsi="Times New Roman"/>
                <w:b/>
              </w:rPr>
            </w:pPr>
          </w:p>
          <w:p w14:paraId="7DBA350F" w14:textId="77777777" w:rsidR="00674A81" w:rsidRPr="00674A81" w:rsidRDefault="00674A81" w:rsidP="00674A81">
            <w:pPr>
              <w:tabs>
                <w:tab w:val="clear" w:pos="567"/>
              </w:tabs>
              <w:spacing w:line="240" w:lineRule="auto"/>
              <w:jc w:val="center"/>
              <w:rPr>
                <w:rFonts w:ascii="Times New Roman" w:eastAsia="Calibri" w:hAnsi="Times New Roman"/>
              </w:rPr>
            </w:pPr>
            <w:proofErr w:type="spellStart"/>
            <w:r w:rsidRPr="00674A81">
              <w:rPr>
                <w:rFonts w:ascii="Times New Roman" w:eastAsia="Calibri" w:hAnsi="Times New Roman"/>
              </w:rPr>
              <w:t>Vícedávkové</w:t>
            </w:r>
            <w:proofErr w:type="spellEnd"/>
            <w:r w:rsidRPr="00674A81">
              <w:rPr>
                <w:rFonts w:ascii="Times New Roman" w:eastAsia="Calibri" w:hAnsi="Times New Roman"/>
              </w:rPr>
              <w:t xml:space="preserve"> </w:t>
            </w:r>
            <w:proofErr w:type="spellStart"/>
            <w:r w:rsidRPr="00674A81">
              <w:rPr>
                <w:rFonts w:ascii="Times New Roman" w:eastAsia="Calibri" w:hAnsi="Times New Roman"/>
              </w:rPr>
              <w:t>předplněné</w:t>
            </w:r>
            <w:proofErr w:type="spellEnd"/>
            <w:r w:rsidRPr="00674A81">
              <w:rPr>
                <w:rFonts w:ascii="Times New Roman" w:eastAsia="Calibri" w:hAnsi="Times New Roman"/>
              </w:rPr>
              <w:t xml:space="preserve"> pero</w:t>
            </w:r>
          </w:p>
          <w:p w14:paraId="6B9272F0" w14:textId="77777777" w:rsidR="00674A81" w:rsidRPr="00674A81" w:rsidRDefault="00674A81" w:rsidP="00674A81">
            <w:pPr>
              <w:tabs>
                <w:tab w:val="clear" w:pos="567"/>
              </w:tabs>
              <w:spacing w:line="240" w:lineRule="auto"/>
              <w:jc w:val="center"/>
              <w:rPr>
                <w:rFonts w:ascii="Times New Roman" w:eastAsia="Calibri" w:hAnsi="Times New Roman"/>
                <w:b/>
              </w:rPr>
            </w:pPr>
            <w:r w:rsidRPr="00674A81">
              <w:rPr>
                <w:rFonts w:ascii="Times New Roman" w:eastAsia="Calibri" w:hAnsi="Times New Roman"/>
                <w:b/>
              </w:rPr>
              <w:t>Jedno pero obsahuje 4 fixní dávky, k podání jedné dávky týdně.</w:t>
            </w:r>
          </w:p>
          <w:p w14:paraId="6C505001" w14:textId="77777777" w:rsidR="00674A81" w:rsidRPr="00674A81" w:rsidRDefault="00674A81" w:rsidP="00674A81">
            <w:pPr>
              <w:tabs>
                <w:tab w:val="clear" w:pos="567"/>
              </w:tabs>
              <w:spacing w:line="240" w:lineRule="auto"/>
              <w:jc w:val="center"/>
              <w:rPr>
                <w:rFonts w:ascii="Times New Roman" w:eastAsia="Calibri" w:hAnsi="Times New Roman"/>
                <w:b/>
              </w:rPr>
            </w:pPr>
          </w:p>
        </w:tc>
      </w:tr>
      <w:tr w:rsidR="00674A81" w:rsidRPr="00674A81" w14:paraId="2DB88702" w14:textId="77777777">
        <w:trPr>
          <w:trHeight w:val="1542"/>
        </w:trPr>
        <w:tc>
          <w:tcPr>
            <w:tcW w:w="8849" w:type="dxa"/>
          </w:tcPr>
          <w:p w14:paraId="66A6C1B3"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2,5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2661DD46"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137299D4"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7,5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2E8413DD"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10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1BFAC175"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12,5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7DDC5382" w14:textId="77777777" w:rsidR="00674A81" w:rsidRPr="00674A81" w:rsidRDefault="00674A81" w:rsidP="00674A81">
            <w:pPr>
              <w:tabs>
                <w:tab w:val="clear" w:pos="567"/>
              </w:tabs>
              <w:spacing w:line="240" w:lineRule="auto"/>
              <w:jc w:val="center"/>
              <w:rPr>
                <w:rFonts w:ascii="Times New Roman" w:eastAsia="Calibri" w:hAnsi="Times New Roman"/>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15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087C904D" w14:textId="77777777" w:rsidR="00674A81" w:rsidRPr="00674A81" w:rsidRDefault="00674A81" w:rsidP="00674A81">
            <w:pPr>
              <w:tabs>
                <w:tab w:val="clear" w:pos="567"/>
              </w:tabs>
              <w:spacing w:line="240" w:lineRule="auto"/>
              <w:jc w:val="center"/>
              <w:rPr>
                <w:rFonts w:ascii="Times New Roman" w:eastAsia="Calibri" w:hAnsi="Times New Roman"/>
                <w:b/>
              </w:rPr>
            </w:pPr>
          </w:p>
        </w:tc>
      </w:tr>
      <w:tr w:rsidR="00674A81" w:rsidRPr="00674A81" w14:paraId="5D8CBB31" w14:textId="77777777" w:rsidTr="00A07D37">
        <w:trPr>
          <w:trHeight w:val="2196"/>
        </w:trPr>
        <w:tc>
          <w:tcPr>
            <w:tcW w:w="8849" w:type="dxa"/>
          </w:tcPr>
          <w:p w14:paraId="1B201193" w14:textId="77777777" w:rsidR="00674A81" w:rsidRPr="00674A81" w:rsidRDefault="00674A81" w:rsidP="00674A81">
            <w:pPr>
              <w:tabs>
                <w:tab w:val="clear" w:pos="567"/>
              </w:tabs>
              <w:spacing w:line="240" w:lineRule="auto"/>
              <w:jc w:val="center"/>
              <w:rPr>
                <w:rFonts w:ascii="Times New Roman" w:eastAsia="Calibri" w:hAnsi="Times New Roman"/>
              </w:rPr>
            </w:pPr>
            <w:proofErr w:type="spellStart"/>
            <w:r w:rsidRPr="00674A81">
              <w:rPr>
                <w:rFonts w:ascii="Times New Roman" w:eastAsia="Calibri" w:hAnsi="Times New Roman"/>
              </w:rPr>
              <w:t>tirzepatid</w:t>
            </w:r>
            <w:proofErr w:type="spellEnd"/>
          </w:p>
          <w:p w14:paraId="384EF092" w14:textId="77777777" w:rsidR="00674A81" w:rsidRPr="00674A81" w:rsidRDefault="00674A81" w:rsidP="00674A81">
            <w:pPr>
              <w:tabs>
                <w:tab w:val="clear" w:pos="567"/>
              </w:tabs>
              <w:spacing w:line="240" w:lineRule="auto"/>
              <w:jc w:val="center"/>
              <w:rPr>
                <w:rFonts w:ascii="Times New Roman" w:eastAsia="Calibri" w:hAnsi="Times New Roman"/>
              </w:rPr>
            </w:pPr>
          </w:p>
          <w:p w14:paraId="476FE568" w14:textId="1C9C0B16" w:rsidR="00674A81" w:rsidRPr="00674A81" w:rsidRDefault="00674A81" w:rsidP="00674A81">
            <w:pPr>
              <w:tabs>
                <w:tab w:val="clear" w:pos="567"/>
              </w:tabs>
              <w:spacing w:line="240" w:lineRule="auto"/>
              <w:jc w:val="center"/>
              <w:rPr>
                <w:rFonts w:ascii="Times New Roman" w:eastAsia="Calibri" w:hAnsi="Times New Roman"/>
              </w:rPr>
            </w:pPr>
            <w:r w:rsidRPr="00674A81">
              <w:rPr>
                <w:rFonts w:ascii="Times New Roman" w:eastAsia="Calibri" w:hAnsi="Times New Roman"/>
              </w:rPr>
              <w:t xml:space="preserve">Tento návod k použití obsahuje informace, jak si podat injekci </w:t>
            </w:r>
            <w:proofErr w:type="spellStart"/>
            <w:r w:rsidR="00581D26">
              <w:rPr>
                <w:rFonts w:ascii="Times New Roman" w:eastAsia="Calibri" w:hAnsi="Times New Roman"/>
              </w:rPr>
              <w:t>předplněným</w:t>
            </w:r>
            <w:proofErr w:type="spellEnd"/>
            <w:r w:rsidR="00581D26">
              <w:rPr>
                <w:rFonts w:ascii="Times New Roman" w:eastAsia="Calibri" w:hAnsi="Times New Roman"/>
              </w:rPr>
              <w:t xml:space="preserve"> </w:t>
            </w:r>
            <w:r w:rsidRPr="00674A81">
              <w:rPr>
                <w:rFonts w:ascii="Times New Roman" w:eastAsia="Calibri" w:hAnsi="Times New Roman"/>
              </w:rPr>
              <w:t xml:space="preserve">perem </w:t>
            </w:r>
            <w:proofErr w:type="spellStart"/>
            <w:r w:rsidRPr="00674A81">
              <w:rPr>
                <w:rFonts w:ascii="Times New Roman" w:eastAsia="Calibri" w:hAnsi="Times New Roman"/>
              </w:rPr>
              <w:t>Mounjaro</w:t>
            </w:r>
            <w:proofErr w:type="spellEnd"/>
            <w:r w:rsidRPr="00674A81">
              <w:rPr>
                <w:rFonts w:ascii="Times New Roman" w:eastAsia="Calibri" w:hAnsi="Times New Roman"/>
              </w:rPr>
              <w:t xml:space="preserve"> </w:t>
            </w:r>
            <w:proofErr w:type="spellStart"/>
            <w:r w:rsidRPr="00674A81">
              <w:rPr>
                <w:rFonts w:ascii="Times New Roman" w:eastAsia="Calibri" w:hAnsi="Times New Roman"/>
              </w:rPr>
              <w:t>KwikPen</w:t>
            </w:r>
            <w:proofErr w:type="spellEnd"/>
          </w:p>
          <w:p w14:paraId="2AC0B4DA" w14:textId="77777777" w:rsidR="00674A81" w:rsidRPr="00674A81" w:rsidRDefault="00674A81" w:rsidP="00674A81">
            <w:pPr>
              <w:tabs>
                <w:tab w:val="clear" w:pos="567"/>
              </w:tabs>
              <w:spacing w:line="240" w:lineRule="auto"/>
              <w:jc w:val="center"/>
              <w:rPr>
                <w:rFonts w:ascii="Times New Roman" w:eastAsia="Calibri" w:hAnsi="Times New Roman"/>
              </w:rPr>
            </w:pPr>
          </w:p>
          <w:p w14:paraId="3DE6E284" w14:textId="77777777" w:rsidR="00674A81" w:rsidRPr="00674A81" w:rsidRDefault="00674A81" w:rsidP="00674A81">
            <w:pPr>
              <w:tabs>
                <w:tab w:val="clear" w:pos="567"/>
              </w:tabs>
              <w:spacing w:line="240" w:lineRule="auto"/>
              <w:jc w:val="center"/>
              <w:rPr>
                <w:rFonts w:ascii="Times New Roman" w:eastAsia="Calibri" w:hAnsi="Times New Roman"/>
                <w:b/>
              </w:rPr>
            </w:pPr>
            <w:r w:rsidRPr="00674A81">
              <w:rPr>
                <w:rFonts w:eastAsia="Calibri"/>
                <w:noProof/>
              </w:rPr>
              <w:drawing>
                <wp:inline distT="0" distB="0" distL="0" distR="0" wp14:anchorId="7AF62D73" wp14:editId="513A8F22">
                  <wp:extent cx="5558533" cy="701835"/>
                  <wp:effectExtent l="0" t="0" r="4445" b="3175"/>
                  <wp:docPr id="242610976" name="Picture 242610976"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r>
    </w:tbl>
    <w:p w14:paraId="205430B8" w14:textId="77777777" w:rsidR="00674A81" w:rsidRDefault="00674A81" w:rsidP="00DE12A9">
      <w:pPr>
        <w:tabs>
          <w:tab w:val="clear" w:pos="567"/>
        </w:tabs>
        <w:spacing w:line="240" w:lineRule="auto"/>
        <w:jc w:val="center"/>
        <w:rPr>
          <w:rFonts w:eastAsia="Calibri"/>
          <w:szCs w:val="22"/>
          <w:lang w:val="en-GB"/>
        </w:rPr>
      </w:pPr>
    </w:p>
    <w:p w14:paraId="1E56FF71" w14:textId="77777777" w:rsidR="00674A81" w:rsidRPr="00DE12A9" w:rsidRDefault="00674A81" w:rsidP="00DE12A9">
      <w:pPr>
        <w:tabs>
          <w:tab w:val="clear" w:pos="567"/>
        </w:tabs>
        <w:spacing w:line="240" w:lineRule="auto"/>
        <w:jc w:val="center"/>
        <w:rPr>
          <w:rFonts w:eastAsia="Calibri"/>
          <w:szCs w:val="22"/>
          <w:lang w:val="en-GB"/>
        </w:rPr>
      </w:pPr>
    </w:p>
    <w:p w14:paraId="5997393C" w14:textId="0735B2D6" w:rsidR="00DE12A9" w:rsidRPr="00A07D37" w:rsidRDefault="0076776D" w:rsidP="00DE12A9">
      <w:pPr>
        <w:spacing w:line="240" w:lineRule="auto"/>
        <w:rPr>
          <w:b/>
          <w:szCs w:val="22"/>
        </w:rPr>
      </w:pPr>
      <w:r w:rsidRPr="00A07D37">
        <w:rPr>
          <w:b/>
          <w:szCs w:val="22"/>
        </w:rPr>
        <w:t xml:space="preserve">Důležité </w:t>
      </w:r>
      <w:r w:rsidR="00C92D2D" w:rsidRPr="00C92D2D">
        <w:rPr>
          <w:b/>
          <w:szCs w:val="22"/>
        </w:rPr>
        <w:t>informace</w:t>
      </w:r>
      <w:r w:rsidRPr="00A07D37">
        <w:rPr>
          <w:b/>
          <w:szCs w:val="22"/>
        </w:rPr>
        <w:t>, které potřebujete vědět</w:t>
      </w:r>
      <w:r w:rsidR="00BC555D" w:rsidRPr="00A07D37">
        <w:rPr>
          <w:b/>
          <w:szCs w:val="22"/>
        </w:rPr>
        <w:t xml:space="preserve"> předtím, než si začnete podávat injekce</w:t>
      </w:r>
      <w:r w:rsidR="00581D26">
        <w:rPr>
          <w:b/>
          <w:szCs w:val="22"/>
        </w:rPr>
        <w:t xml:space="preserve"> </w:t>
      </w:r>
      <w:proofErr w:type="spellStart"/>
      <w:r w:rsidR="00581D26">
        <w:rPr>
          <w:b/>
          <w:szCs w:val="22"/>
        </w:rPr>
        <w:t>předplněným</w:t>
      </w:r>
      <w:proofErr w:type="spellEnd"/>
      <w:r w:rsidR="00BC555D" w:rsidRPr="00A07D37">
        <w:rPr>
          <w:b/>
          <w:szCs w:val="22"/>
        </w:rPr>
        <w:t xml:space="preserve"> perem </w:t>
      </w:r>
      <w:proofErr w:type="spellStart"/>
      <w:r w:rsidR="00DE12A9" w:rsidRPr="00A07D37">
        <w:rPr>
          <w:b/>
          <w:szCs w:val="22"/>
        </w:rPr>
        <w:t>Mounjaro</w:t>
      </w:r>
      <w:proofErr w:type="spellEnd"/>
      <w:r w:rsidR="00DE12A9" w:rsidRPr="00A07D37">
        <w:rPr>
          <w:b/>
          <w:szCs w:val="22"/>
        </w:rPr>
        <w:t xml:space="preserve"> </w:t>
      </w:r>
      <w:proofErr w:type="spellStart"/>
      <w:r w:rsidR="00DE12A9" w:rsidRPr="00A07D37">
        <w:rPr>
          <w:b/>
          <w:szCs w:val="22"/>
        </w:rPr>
        <w:t>KwikPen</w:t>
      </w:r>
      <w:proofErr w:type="spellEnd"/>
      <w:r w:rsidR="00DE12A9" w:rsidRPr="00A07D37">
        <w:rPr>
          <w:b/>
          <w:szCs w:val="22"/>
        </w:rPr>
        <w:t>.</w:t>
      </w:r>
    </w:p>
    <w:p w14:paraId="197B8EBD" w14:textId="77777777" w:rsidR="00DE12A9" w:rsidRDefault="00DE12A9" w:rsidP="00DE12A9">
      <w:pPr>
        <w:spacing w:line="240" w:lineRule="auto"/>
        <w:rPr>
          <w:b/>
          <w:szCs w:val="22"/>
          <w:lang w:val="en-GB"/>
        </w:rPr>
      </w:pPr>
    </w:p>
    <w:p w14:paraId="1E1891E0" w14:textId="593A8638" w:rsidR="00096013" w:rsidRDefault="00096013" w:rsidP="00096013">
      <w:pPr>
        <w:pStyle w:val="PPILabelingBodyText"/>
        <w:spacing w:before="0" w:after="0"/>
        <w:jc w:val="both"/>
        <w:rPr>
          <w:rFonts w:ascii="Times New Roman" w:hAnsi="Times New Roman"/>
          <w:szCs w:val="22"/>
          <w:lang w:val="cs-CZ" w:eastAsia="cs-CZ"/>
        </w:rPr>
      </w:pPr>
      <w:r w:rsidRPr="001E1681">
        <w:rPr>
          <w:rFonts w:ascii="Times New Roman" w:hAnsi="Times New Roman"/>
          <w:szCs w:val="22"/>
          <w:lang w:val="cs-CZ" w:eastAsia="cs-CZ"/>
        </w:rPr>
        <w:t xml:space="preserve">Přečtěte si </w:t>
      </w:r>
      <w:r w:rsidR="001C7C08">
        <w:rPr>
          <w:rFonts w:ascii="Times New Roman" w:hAnsi="Times New Roman"/>
          <w:szCs w:val="22"/>
          <w:lang w:val="cs-CZ" w:eastAsia="cs-CZ"/>
        </w:rPr>
        <w:t xml:space="preserve">tento </w:t>
      </w:r>
      <w:r w:rsidRPr="001E1681">
        <w:rPr>
          <w:rFonts w:ascii="Times New Roman" w:hAnsi="Times New Roman"/>
          <w:szCs w:val="22"/>
          <w:lang w:val="cs-CZ" w:eastAsia="cs-CZ"/>
        </w:rPr>
        <w:t>návod k </w:t>
      </w:r>
      <w:r>
        <w:rPr>
          <w:rFonts w:ascii="Times New Roman" w:hAnsi="Times New Roman"/>
          <w:szCs w:val="22"/>
          <w:lang w:val="cs-CZ" w:eastAsia="cs-CZ"/>
        </w:rPr>
        <w:t>pou</w:t>
      </w:r>
      <w:r w:rsidR="00EE6057">
        <w:rPr>
          <w:rFonts w:ascii="Times New Roman" w:hAnsi="Times New Roman"/>
          <w:szCs w:val="22"/>
          <w:lang w:val="cs-CZ" w:eastAsia="cs-CZ"/>
        </w:rPr>
        <w:t>žití</w:t>
      </w:r>
      <w:r w:rsidRPr="001E1681">
        <w:rPr>
          <w:rFonts w:ascii="Times New Roman" w:hAnsi="Times New Roman"/>
          <w:szCs w:val="22"/>
          <w:lang w:val="cs-CZ" w:eastAsia="cs-CZ"/>
        </w:rPr>
        <w:t xml:space="preserve"> </w:t>
      </w:r>
      <w:r w:rsidR="00027B68">
        <w:rPr>
          <w:rFonts w:ascii="Times New Roman" w:hAnsi="Times New Roman"/>
          <w:szCs w:val="22"/>
          <w:lang w:val="cs-CZ" w:eastAsia="cs-CZ"/>
        </w:rPr>
        <w:t xml:space="preserve">a příbalovou informaci </w:t>
      </w:r>
      <w:r w:rsidRPr="001E1681">
        <w:rPr>
          <w:rFonts w:ascii="Times New Roman" w:hAnsi="Times New Roman"/>
          <w:szCs w:val="22"/>
          <w:lang w:val="cs-CZ" w:eastAsia="cs-CZ"/>
        </w:rPr>
        <w:t xml:space="preserve">před tím, než začnete používat </w:t>
      </w:r>
      <w:proofErr w:type="spellStart"/>
      <w:r w:rsidR="00EE6057" w:rsidRPr="00A07D37">
        <w:rPr>
          <w:rFonts w:ascii="Times New Roman" w:hAnsi="Times New Roman"/>
          <w:szCs w:val="22"/>
          <w:lang w:val="cs-CZ" w:eastAsia="cs-CZ"/>
        </w:rPr>
        <w:t>Mounjaro</w:t>
      </w:r>
      <w:proofErr w:type="spellEnd"/>
      <w:r w:rsidR="00EE6057" w:rsidRPr="00A07D37">
        <w:rPr>
          <w:rFonts w:ascii="Times New Roman" w:hAnsi="Times New Roman"/>
          <w:szCs w:val="22"/>
          <w:lang w:val="cs-CZ" w:eastAsia="cs-CZ"/>
        </w:rPr>
        <w:t xml:space="preserve"> </w:t>
      </w:r>
      <w:proofErr w:type="spellStart"/>
      <w:r w:rsidR="00EE6057" w:rsidRPr="00A07D37">
        <w:rPr>
          <w:rFonts w:ascii="Times New Roman" w:hAnsi="Times New Roman"/>
          <w:szCs w:val="22"/>
          <w:lang w:val="cs-CZ" w:eastAsia="cs-CZ"/>
        </w:rPr>
        <w:t>KwikPen</w:t>
      </w:r>
      <w:proofErr w:type="spellEnd"/>
      <w:r w:rsidRPr="001E1681">
        <w:rPr>
          <w:rFonts w:ascii="Times New Roman" w:hAnsi="Times New Roman"/>
          <w:szCs w:val="22"/>
          <w:lang w:val="cs-CZ" w:eastAsia="cs-CZ"/>
        </w:rPr>
        <w:t xml:space="preserve"> a přečtěte si je pokaždé, když dostanete další </w:t>
      </w:r>
      <w:r w:rsidR="00EE6057">
        <w:rPr>
          <w:rFonts w:ascii="Times New Roman" w:hAnsi="Times New Roman"/>
          <w:szCs w:val="22"/>
          <w:lang w:val="cs-CZ" w:eastAsia="cs-CZ"/>
        </w:rPr>
        <w:t xml:space="preserve">nové </w:t>
      </w:r>
      <w:r w:rsidRPr="001E1681">
        <w:rPr>
          <w:rFonts w:ascii="Times New Roman" w:hAnsi="Times New Roman"/>
          <w:szCs w:val="22"/>
          <w:lang w:val="cs-CZ" w:eastAsia="cs-CZ"/>
        </w:rPr>
        <w:t>pero. M</w:t>
      </w:r>
      <w:r w:rsidR="001C7C08">
        <w:rPr>
          <w:rFonts w:ascii="Times New Roman" w:hAnsi="Times New Roman"/>
          <w:szCs w:val="22"/>
          <w:lang w:val="cs-CZ" w:eastAsia="cs-CZ"/>
        </w:rPr>
        <w:t>ohou</w:t>
      </w:r>
      <w:r w:rsidRPr="001E1681">
        <w:rPr>
          <w:rFonts w:ascii="Times New Roman" w:hAnsi="Times New Roman"/>
          <w:szCs w:val="22"/>
          <w:lang w:val="cs-CZ" w:eastAsia="cs-CZ"/>
        </w:rPr>
        <w:t xml:space="preserve"> obsahovat nové informace. Tyto informace nenahrazují konzultaci s lékařem</w:t>
      </w:r>
      <w:r w:rsidR="006B30D1">
        <w:rPr>
          <w:rFonts w:ascii="Times New Roman" w:hAnsi="Times New Roman"/>
          <w:szCs w:val="22"/>
          <w:lang w:val="cs-CZ" w:eastAsia="cs-CZ"/>
        </w:rPr>
        <w:t>, lékárníkem nebo zdravotní sestrou</w:t>
      </w:r>
      <w:r w:rsidRPr="001E1681">
        <w:rPr>
          <w:rFonts w:ascii="Times New Roman" w:hAnsi="Times New Roman"/>
          <w:szCs w:val="22"/>
          <w:lang w:val="cs-CZ" w:eastAsia="cs-CZ"/>
        </w:rPr>
        <w:t xml:space="preserve"> o Vašem zdravotním stavu nebo Vaší léčbě.</w:t>
      </w:r>
    </w:p>
    <w:p w14:paraId="631ED2B0" w14:textId="77777777" w:rsidR="002363B2" w:rsidRPr="00A07D37" w:rsidRDefault="002363B2" w:rsidP="00DE12A9">
      <w:pPr>
        <w:spacing w:line="240" w:lineRule="auto"/>
      </w:pPr>
    </w:p>
    <w:p w14:paraId="0B3F431C" w14:textId="353BFE51" w:rsidR="00DE12A9" w:rsidRPr="00A07D37" w:rsidRDefault="002363B2" w:rsidP="00DE12A9">
      <w:pPr>
        <w:spacing w:line="240" w:lineRule="auto"/>
      </w:pPr>
      <w:proofErr w:type="spellStart"/>
      <w:r w:rsidRPr="00A07D37">
        <w:t>Mounjaro</w:t>
      </w:r>
      <w:proofErr w:type="spellEnd"/>
      <w:r w:rsidRPr="00A07D37">
        <w:t xml:space="preserve"> </w:t>
      </w:r>
      <w:proofErr w:type="spellStart"/>
      <w:r w:rsidRPr="00A07D37">
        <w:t>KwikPen</w:t>
      </w:r>
      <w:proofErr w:type="spellEnd"/>
      <w:r w:rsidRPr="00A07D37">
        <w:t xml:space="preserve"> je </w:t>
      </w:r>
      <w:proofErr w:type="spellStart"/>
      <w:r w:rsidRPr="00A07D37">
        <w:t>vícedávkové</w:t>
      </w:r>
      <w:proofErr w:type="spellEnd"/>
      <w:r w:rsidRPr="00A07D37">
        <w:t xml:space="preserve"> </w:t>
      </w:r>
      <w:proofErr w:type="spellStart"/>
      <w:r w:rsidRPr="00A07D37">
        <w:t>předplněné</w:t>
      </w:r>
      <w:proofErr w:type="spellEnd"/>
      <w:r w:rsidRPr="00A07D37">
        <w:t xml:space="preserve"> pero. </w:t>
      </w:r>
      <w:r w:rsidRPr="00A07D37">
        <w:rPr>
          <w:b/>
          <w:bCs/>
        </w:rPr>
        <w:t xml:space="preserve">Pero obsahuje 4 fixní dávky, </w:t>
      </w:r>
      <w:r w:rsidR="00075F5B" w:rsidRPr="00A07D37">
        <w:rPr>
          <w:b/>
          <w:bCs/>
        </w:rPr>
        <w:t>k</w:t>
      </w:r>
      <w:r w:rsidR="00B6533F">
        <w:rPr>
          <w:b/>
          <w:bCs/>
        </w:rPr>
        <w:t> </w:t>
      </w:r>
      <w:r w:rsidR="00075F5B" w:rsidRPr="00A07D37">
        <w:rPr>
          <w:b/>
          <w:bCs/>
        </w:rPr>
        <w:t xml:space="preserve">podání jedné </w:t>
      </w:r>
      <w:r w:rsidR="00FB4B86" w:rsidRPr="00A07D37">
        <w:rPr>
          <w:b/>
          <w:bCs/>
        </w:rPr>
        <w:t>dávky týdně</w:t>
      </w:r>
      <w:r w:rsidRPr="00A07D37">
        <w:t>. Aplikujte injekci jednou týdně pod kůži (subkutánně).</w:t>
      </w:r>
    </w:p>
    <w:p w14:paraId="2B62A532" w14:textId="77777777" w:rsidR="00FB4B86" w:rsidRPr="00A07D37" w:rsidRDefault="00FB4B86" w:rsidP="00DE12A9">
      <w:pPr>
        <w:spacing w:line="240" w:lineRule="auto"/>
      </w:pPr>
    </w:p>
    <w:p w14:paraId="761C387C" w14:textId="788CE8EF" w:rsidR="00DE12A9" w:rsidRPr="00A07D37" w:rsidRDefault="000C4EBD" w:rsidP="00DE12A9">
      <w:pPr>
        <w:spacing w:line="240" w:lineRule="auto"/>
      </w:pPr>
      <w:r w:rsidRPr="00A07D37">
        <w:t xml:space="preserve">Po 4 dávkách pero vyhoďte (zlikvidujte) včetně nepoužitého léku. Pero </w:t>
      </w:r>
      <w:r w:rsidR="003574D5">
        <w:t xml:space="preserve">Vám </w:t>
      </w:r>
      <w:r w:rsidRPr="00A07D37">
        <w:t>zabrání</w:t>
      </w:r>
      <w:r w:rsidR="003574D5">
        <w:t xml:space="preserve"> v tom</w:t>
      </w:r>
      <w:r w:rsidRPr="00A07D37">
        <w:t xml:space="preserve">, abyste </w:t>
      </w:r>
      <w:r w:rsidR="000C7383">
        <w:t>nastavil</w:t>
      </w:r>
      <w:r w:rsidRPr="00A07D37">
        <w:t xml:space="preserve">(a) celou dávku poté, co jste si aplikoval(a) </w:t>
      </w:r>
      <w:proofErr w:type="gramStart"/>
      <w:r w:rsidRPr="00A07D37">
        <w:t>4 týdenní</w:t>
      </w:r>
      <w:proofErr w:type="gramEnd"/>
      <w:r w:rsidRPr="00A07D37">
        <w:t xml:space="preserve"> dávky. Zby</w:t>
      </w:r>
      <w:r w:rsidR="001836D7" w:rsidRPr="00A07D37">
        <w:t xml:space="preserve">lé množství léku </w:t>
      </w:r>
      <w:r w:rsidR="00D57E03" w:rsidRPr="00A07D37">
        <w:t xml:space="preserve">si </w:t>
      </w:r>
      <w:r w:rsidR="00D57E03" w:rsidRPr="00A07D37">
        <w:rPr>
          <w:b/>
          <w:bCs/>
        </w:rPr>
        <w:t>nepodávejte</w:t>
      </w:r>
      <w:r w:rsidRPr="00A07D37">
        <w:rPr>
          <w:b/>
          <w:bCs/>
        </w:rPr>
        <w:t>.</w:t>
      </w:r>
      <w:r w:rsidRPr="00A07D37">
        <w:t xml:space="preserve"> Nepřenášejte lék z pera do injekční stříkačky.</w:t>
      </w:r>
    </w:p>
    <w:p w14:paraId="24E4845C" w14:textId="77777777" w:rsidR="001836D7" w:rsidRPr="00A07D37" w:rsidRDefault="001836D7" w:rsidP="00DE12A9">
      <w:pPr>
        <w:spacing w:line="240" w:lineRule="auto"/>
        <w:rPr>
          <w:b/>
          <w:bCs/>
        </w:rPr>
      </w:pPr>
    </w:p>
    <w:p w14:paraId="0C81B42E" w14:textId="78E9BB88" w:rsidR="007E306F" w:rsidRPr="00A07D37" w:rsidRDefault="007E306F" w:rsidP="007E306F">
      <w:pPr>
        <w:rPr>
          <w:bCs/>
          <w:szCs w:val="22"/>
        </w:rPr>
      </w:pPr>
      <w:proofErr w:type="spellStart"/>
      <w:r w:rsidRPr="00A07D37">
        <w:rPr>
          <w:bCs/>
          <w:szCs w:val="22"/>
        </w:rPr>
        <w:t>Mounjaro</w:t>
      </w:r>
      <w:proofErr w:type="spellEnd"/>
      <w:r w:rsidRPr="00A07D37">
        <w:rPr>
          <w:bCs/>
          <w:szCs w:val="22"/>
        </w:rPr>
        <w:t xml:space="preserve"> </w:t>
      </w:r>
      <w:proofErr w:type="spellStart"/>
      <w:r w:rsidRPr="00A07D37">
        <w:rPr>
          <w:bCs/>
          <w:szCs w:val="22"/>
        </w:rPr>
        <w:t>KwikPen</w:t>
      </w:r>
      <w:proofErr w:type="spellEnd"/>
      <w:r w:rsidRPr="00A07D37">
        <w:rPr>
          <w:bCs/>
          <w:szCs w:val="22"/>
        </w:rPr>
        <w:t xml:space="preserve"> </w:t>
      </w:r>
      <w:r w:rsidRPr="00EE0A0F">
        <w:rPr>
          <w:b/>
          <w:szCs w:val="22"/>
        </w:rPr>
        <w:t>nesdílejte</w:t>
      </w:r>
      <w:r w:rsidRPr="00A07D37">
        <w:rPr>
          <w:bCs/>
          <w:szCs w:val="22"/>
        </w:rPr>
        <w:t xml:space="preserve"> s jinými osobami ani v případě, že jste vyměnil(a) jehlu. Mohl(a) byste </w:t>
      </w:r>
      <w:r w:rsidR="00EE0A0F" w:rsidRPr="00A07D37">
        <w:rPr>
          <w:bCs/>
          <w:szCs w:val="22"/>
        </w:rPr>
        <w:t xml:space="preserve">na </w:t>
      </w:r>
      <w:r w:rsidR="0098579D" w:rsidRPr="00A07D37">
        <w:rPr>
          <w:bCs/>
          <w:szCs w:val="22"/>
        </w:rPr>
        <w:t xml:space="preserve">další osoby </w:t>
      </w:r>
      <w:r w:rsidRPr="00A07D37">
        <w:rPr>
          <w:bCs/>
          <w:szCs w:val="22"/>
        </w:rPr>
        <w:t>přenést závažnou infekci nebo se od nich závažnou infekcí nakazit.</w:t>
      </w:r>
    </w:p>
    <w:p w14:paraId="2FE8F06E" w14:textId="77777777" w:rsidR="007E306F" w:rsidRPr="00A07D37" w:rsidRDefault="007E306F" w:rsidP="00DE12A9">
      <w:pPr>
        <w:spacing w:line="240" w:lineRule="auto"/>
      </w:pPr>
    </w:p>
    <w:p w14:paraId="7F3BE146" w14:textId="69A288F5" w:rsidR="00DE12A9" w:rsidRPr="00A07D37" w:rsidRDefault="00EB4D1F" w:rsidP="00DE12A9">
      <w:pPr>
        <w:spacing w:line="240" w:lineRule="auto"/>
        <w:rPr>
          <w:bCs/>
          <w:szCs w:val="22"/>
        </w:rPr>
      </w:pPr>
      <w:r w:rsidRPr="00A07D37">
        <w:rPr>
          <w:bCs/>
          <w:szCs w:val="22"/>
        </w:rPr>
        <w:t>Osoby nevidomé nebo osoby</w:t>
      </w:r>
      <w:r w:rsidR="00581D26">
        <w:rPr>
          <w:bCs/>
          <w:szCs w:val="22"/>
        </w:rPr>
        <w:t>,</w:t>
      </w:r>
      <w:r w:rsidRPr="00A07D37">
        <w:rPr>
          <w:bCs/>
          <w:szCs w:val="22"/>
        </w:rPr>
        <w:t xml:space="preserve"> </w:t>
      </w:r>
      <w:r w:rsidR="00581D26">
        <w:rPr>
          <w:bCs/>
          <w:szCs w:val="22"/>
        </w:rPr>
        <w:t>které mají potíže se</w:t>
      </w:r>
      <w:r w:rsidRPr="00A07D37">
        <w:rPr>
          <w:bCs/>
          <w:szCs w:val="22"/>
        </w:rPr>
        <w:t xml:space="preserve"> zrakem</w:t>
      </w:r>
      <w:r w:rsidR="00581D26">
        <w:rPr>
          <w:bCs/>
          <w:szCs w:val="22"/>
        </w:rPr>
        <w:t>,</w:t>
      </w:r>
      <w:r w:rsidRPr="00A07D37">
        <w:rPr>
          <w:bCs/>
          <w:szCs w:val="22"/>
        </w:rPr>
        <w:t xml:space="preserve"> nemají pero používat bez pomoci osoby</w:t>
      </w:r>
      <w:r w:rsidR="00581D26">
        <w:rPr>
          <w:bCs/>
          <w:szCs w:val="22"/>
        </w:rPr>
        <w:t xml:space="preserve"> proškolené v používání pera</w:t>
      </w:r>
      <w:r w:rsidRPr="00A07D37">
        <w:rPr>
          <w:bCs/>
          <w:szCs w:val="22"/>
        </w:rPr>
        <w:t>.</w:t>
      </w:r>
    </w:p>
    <w:p w14:paraId="223FF64F" w14:textId="1141779B" w:rsidR="0074255F" w:rsidRDefault="0074255F">
      <w:pPr>
        <w:tabs>
          <w:tab w:val="clear" w:pos="567"/>
        </w:tabs>
        <w:spacing w:line="240" w:lineRule="auto"/>
        <w:rPr>
          <w:bCs/>
        </w:rPr>
      </w:pPr>
      <w:r>
        <w:rPr>
          <w:bCs/>
        </w:rPr>
        <w:br w:type="page"/>
      </w:r>
    </w:p>
    <w:p w14:paraId="4249FC53" w14:textId="77777777" w:rsidR="00055A17" w:rsidRPr="00A07D37" w:rsidRDefault="00055A17" w:rsidP="00055A17">
      <w:pPr>
        <w:keepNext/>
        <w:spacing w:line="240" w:lineRule="auto"/>
        <w:rPr>
          <w:b/>
          <w:szCs w:val="22"/>
        </w:rPr>
      </w:pPr>
      <w:r w:rsidRPr="00A07D37">
        <w:rPr>
          <w:b/>
          <w:szCs w:val="22"/>
        </w:rPr>
        <w:lastRenderedPageBreak/>
        <w:t>Průvodce částmi pera</w:t>
      </w:r>
    </w:p>
    <w:p w14:paraId="2B61DD56" w14:textId="751DF3FE" w:rsidR="00055A17" w:rsidRPr="00A07D37" w:rsidRDefault="00C1154E" w:rsidP="00055A17">
      <w:pPr>
        <w:keepNext/>
        <w:spacing w:line="240" w:lineRule="auto"/>
        <w:rPr>
          <w:b/>
          <w:szCs w:val="22"/>
        </w:rPr>
      </w:pPr>
      <w:r>
        <w:rPr>
          <w:noProof/>
        </w:rPr>
        <mc:AlternateContent>
          <mc:Choice Requires="wps">
            <w:drawing>
              <wp:anchor distT="0" distB="0" distL="114300" distR="114300" simplePos="0" relativeHeight="251658278" behindDoc="0" locked="0" layoutInCell="1" allowOverlap="1" wp14:anchorId="5B5B59A4" wp14:editId="086A28DE">
                <wp:simplePos x="0" y="0"/>
                <wp:positionH relativeFrom="column">
                  <wp:posOffset>2970530</wp:posOffset>
                </wp:positionH>
                <wp:positionV relativeFrom="paragraph">
                  <wp:posOffset>26035</wp:posOffset>
                </wp:positionV>
                <wp:extent cx="670560" cy="849630"/>
                <wp:effectExtent l="0" t="0" r="0" b="7620"/>
                <wp:wrapNone/>
                <wp:docPr id="1415255223" name="Text Box 1415255223"/>
                <wp:cNvGraphicFramePr/>
                <a:graphic xmlns:a="http://schemas.openxmlformats.org/drawingml/2006/main">
                  <a:graphicData uri="http://schemas.microsoft.com/office/word/2010/wordprocessingShape">
                    <wps:wsp>
                      <wps:cNvSpPr txBox="1"/>
                      <wps:spPr>
                        <a:xfrm>
                          <a:off x="0" y="0"/>
                          <a:ext cx="670560" cy="849630"/>
                        </a:xfrm>
                        <a:prstGeom prst="rect">
                          <a:avLst/>
                        </a:prstGeom>
                        <a:noFill/>
                        <a:ln w="6350">
                          <a:noFill/>
                        </a:ln>
                      </wps:spPr>
                      <wps:txbx>
                        <w:txbxContent>
                          <w:p w14:paraId="4897E959" w14:textId="77777777" w:rsidR="00055A17" w:rsidRPr="00F5206F" w:rsidRDefault="00055A17" w:rsidP="00055A17">
                            <w:pPr>
                              <w:spacing w:line="240" w:lineRule="auto"/>
                              <w:jc w:val="center"/>
                              <w:rPr>
                                <w:sz w:val="20"/>
                              </w:rPr>
                            </w:pPr>
                            <w:r>
                              <w:rPr>
                                <w:szCs w:val="22"/>
                              </w:rPr>
                              <w:t>držák zásobní vložky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59A4" id="Text Box 1415255223" o:spid="_x0000_s1048" type="#_x0000_t202" style="position:absolute;margin-left:233.9pt;margin-top:2.05pt;width:52.8pt;height:66.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v1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" filled="f" stroked="f" strokeweight=".5pt">
                <v:textbox>
                  <w:txbxContent>
                    <w:p w14:paraId="4897E959" w14:textId="77777777" w:rsidR="00055A17" w:rsidRPr="00F5206F" w:rsidRDefault="00055A17" w:rsidP="00055A17">
                      <w:pPr>
                        <w:spacing w:line="240" w:lineRule="auto"/>
                        <w:jc w:val="center"/>
                        <w:rPr>
                          <w:sz w:val="20"/>
                        </w:rPr>
                      </w:pPr>
                      <w:r>
                        <w:rPr>
                          <w:szCs w:val="22"/>
                        </w:rPr>
                        <w:t>držák zásobní vložky</w:t>
                      </w:r>
                    </w:p>
                  </w:txbxContent>
                </v:textbox>
              </v:shape>
            </w:pict>
          </mc:Fallback>
        </mc:AlternateContent>
      </w:r>
    </w:p>
    <w:p w14:paraId="6474F645" w14:textId="2D55C4B3" w:rsidR="00055A17" w:rsidRDefault="00C1154E" w:rsidP="00055A17">
      <w:pPr>
        <w:keepNext/>
        <w:spacing w:line="240" w:lineRule="auto"/>
        <w:rPr>
          <w:b/>
          <w:szCs w:val="22"/>
        </w:rPr>
      </w:pPr>
      <w:r>
        <w:rPr>
          <w:noProof/>
        </w:rPr>
        <mc:AlternateContent>
          <mc:Choice Requires="wps">
            <w:drawing>
              <wp:anchor distT="0" distB="0" distL="114300" distR="114300" simplePos="0" relativeHeight="251658275" behindDoc="0" locked="0" layoutInCell="1" allowOverlap="1" wp14:anchorId="65228337" wp14:editId="55AA92E4">
                <wp:simplePos x="0" y="0"/>
                <wp:positionH relativeFrom="column">
                  <wp:posOffset>4281170</wp:posOffset>
                </wp:positionH>
                <wp:positionV relativeFrom="paragraph">
                  <wp:posOffset>116840</wp:posOffset>
                </wp:positionV>
                <wp:extent cx="1036320" cy="259080"/>
                <wp:effectExtent l="0" t="0" r="0" b="7620"/>
                <wp:wrapNone/>
                <wp:docPr id="699515657" name="Text Box 1"/>
                <wp:cNvGraphicFramePr/>
                <a:graphic xmlns:a="http://schemas.openxmlformats.org/drawingml/2006/main">
                  <a:graphicData uri="http://schemas.microsoft.com/office/word/2010/wordprocessingShape">
                    <wps:wsp>
                      <wps:cNvSpPr txBox="1"/>
                      <wps:spPr>
                        <a:xfrm>
                          <a:off x="0" y="0"/>
                          <a:ext cx="1036320" cy="259080"/>
                        </a:xfrm>
                        <a:prstGeom prst="rect">
                          <a:avLst/>
                        </a:prstGeom>
                        <a:noFill/>
                        <a:ln w="6350">
                          <a:noFill/>
                        </a:ln>
                      </wps:spPr>
                      <wps:txbx>
                        <w:txbxContent>
                          <w:p w14:paraId="617258FC" w14:textId="77777777" w:rsidR="00055A17" w:rsidRPr="00F5206F" w:rsidRDefault="00055A17" w:rsidP="00055A17">
                            <w:pPr>
                              <w:spacing w:line="240" w:lineRule="auto"/>
                              <w:jc w:val="center"/>
                              <w:rPr>
                                <w:sz w:val="20"/>
                              </w:rPr>
                            </w:pPr>
                            <w:r>
                              <w:rPr>
                                <w:szCs w:val="22"/>
                              </w:rPr>
                              <w:t>ukazatel dávky</w:t>
                            </w:r>
                            <w:r w:rsidRPr="00F5206F" w:rsidDel="00654421">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8337" id="Text Box 1" o:spid="_x0000_s1049" type="#_x0000_t202" style="position:absolute;margin-left:337.1pt;margin-top:9.2pt;width:81.6pt;height:20.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" filled="f" stroked="f" strokeweight=".5pt">
                <v:textbox>
                  <w:txbxContent>
                    <w:p w14:paraId="617258FC" w14:textId="77777777" w:rsidR="00055A17" w:rsidRPr="00F5206F" w:rsidRDefault="00055A17" w:rsidP="00055A17">
                      <w:pPr>
                        <w:spacing w:line="240" w:lineRule="auto"/>
                        <w:jc w:val="center"/>
                        <w:rPr>
                          <w:sz w:val="20"/>
                        </w:rPr>
                      </w:pPr>
                      <w:r>
                        <w:rPr>
                          <w:szCs w:val="22"/>
                        </w:rPr>
                        <w:t>ukazatel dávky</w:t>
                      </w:r>
                      <w:r w:rsidRPr="00F5206F" w:rsidDel="00654421">
                        <w:rPr>
                          <w:sz w:val="20"/>
                        </w:rPr>
                        <w:t xml:space="preserve"> </w:t>
                      </w:r>
                    </w:p>
                  </w:txbxContent>
                </v:textbox>
              </v:shape>
            </w:pict>
          </mc:Fallback>
        </mc:AlternateContent>
      </w:r>
      <w:r>
        <w:rPr>
          <w:noProof/>
        </w:rPr>
        <mc:AlternateContent>
          <mc:Choice Requires="wps">
            <w:drawing>
              <wp:anchor distT="0" distB="0" distL="114300" distR="114300" simplePos="0" relativeHeight="251658276" behindDoc="0" locked="0" layoutInCell="1" allowOverlap="1" wp14:anchorId="33689BF4" wp14:editId="677DA14E">
                <wp:simplePos x="0" y="0"/>
                <wp:positionH relativeFrom="column">
                  <wp:posOffset>3587750</wp:posOffset>
                </wp:positionH>
                <wp:positionV relativeFrom="paragraph">
                  <wp:posOffset>116840</wp:posOffset>
                </wp:positionV>
                <wp:extent cx="693420" cy="259080"/>
                <wp:effectExtent l="0" t="0" r="0" b="7620"/>
                <wp:wrapNone/>
                <wp:docPr id="370984654" name="Text Box 1"/>
                <wp:cNvGraphicFramePr/>
                <a:graphic xmlns:a="http://schemas.openxmlformats.org/drawingml/2006/main">
                  <a:graphicData uri="http://schemas.microsoft.com/office/word/2010/wordprocessingShape">
                    <wps:wsp>
                      <wps:cNvSpPr txBox="1"/>
                      <wps:spPr>
                        <a:xfrm>
                          <a:off x="0" y="0"/>
                          <a:ext cx="693420" cy="259080"/>
                        </a:xfrm>
                        <a:prstGeom prst="rect">
                          <a:avLst/>
                        </a:prstGeom>
                        <a:noFill/>
                        <a:ln w="6350">
                          <a:noFill/>
                        </a:ln>
                      </wps:spPr>
                      <wps:txbx>
                        <w:txbxContent>
                          <w:p w14:paraId="159D07DD" w14:textId="77777777" w:rsidR="00055A17" w:rsidRPr="008200AD" w:rsidRDefault="00055A17" w:rsidP="00055A17">
                            <w:pPr>
                              <w:spacing w:line="240" w:lineRule="auto"/>
                              <w:jc w:val="center"/>
                              <w:rPr>
                                <w:rFonts w:ascii="Arial" w:hAnsi="Arial" w:cs="Arial"/>
                                <w:sz w:val="20"/>
                              </w:rPr>
                            </w:pPr>
                            <w:r>
                              <w:rPr>
                                <w:szCs w:val="22"/>
                              </w:rPr>
                              <w:t>tělo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89BF4" id="_x0000_s1050" type="#_x0000_t202" style="position:absolute;margin-left:282.5pt;margin-top:9.2pt;width:54.6pt;height:20.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IkGg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" filled="f" stroked="f" strokeweight=".5pt">
                <v:textbox>
                  <w:txbxContent>
                    <w:p w14:paraId="159D07DD" w14:textId="77777777" w:rsidR="00055A17" w:rsidRPr="008200AD" w:rsidRDefault="00055A17" w:rsidP="00055A17">
                      <w:pPr>
                        <w:spacing w:line="240" w:lineRule="auto"/>
                        <w:jc w:val="center"/>
                        <w:rPr>
                          <w:rFonts w:ascii="Arial" w:hAnsi="Arial" w:cs="Arial"/>
                          <w:sz w:val="20"/>
                        </w:rPr>
                      </w:pPr>
                      <w:r>
                        <w:rPr>
                          <w:szCs w:val="22"/>
                        </w:rPr>
                        <w:t>tělo pera</w:t>
                      </w: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180F3785" wp14:editId="7DEC1440">
                <wp:simplePos x="0" y="0"/>
                <wp:positionH relativeFrom="column">
                  <wp:posOffset>2124710</wp:posOffset>
                </wp:positionH>
                <wp:positionV relativeFrom="paragraph">
                  <wp:posOffset>40640</wp:posOffset>
                </wp:positionV>
                <wp:extent cx="899160" cy="449580"/>
                <wp:effectExtent l="0" t="0" r="0" b="7620"/>
                <wp:wrapNone/>
                <wp:docPr id="154251678" name="Text Box 154251678"/>
                <wp:cNvGraphicFramePr/>
                <a:graphic xmlns:a="http://schemas.openxmlformats.org/drawingml/2006/main">
                  <a:graphicData uri="http://schemas.microsoft.com/office/word/2010/wordprocessingShape">
                    <wps:wsp>
                      <wps:cNvSpPr txBox="1"/>
                      <wps:spPr>
                        <a:xfrm>
                          <a:off x="0" y="0"/>
                          <a:ext cx="899160" cy="449580"/>
                        </a:xfrm>
                        <a:prstGeom prst="rect">
                          <a:avLst/>
                        </a:prstGeom>
                        <a:noFill/>
                        <a:ln w="6350">
                          <a:noFill/>
                        </a:ln>
                      </wps:spPr>
                      <wps:txbx>
                        <w:txbxContent>
                          <w:p w14:paraId="53BCCDC2" w14:textId="77777777" w:rsidR="00055A17" w:rsidRPr="00F5206F" w:rsidRDefault="00055A17" w:rsidP="00055A17">
                            <w:pPr>
                              <w:spacing w:line="240" w:lineRule="auto"/>
                              <w:jc w:val="center"/>
                              <w:rPr>
                                <w:sz w:val="20"/>
                              </w:rPr>
                            </w:pPr>
                            <w:r>
                              <w:rPr>
                                <w:sz w:val="20"/>
                              </w:rPr>
                              <w:t>zásobní vložka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F3785" id="Text Box 154251678" o:spid="_x0000_s1051" type="#_x0000_t202" style="position:absolute;margin-left:167.3pt;margin-top:3.2pt;width:70.8pt;height:35.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" filled="f" stroked="f" strokeweight=".5pt">
                <v:textbox>
                  <w:txbxContent>
                    <w:p w14:paraId="53BCCDC2" w14:textId="77777777" w:rsidR="00055A17" w:rsidRPr="00F5206F" w:rsidRDefault="00055A17" w:rsidP="00055A17">
                      <w:pPr>
                        <w:spacing w:line="240" w:lineRule="auto"/>
                        <w:jc w:val="center"/>
                        <w:rPr>
                          <w:sz w:val="20"/>
                        </w:rPr>
                      </w:pPr>
                      <w:r>
                        <w:rPr>
                          <w:sz w:val="20"/>
                        </w:rPr>
                        <w:t>zásobní vložka</w:t>
                      </w:r>
                    </w:p>
                  </w:txbxContent>
                </v:textbox>
              </v:shape>
            </w:pict>
          </mc:Fallback>
        </mc:AlternateContent>
      </w:r>
      <w:r w:rsidR="00055A17" w:rsidRPr="00A07D37">
        <w:rPr>
          <w:b/>
          <w:szCs w:val="22"/>
        </w:rPr>
        <w:t xml:space="preserve">Části pera </w:t>
      </w:r>
      <w:proofErr w:type="spellStart"/>
      <w:r w:rsidR="00055A17" w:rsidRPr="00A07D37">
        <w:rPr>
          <w:b/>
          <w:szCs w:val="22"/>
        </w:rPr>
        <w:t>Mounjaro</w:t>
      </w:r>
      <w:proofErr w:type="spellEnd"/>
      <w:r w:rsidR="00055A17" w:rsidRPr="00A07D37">
        <w:rPr>
          <w:b/>
          <w:szCs w:val="22"/>
        </w:rPr>
        <w:t xml:space="preserve"> </w:t>
      </w:r>
      <w:proofErr w:type="spellStart"/>
      <w:r w:rsidR="00055A17" w:rsidRPr="00A07D37">
        <w:rPr>
          <w:b/>
          <w:szCs w:val="22"/>
        </w:rPr>
        <w:t>KwikPen</w:t>
      </w:r>
      <w:proofErr w:type="spellEnd"/>
    </w:p>
    <w:p w14:paraId="7618A096" w14:textId="11C60D09" w:rsidR="00055A17" w:rsidRDefault="00C1154E" w:rsidP="00055A17">
      <w:pPr>
        <w:keepNext/>
        <w:spacing w:line="240" w:lineRule="auto"/>
        <w:rPr>
          <w:b/>
          <w:szCs w:val="22"/>
        </w:rPr>
      </w:pPr>
      <w:r>
        <w:rPr>
          <w:noProof/>
        </w:rPr>
        <mc:AlternateContent>
          <mc:Choice Requires="wps">
            <w:drawing>
              <wp:anchor distT="0" distB="0" distL="114300" distR="114300" simplePos="0" relativeHeight="251658279" behindDoc="0" locked="0" layoutInCell="1" allowOverlap="1" wp14:anchorId="791C6B06" wp14:editId="007B92F0">
                <wp:simplePos x="0" y="0"/>
                <wp:positionH relativeFrom="column">
                  <wp:posOffset>783590</wp:posOffset>
                </wp:positionH>
                <wp:positionV relativeFrom="paragraph">
                  <wp:posOffset>47625</wp:posOffset>
                </wp:positionV>
                <wp:extent cx="929640" cy="213360"/>
                <wp:effectExtent l="0" t="0" r="0" b="0"/>
                <wp:wrapNone/>
                <wp:docPr id="1539317353" name="Text Box 1"/>
                <wp:cNvGraphicFramePr/>
                <a:graphic xmlns:a="http://schemas.openxmlformats.org/drawingml/2006/main">
                  <a:graphicData uri="http://schemas.microsoft.com/office/word/2010/wordprocessingShape">
                    <wps:wsp>
                      <wps:cNvSpPr txBox="1"/>
                      <wps:spPr>
                        <a:xfrm>
                          <a:off x="0" y="0"/>
                          <a:ext cx="929640" cy="213360"/>
                        </a:xfrm>
                        <a:prstGeom prst="rect">
                          <a:avLst/>
                        </a:prstGeom>
                        <a:noFill/>
                        <a:ln w="6350">
                          <a:noFill/>
                        </a:ln>
                      </wps:spPr>
                      <wps:txbx>
                        <w:txbxContent>
                          <w:p w14:paraId="4B334098" w14:textId="77777777" w:rsidR="00055A17" w:rsidRPr="00B33446" w:rsidRDefault="00055A17" w:rsidP="00055A17">
                            <w:pPr>
                              <w:spacing w:line="240" w:lineRule="auto"/>
                              <w:jc w:val="center"/>
                              <w:rPr>
                                <w:sz w:val="20"/>
                              </w:rPr>
                            </w:pPr>
                            <w:r>
                              <w:rPr>
                                <w:sz w:val="20"/>
                              </w:rPr>
                              <w:t>k</w:t>
                            </w:r>
                            <w:r w:rsidRPr="00B33446">
                              <w:rPr>
                                <w:sz w:val="20"/>
                              </w:rPr>
                              <w:t>ryt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6B06" id="_x0000_s1052" type="#_x0000_t202" style="position:absolute;margin-left:61.7pt;margin-top:3.75pt;width:73.2pt;height:16.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" filled="f" stroked="f" strokeweight=".5pt">
                <v:textbox>
                  <w:txbxContent>
                    <w:p w14:paraId="4B334098" w14:textId="77777777" w:rsidR="00055A17" w:rsidRPr="00B33446" w:rsidRDefault="00055A17" w:rsidP="00055A17">
                      <w:pPr>
                        <w:spacing w:line="240" w:lineRule="auto"/>
                        <w:jc w:val="center"/>
                        <w:rPr>
                          <w:sz w:val="20"/>
                        </w:rPr>
                      </w:pPr>
                      <w:r>
                        <w:rPr>
                          <w:sz w:val="20"/>
                        </w:rPr>
                        <w:t>k</w:t>
                      </w:r>
                      <w:r w:rsidRPr="00B33446">
                        <w:rPr>
                          <w:sz w:val="20"/>
                        </w:rPr>
                        <w:t>ryt pera</w:t>
                      </w:r>
                    </w:p>
                  </w:txbxContent>
                </v:textbox>
              </v:shape>
            </w:pict>
          </mc:Fallback>
        </mc:AlternateContent>
      </w:r>
    </w:p>
    <w:p w14:paraId="29D58D6F" w14:textId="6E10B393" w:rsidR="00055A17" w:rsidRPr="00721420" w:rsidRDefault="00C1154E" w:rsidP="00055A17">
      <w:pPr>
        <w:keepNext/>
        <w:spacing w:line="240" w:lineRule="auto"/>
        <w:rPr>
          <w:bCs/>
          <w:szCs w:val="22"/>
        </w:rPr>
      </w:pPr>
      <w:r>
        <w:rPr>
          <w:noProof/>
          <w:lang w:val="de-DE" w:eastAsia="de-DE"/>
        </w:rPr>
        <mc:AlternateContent>
          <mc:Choice Requires="wps">
            <w:drawing>
              <wp:anchor distT="0" distB="0" distL="114300" distR="114300" simplePos="0" relativeHeight="251658281" behindDoc="0" locked="0" layoutInCell="1" allowOverlap="1" wp14:anchorId="4A965627" wp14:editId="753D4D5B">
                <wp:simplePos x="0" y="0"/>
                <wp:positionH relativeFrom="column">
                  <wp:posOffset>829310</wp:posOffset>
                </wp:positionH>
                <wp:positionV relativeFrom="page">
                  <wp:posOffset>2750820</wp:posOffset>
                </wp:positionV>
                <wp:extent cx="1165860" cy="464820"/>
                <wp:effectExtent l="0" t="0" r="0" b="0"/>
                <wp:wrapNone/>
                <wp:docPr id="1358609819" name="Text Box 1"/>
                <wp:cNvGraphicFramePr/>
                <a:graphic xmlns:a="http://schemas.openxmlformats.org/drawingml/2006/main">
                  <a:graphicData uri="http://schemas.microsoft.com/office/word/2010/wordprocessingShape">
                    <wps:wsp>
                      <wps:cNvSpPr txBox="1"/>
                      <wps:spPr>
                        <a:xfrm>
                          <a:off x="0" y="0"/>
                          <a:ext cx="1165860" cy="464820"/>
                        </a:xfrm>
                        <a:prstGeom prst="rect">
                          <a:avLst/>
                        </a:prstGeom>
                        <a:noFill/>
                        <a:ln w="6350">
                          <a:noFill/>
                        </a:ln>
                      </wps:spPr>
                      <wps:txbx>
                        <w:txbxContent>
                          <w:p w14:paraId="503060DA" w14:textId="77777777" w:rsidR="00055A17" w:rsidRDefault="00055A17" w:rsidP="00055A17">
                            <w:r>
                              <w:t>červená vnitřní zátka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5627" id="_x0000_s1053" type="#_x0000_t202" style="position:absolute;margin-left:65.3pt;margin-top:216.6pt;width:91.8pt;height:36.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" filled="f" stroked="f" strokeweight=".5pt">
                <v:textbox>
                  <w:txbxContent>
                    <w:p w14:paraId="503060DA" w14:textId="77777777" w:rsidR="00055A17" w:rsidRDefault="00055A17" w:rsidP="00055A17">
                      <w:r>
                        <w:t>červená vnitřní zátka</w:t>
                      </w:r>
                    </w:p>
                  </w:txbxContent>
                </v:textbox>
                <w10:wrap anchory="page"/>
              </v:shape>
            </w:pict>
          </mc:Fallback>
        </mc:AlternateContent>
      </w:r>
      <w:r w:rsidRPr="00DE12A9">
        <w:rPr>
          <w:noProof/>
          <w:lang w:val="de-DE" w:eastAsia="de-DE"/>
        </w:rPr>
        <mc:AlternateContent>
          <mc:Choice Requires="wps">
            <w:drawing>
              <wp:anchor distT="0" distB="0" distL="114300" distR="114300" simplePos="0" relativeHeight="251658282" behindDoc="0" locked="0" layoutInCell="1" allowOverlap="1" wp14:anchorId="0C6B4BDD" wp14:editId="5553B4F2">
                <wp:simplePos x="0" y="0"/>
                <wp:positionH relativeFrom="margin">
                  <wp:posOffset>1339850</wp:posOffset>
                </wp:positionH>
                <wp:positionV relativeFrom="paragraph">
                  <wp:posOffset>2767330</wp:posOffset>
                </wp:positionV>
                <wp:extent cx="3498215" cy="426720"/>
                <wp:effectExtent l="0" t="0" r="6985" b="0"/>
                <wp:wrapNone/>
                <wp:docPr id="897569490" name="Text Box 897569490"/>
                <wp:cNvGraphicFramePr/>
                <a:graphic xmlns:a="http://schemas.openxmlformats.org/drawingml/2006/main">
                  <a:graphicData uri="http://schemas.microsoft.com/office/word/2010/wordprocessingShape">
                    <wps:wsp>
                      <wps:cNvSpPr txBox="1"/>
                      <wps:spPr>
                        <a:xfrm>
                          <a:off x="0" y="0"/>
                          <a:ext cx="3498215" cy="426720"/>
                        </a:xfrm>
                        <a:prstGeom prst="rect">
                          <a:avLst/>
                        </a:prstGeom>
                        <a:solidFill>
                          <a:sysClr val="window" lastClr="FFFFFF"/>
                        </a:solidFill>
                        <a:ln w="6350">
                          <a:noFill/>
                        </a:ln>
                      </wps:spPr>
                      <wps:txbx>
                        <w:txbxContent>
                          <w:p w14:paraId="69445FC0" w14:textId="77777777" w:rsidR="00055A17" w:rsidRDefault="00055A17" w:rsidP="00055A17">
                            <w:pPr>
                              <w:keepNext/>
                              <w:spacing w:line="240" w:lineRule="auto"/>
                              <w:jc w:val="center"/>
                            </w:pPr>
                            <w:r w:rsidRPr="00272AD4">
                              <w:rPr>
                                <w:bCs/>
                              </w:rPr>
                              <w:t>Jehla kompatibilní s</w:t>
                            </w:r>
                            <w:r>
                              <w:rPr>
                                <w:bCs/>
                              </w:rPr>
                              <w:t xml:space="preserve"> perem </w:t>
                            </w:r>
                            <w:proofErr w:type="spellStart"/>
                            <w:r w:rsidRPr="00272AD4">
                              <w:rPr>
                                <w:bCs/>
                              </w:rPr>
                              <w:t>KwikPen</w:t>
                            </w:r>
                            <w:proofErr w:type="spellEnd"/>
                            <w:r w:rsidRPr="00272AD4">
                              <w:rPr>
                                <w:bCs/>
                              </w:rPr>
                              <w:t xml:space="preserve"> (</w:t>
                            </w:r>
                            <w:r>
                              <w:rPr>
                                <w:bCs/>
                              </w:rPr>
                              <w:t>p</w:t>
                            </w:r>
                            <w:r w:rsidRPr="00272AD4">
                              <w:rPr>
                                <w:bCs/>
                              </w:rPr>
                              <w:t>okud nevíte, jakou jehlu k peru použít, poraďte se se svým lékařem)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4BDD" id="Text Box 897569490" o:spid="_x0000_s1054" type="#_x0000_t202" style="position:absolute;margin-left:105.5pt;margin-top:217.9pt;width:275.45pt;height:33.6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" fillcolor="window" stroked="f" strokeweight=".5pt">
                <v:textbox>
                  <w:txbxContent>
                    <w:p w14:paraId="69445FC0" w14:textId="77777777" w:rsidR="00055A17" w:rsidRDefault="00055A17" w:rsidP="00055A17">
                      <w:pPr>
                        <w:keepNext/>
                        <w:spacing w:line="240" w:lineRule="auto"/>
                        <w:jc w:val="center"/>
                      </w:pPr>
                      <w:r w:rsidRPr="00272AD4">
                        <w:rPr>
                          <w:bCs/>
                        </w:rPr>
                        <w:t>Jehla kompatibilní s</w:t>
                      </w:r>
                      <w:r>
                        <w:rPr>
                          <w:bCs/>
                        </w:rPr>
                        <w:t xml:space="preserve"> perem </w:t>
                      </w:r>
                      <w:proofErr w:type="spellStart"/>
                      <w:r w:rsidRPr="00272AD4">
                        <w:rPr>
                          <w:bCs/>
                        </w:rPr>
                        <w:t>KwikPen</w:t>
                      </w:r>
                      <w:proofErr w:type="spellEnd"/>
                      <w:r w:rsidRPr="00272AD4">
                        <w:rPr>
                          <w:bCs/>
                        </w:rPr>
                        <w:t xml:space="preserve"> (</w:t>
                      </w:r>
                      <w:r>
                        <w:rPr>
                          <w:bCs/>
                        </w:rPr>
                        <w:t>p</w:t>
                      </w:r>
                      <w:r w:rsidRPr="00272AD4">
                        <w:rPr>
                          <w:bCs/>
                        </w:rPr>
                        <w:t>okud nevíte, jakou jehlu k peru použít, poraďte se se svým lékařem)</w:t>
                      </w:r>
                    </w:p>
                  </w:txbxContent>
                </v:textbox>
                <w10:wrap anchorx="margin"/>
              </v:shape>
            </w:pict>
          </mc:Fallback>
        </mc:AlternateContent>
      </w:r>
      <w:r>
        <w:rPr>
          <w:noProof/>
        </w:rPr>
        <mc:AlternateContent>
          <mc:Choice Requires="wps">
            <w:drawing>
              <wp:anchor distT="0" distB="0" distL="114300" distR="114300" simplePos="0" relativeHeight="251658290" behindDoc="0" locked="0" layoutInCell="1" allowOverlap="1" wp14:anchorId="6CD44507" wp14:editId="1E6CAAC0">
                <wp:simplePos x="0" y="0"/>
                <wp:positionH relativeFrom="column">
                  <wp:posOffset>4646930</wp:posOffset>
                </wp:positionH>
                <wp:positionV relativeFrom="paragraph">
                  <wp:posOffset>1738630</wp:posOffset>
                </wp:positionV>
                <wp:extent cx="1028700" cy="358140"/>
                <wp:effectExtent l="0" t="0" r="0" b="3810"/>
                <wp:wrapNone/>
                <wp:docPr id="1110493012" name="Text Box 1"/>
                <wp:cNvGraphicFramePr/>
                <a:graphic xmlns:a="http://schemas.openxmlformats.org/drawingml/2006/main">
                  <a:graphicData uri="http://schemas.microsoft.com/office/word/2010/wordprocessingShape">
                    <wps:wsp>
                      <wps:cNvSpPr txBox="1"/>
                      <wps:spPr>
                        <a:xfrm>
                          <a:off x="0" y="0"/>
                          <a:ext cx="1028700" cy="358140"/>
                        </a:xfrm>
                        <a:prstGeom prst="rect">
                          <a:avLst/>
                        </a:prstGeom>
                        <a:noFill/>
                        <a:ln w="6350">
                          <a:noFill/>
                        </a:ln>
                      </wps:spPr>
                      <wps:txbx>
                        <w:txbxContent>
                          <w:p w14:paraId="099B3729" w14:textId="77777777" w:rsidR="00055A17" w:rsidRPr="00080674" w:rsidRDefault="00055A17" w:rsidP="00055A17">
                            <w:pPr>
                              <w:spacing w:line="240" w:lineRule="auto"/>
                              <w:jc w:val="center"/>
                              <w:rPr>
                                <w:szCs w:val="22"/>
                              </w:rPr>
                            </w:pPr>
                            <w:r>
                              <w:rPr>
                                <w:szCs w:val="22"/>
                              </w:rPr>
                              <w:t>papírová fólie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4507" id="_x0000_s1055" type="#_x0000_t202" style="position:absolute;margin-left:365.9pt;margin-top:136.9pt;width:81pt;height:28.2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" filled="f" stroked="f" strokeweight=".5pt">
                <v:textbox>
                  <w:txbxContent>
                    <w:p w14:paraId="099B3729" w14:textId="77777777" w:rsidR="00055A17" w:rsidRPr="00080674" w:rsidRDefault="00055A17" w:rsidP="00055A17">
                      <w:pPr>
                        <w:spacing w:line="240" w:lineRule="auto"/>
                        <w:jc w:val="center"/>
                        <w:rPr>
                          <w:szCs w:val="22"/>
                        </w:rPr>
                      </w:pPr>
                      <w:r>
                        <w:rPr>
                          <w:szCs w:val="22"/>
                        </w:rPr>
                        <w:t>papírová fólie</w:t>
                      </w:r>
                    </w:p>
                  </w:txbxContent>
                </v:textbox>
              </v:shape>
            </w:pict>
          </mc:Fallback>
        </mc:AlternateContent>
      </w:r>
      <w:r>
        <w:rPr>
          <w:noProof/>
        </w:rPr>
        <mc:AlternateContent>
          <mc:Choice Requires="wps">
            <w:drawing>
              <wp:anchor distT="0" distB="0" distL="114300" distR="114300" simplePos="0" relativeHeight="251658289" behindDoc="0" locked="0" layoutInCell="1" allowOverlap="1" wp14:anchorId="286DA84F" wp14:editId="50B6C675">
                <wp:simplePos x="0" y="0"/>
                <wp:positionH relativeFrom="column">
                  <wp:posOffset>4083050</wp:posOffset>
                </wp:positionH>
                <wp:positionV relativeFrom="paragraph">
                  <wp:posOffset>1738630</wp:posOffset>
                </wp:positionV>
                <wp:extent cx="563880" cy="304800"/>
                <wp:effectExtent l="0" t="0" r="0" b="0"/>
                <wp:wrapNone/>
                <wp:docPr id="965550303" name="Text Box 1"/>
                <wp:cNvGraphicFramePr/>
                <a:graphic xmlns:a="http://schemas.openxmlformats.org/drawingml/2006/main">
                  <a:graphicData uri="http://schemas.microsoft.com/office/word/2010/wordprocessingShape">
                    <wps:wsp>
                      <wps:cNvSpPr txBox="1"/>
                      <wps:spPr>
                        <a:xfrm>
                          <a:off x="0" y="0"/>
                          <a:ext cx="563880" cy="304800"/>
                        </a:xfrm>
                        <a:prstGeom prst="rect">
                          <a:avLst/>
                        </a:prstGeom>
                        <a:noFill/>
                        <a:ln w="6350">
                          <a:noFill/>
                        </a:ln>
                      </wps:spPr>
                      <wps:txbx>
                        <w:txbxContent>
                          <w:p w14:paraId="6893B426" w14:textId="77777777" w:rsidR="00055A17" w:rsidRPr="00080674" w:rsidRDefault="00055A17" w:rsidP="00055A17">
                            <w:pPr>
                              <w:spacing w:line="240" w:lineRule="auto"/>
                              <w:jc w:val="center"/>
                              <w:rPr>
                                <w:szCs w:val="22"/>
                              </w:rPr>
                            </w:pPr>
                            <w:r>
                              <w:rPr>
                                <w:szCs w:val="22"/>
                              </w:rPr>
                              <w:t>jehla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A84F" id="_x0000_s1056" type="#_x0000_t202" style="position:absolute;margin-left:321.5pt;margin-top:136.9pt;width:44.4pt;height:2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4/Gw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" filled="f" stroked="f" strokeweight=".5pt">
                <v:textbox>
                  <w:txbxContent>
                    <w:p w14:paraId="6893B426" w14:textId="77777777" w:rsidR="00055A17" w:rsidRPr="00080674" w:rsidRDefault="00055A17" w:rsidP="00055A17">
                      <w:pPr>
                        <w:spacing w:line="240" w:lineRule="auto"/>
                        <w:jc w:val="center"/>
                        <w:rPr>
                          <w:szCs w:val="22"/>
                        </w:rPr>
                      </w:pPr>
                      <w:r>
                        <w:rPr>
                          <w:szCs w:val="22"/>
                        </w:rPr>
                        <w:t>jehla</w:t>
                      </w:r>
                    </w:p>
                  </w:txbxContent>
                </v:textbox>
              </v:shape>
            </w:pict>
          </mc:Fallback>
        </mc:AlternateContent>
      </w:r>
      <w:r>
        <w:rPr>
          <w:noProof/>
        </w:rPr>
        <mc:AlternateContent>
          <mc:Choice Requires="wps">
            <w:drawing>
              <wp:anchor distT="0" distB="0" distL="114300" distR="114300" simplePos="0" relativeHeight="251658288" behindDoc="0" locked="0" layoutInCell="1" allowOverlap="1" wp14:anchorId="22F3B603" wp14:editId="67FA6688">
                <wp:simplePos x="0" y="0"/>
                <wp:positionH relativeFrom="column">
                  <wp:posOffset>3237230</wp:posOffset>
                </wp:positionH>
                <wp:positionV relativeFrom="paragraph">
                  <wp:posOffset>1738630</wp:posOffset>
                </wp:positionV>
                <wp:extent cx="792480" cy="441960"/>
                <wp:effectExtent l="0" t="0" r="0" b="0"/>
                <wp:wrapNone/>
                <wp:docPr id="881208164" name="Text Box 1"/>
                <wp:cNvGraphicFramePr/>
                <a:graphic xmlns:a="http://schemas.openxmlformats.org/drawingml/2006/main">
                  <a:graphicData uri="http://schemas.microsoft.com/office/word/2010/wordprocessingShape">
                    <wps:wsp>
                      <wps:cNvSpPr txBox="1"/>
                      <wps:spPr>
                        <a:xfrm>
                          <a:off x="0" y="0"/>
                          <a:ext cx="792480" cy="441960"/>
                        </a:xfrm>
                        <a:prstGeom prst="rect">
                          <a:avLst/>
                        </a:prstGeom>
                        <a:noFill/>
                        <a:ln w="6350">
                          <a:noFill/>
                        </a:ln>
                      </wps:spPr>
                      <wps:txbx>
                        <w:txbxContent>
                          <w:p w14:paraId="261E1614" w14:textId="77777777" w:rsidR="00055A17" w:rsidRPr="00080674" w:rsidRDefault="00055A17" w:rsidP="00055A17">
                            <w:pPr>
                              <w:spacing w:line="240" w:lineRule="auto"/>
                              <w:jc w:val="center"/>
                              <w:rPr>
                                <w:szCs w:val="22"/>
                              </w:rPr>
                            </w:pPr>
                            <w:r>
                              <w:rPr>
                                <w:szCs w:val="22"/>
                              </w:rPr>
                              <w:t>vnitřní 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B603" id="_x0000_s1057" type="#_x0000_t202" style="position:absolute;margin-left:254.9pt;margin-top:136.9pt;width:62.4pt;height:34.8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" filled="f" stroked="f" strokeweight=".5pt">
                <v:textbox>
                  <w:txbxContent>
                    <w:p w14:paraId="261E1614" w14:textId="77777777" w:rsidR="00055A17" w:rsidRPr="00080674" w:rsidRDefault="00055A17" w:rsidP="00055A17">
                      <w:pPr>
                        <w:spacing w:line="240" w:lineRule="auto"/>
                        <w:jc w:val="center"/>
                        <w:rPr>
                          <w:szCs w:val="22"/>
                        </w:rPr>
                      </w:pPr>
                      <w:r>
                        <w:rPr>
                          <w:szCs w:val="22"/>
                        </w:rPr>
                        <w:t>vnitřní kryt jehly</w:t>
                      </w:r>
                    </w:p>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0F0DF4C5" wp14:editId="6BF85E07">
                <wp:simplePos x="0" y="0"/>
                <wp:positionH relativeFrom="column">
                  <wp:posOffset>2322830</wp:posOffset>
                </wp:positionH>
                <wp:positionV relativeFrom="paragraph">
                  <wp:posOffset>1738630</wp:posOffset>
                </wp:positionV>
                <wp:extent cx="1066800" cy="441960"/>
                <wp:effectExtent l="0" t="0" r="0" b="0"/>
                <wp:wrapNone/>
                <wp:docPr id="2077178234" name="Text Box 1"/>
                <wp:cNvGraphicFramePr/>
                <a:graphic xmlns:a="http://schemas.openxmlformats.org/drawingml/2006/main">
                  <a:graphicData uri="http://schemas.microsoft.com/office/word/2010/wordprocessingShape">
                    <wps:wsp>
                      <wps:cNvSpPr txBox="1"/>
                      <wps:spPr>
                        <a:xfrm>
                          <a:off x="0" y="0"/>
                          <a:ext cx="1066800" cy="441960"/>
                        </a:xfrm>
                        <a:prstGeom prst="rect">
                          <a:avLst/>
                        </a:prstGeom>
                        <a:noFill/>
                        <a:ln w="6350">
                          <a:noFill/>
                        </a:ln>
                      </wps:spPr>
                      <wps:txbx>
                        <w:txbxContent>
                          <w:p w14:paraId="57507F34" w14:textId="77777777" w:rsidR="00055A17" w:rsidRPr="00080674" w:rsidRDefault="00055A17" w:rsidP="00055A17">
                            <w:pPr>
                              <w:spacing w:line="240" w:lineRule="auto"/>
                              <w:jc w:val="center"/>
                              <w:rPr>
                                <w:szCs w:val="22"/>
                              </w:rPr>
                            </w:pPr>
                            <w:r>
                              <w:rPr>
                                <w:szCs w:val="22"/>
                              </w:rPr>
                              <w:t>vnější 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F4C5" id="_x0000_s1058" type="#_x0000_t202" style="position:absolute;margin-left:182.9pt;margin-top:136.9pt;width:84pt;height:34.8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" filled="f" stroked="f" strokeweight=".5pt">
                <v:textbox>
                  <w:txbxContent>
                    <w:p w14:paraId="57507F34" w14:textId="77777777" w:rsidR="00055A17" w:rsidRPr="00080674" w:rsidRDefault="00055A17" w:rsidP="00055A17">
                      <w:pPr>
                        <w:spacing w:line="240" w:lineRule="auto"/>
                        <w:jc w:val="center"/>
                        <w:rPr>
                          <w:szCs w:val="22"/>
                        </w:rPr>
                      </w:pPr>
                      <w:r>
                        <w:rPr>
                          <w:szCs w:val="22"/>
                        </w:rPr>
                        <w:t>vnější kryt jehly</w:t>
                      </w:r>
                    </w:p>
                  </w:txbxContent>
                </v:textbox>
              </v:shape>
            </w:pict>
          </mc:Fallback>
        </mc:AlternateContent>
      </w:r>
      <w:r>
        <w:rPr>
          <w:noProof/>
        </w:rPr>
        <mc:AlternateContent>
          <mc:Choice Requires="wps">
            <w:drawing>
              <wp:anchor distT="0" distB="0" distL="114300" distR="114300" simplePos="0" relativeHeight="251658291" behindDoc="0" locked="0" layoutInCell="1" allowOverlap="1" wp14:anchorId="0F948953" wp14:editId="5F3B7F2B">
                <wp:simplePos x="0" y="0"/>
                <wp:positionH relativeFrom="column">
                  <wp:posOffset>2650490</wp:posOffset>
                </wp:positionH>
                <wp:positionV relativeFrom="paragraph">
                  <wp:posOffset>1289050</wp:posOffset>
                </wp:positionV>
                <wp:extent cx="2621280" cy="449580"/>
                <wp:effectExtent l="0" t="0" r="0" b="7620"/>
                <wp:wrapNone/>
                <wp:docPr id="1818765143" name="Text Box 1"/>
                <wp:cNvGraphicFramePr/>
                <a:graphic xmlns:a="http://schemas.openxmlformats.org/drawingml/2006/main">
                  <a:graphicData uri="http://schemas.microsoft.com/office/word/2010/wordprocessingShape">
                    <wps:wsp>
                      <wps:cNvSpPr txBox="1"/>
                      <wps:spPr>
                        <a:xfrm>
                          <a:off x="0" y="0"/>
                          <a:ext cx="2621280" cy="449580"/>
                        </a:xfrm>
                        <a:prstGeom prst="rect">
                          <a:avLst/>
                        </a:prstGeom>
                        <a:noFill/>
                        <a:ln w="6350">
                          <a:noFill/>
                        </a:ln>
                      </wps:spPr>
                      <wps:txbx>
                        <w:txbxContent>
                          <w:p w14:paraId="24DFC1D8" w14:textId="77777777" w:rsidR="00055A17" w:rsidRPr="00080674" w:rsidRDefault="00055A17" w:rsidP="00055A17">
                            <w:pPr>
                              <w:spacing w:line="240" w:lineRule="auto"/>
                              <w:jc w:val="center"/>
                              <w:rPr>
                                <w:szCs w:val="22"/>
                              </w:rPr>
                            </w:pPr>
                            <w:r>
                              <w:rPr>
                                <w:rStyle w:val="Strong"/>
                                <w:szCs w:val="22"/>
                              </w:rPr>
                              <w:t>Části jehly k peru</w:t>
                            </w:r>
                            <w:r w:rsidRPr="00080674">
                              <w:rPr>
                                <w:rStyle w:val="Strong"/>
                                <w:szCs w:val="22"/>
                              </w:rPr>
                              <w:t> </w:t>
                            </w:r>
                            <w:r w:rsidRPr="00080674">
                              <w:rPr>
                                <w:szCs w:val="22"/>
                              </w:rPr>
                              <w:br/>
                            </w:r>
                            <w:r w:rsidRPr="00080674">
                              <w:rPr>
                                <w:rStyle w:val="Strong"/>
                                <w:szCs w:val="22"/>
                              </w:rPr>
                              <w:t>(</w:t>
                            </w:r>
                            <w:r>
                              <w:rPr>
                                <w:rStyle w:val="Strong"/>
                                <w:szCs w:val="22"/>
                              </w:rPr>
                              <w:t>jehly nejsou součástí balení)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48953" id="_x0000_s1059" type="#_x0000_t202" style="position:absolute;margin-left:208.7pt;margin-top:101.5pt;width:206.4pt;height:35.4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" filled="f" stroked="f" strokeweight=".5pt">
                <v:textbox>
                  <w:txbxContent>
                    <w:p w14:paraId="24DFC1D8" w14:textId="77777777" w:rsidR="00055A17" w:rsidRPr="00080674" w:rsidRDefault="00055A17" w:rsidP="00055A17">
                      <w:pPr>
                        <w:spacing w:line="240" w:lineRule="auto"/>
                        <w:jc w:val="center"/>
                        <w:rPr>
                          <w:szCs w:val="22"/>
                        </w:rPr>
                      </w:pPr>
                      <w:r>
                        <w:rPr>
                          <w:rStyle w:val="Strong"/>
                          <w:szCs w:val="22"/>
                        </w:rPr>
                        <w:t>Části jehly k peru</w:t>
                      </w:r>
                      <w:r w:rsidRPr="00080674">
                        <w:rPr>
                          <w:rStyle w:val="Strong"/>
                          <w:szCs w:val="22"/>
                        </w:rPr>
                        <w:t> </w:t>
                      </w:r>
                      <w:r w:rsidRPr="00080674">
                        <w:rPr>
                          <w:szCs w:val="22"/>
                        </w:rPr>
                        <w:br/>
                      </w:r>
                      <w:r w:rsidRPr="00080674">
                        <w:rPr>
                          <w:rStyle w:val="Strong"/>
                          <w:szCs w:val="22"/>
                        </w:rPr>
                        <w:t>(</w:t>
                      </w:r>
                      <w:r>
                        <w:rPr>
                          <w:rStyle w:val="Strong"/>
                          <w:szCs w:val="22"/>
                        </w:rPr>
                        <w:t>jehly nejsou součástí balení)</w:t>
                      </w:r>
                    </w:p>
                  </w:txbxContent>
                </v:textbox>
              </v:shape>
            </w:pict>
          </mc:Fallback>
        </mc:AlternateContent>
      </w:r>
      <w:r>
        <w:rPr>
          <w:noProof/>
        </w:rPr>
        <mc:AlternateContent>
          <mc:Choice Requires="wps">
            <w:drawing>
              <wp:anchor distT="0" distB="0" distL="114300" distR="114300" simplePos="0" relativeHeight="251658283" behindDoc="0" locked="0" layoutInCell="1" allowOverlap="1" wp14:anchorId="28A4F304" wp14:editId="5B11135D">
                <wp:simplePos x="0" y="0"/>
                <wp:positionH relativeFrom="column">
                  <wp:posOffset>448310</wp:posOffset>
                </wp:positionH>
                <wp:positionV relativeFrom="paragraph">
                  <wp:posOffset>770890</wp:posOffset>
                </wp:positionV>
                <wp:extent cx="998220" cy="259080"/>
                <wp:effectExtent l="0" t="0" r="0" b="7620"/>
                <wp:wrapNone/>
                <wp:docPr id="1820824095" name="Text Box 1968"/>
                <wp:cNvGraphicFramePr/>
                <a:graphic xmlns:a="http://schemas.openxmlformats.org/drawingml/2006/main">
                  <a:graphicData uri="http://schemas.microsoft.com/office/word/2010/wordprocessingShape">
                    <wps:wsp>
                      <wps:cNvSpPr txBox="1"/>
                      <wps:spPr>
                        <a:xfrm>
                          <a:off x="0" y="0"/>
                          <a:ext cx="998220" cy="259080"/>
                        </a:xfrm>
                        <a:prstGeom prst="rect">
                          <a:avLst/>
                        </a:prstGeom>
                        <a:noFill/>
                        <a:ln w="6350">
                          <a:noFill/>
                        </a:ln>
                      </wps:spPr>
                      <wps:txbx>
                        <w:txbxContent>
                          <w:p w14:paraId="23D61EDB" w14:textId="77777777" w:rsidR="00055A17" w:rsidRPr="00ED3286" w:rsidRDefault="00055A17" w:rsidP="00055A17">
                            <w:pPr>
                              <w:spacing w:line="240" w:lineRule="auto"/>
                              <w:jc w:val="center"/>
                              <w:rPr>
                                <w:szCs w:val="22"/>
                              </w:rPr>
                            </w:pPr>
                            <w:r>
                              <w:rPr>
                                <w:szCs w:val="22"/>
                              </w:rPr>
                              <w:t>spona krytu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F304" id="Text Box 1968" o:spid="_x0000_s1060" type="#_x0000_t202" style="position:absolute;margin-left:35.3pt;margin-top:60.7pt;width:78.6pt;height:20.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" filled="f" stroked="f" strokeweight=".5pt">
                <v:textbox>
                  <w:txbxContent>
                    <w:p w14:paraId="23D61EDB" w14:textId="77777777" w:rsidR="00055A17" w:rsidRPr="00ED3286" w:rsidRDefault="00055A17" w:rsidP="00055A17">
                      <w:pPr>
                        <w:spacing w:line="240" w:lineRule="auto"/>
                        <w:jc w:val="center"/>
                        <w:rPr>
                          <w:szCs w:val="22"/>
                        </w:rPr>
                      </w:pPr>
                      <w:r>
                        <w:rPr>
                          <w:szCs w:val="22"/>
                        </w:rPr>
                        <w:t>spona krytu</w:t>
                      </w:r>
                    </w:p>
                  </w:txbxContent>
                </v:textbox>
              </v:shape>
            </w:pict>
          </mc:Fallback>
        </mc:AlternateContent>
      </w:r>
      <w:r>
        <w:rPr>
          <w:noProof/>
        </w:rPr>
        <mc:AlternateContent>
          <mc:Choice Requires="wps">
            <w:drawing>
              <wp:anchor distT="0" distB="0" distL="114300" distR="114300" simplePos="0" relativeHeight="251658287" behindDoc="0" locked="0" layoutInCell="1" allowOverlap="1" wp14:anchorId="02FD8D00" wp14:editId="4D032825">
                <wp:simplePos x="0" y="0"/>
                <wp:positionH relativeFrom="column">
                  <wp:posOffset>5088890</wp:posOffset>
                </wp:positionH>
                <wp:positionV relativeFrom="paragraph">
                  <wp:posOffset>770890</wp:posOffset>
                </wp:positionV>
                <wp:extent cx="769620" cy="472440"/>
                <wp:effectExtent l="0" t="0" r="0" b="3810"/>
                <wp:wrapNone/>
                <wp:docPr id="1112175905" name="Text Box 1"/>
                <wp:cNvGraphicFramePr/>
                <a:graphic xmlns:a="http://schemas.openxmlformats.org/drawingml/2006/main">
                  <a:graphicData uri="http://schemas.microsoft.com/office/word/2010/wordprocessingShape">
                    <wps:wsp>
                      <wps:cNvSpPr txBox="1"/>
                      <wps:spPr>
                        <a:xfrm>
                          <a:off x="0" y="0"/>
                          <a:ext cx="769620" cy="472440"/>
                        </a:xfrm>
                        <a:prstGeom prst="rect">
                          <a:avLst/>
                        </a:prstGeom>
                        <a:noFill/>
                        <a:ln w="6350">
                          <a:noFill/>
                        </a:ln>
                      </wps:spPr>
                      <wps:txbx>
                        <w:txbxContent>
                          <w:p w14:paraId="796F5ECC" w14:textId="77777777" w:rsidR="00055A17" w:rsidRPr="00080674" w:rsidRDefault="00055A17" w:rsidP="00055A17">
                            <w:pPr>
                              <w:spacing w:line="240" w:lineRule="auto"/>
                              <w:jc w:val="center"/>
                              <w:rPr>
                                <w:szCs w:val="22"/>
                              </w:rPr>
                            </w:pPr>
                            <w:r>
                              <w:rPr>
                                <w:szCs w:val="22"/>
                              </w:rPr>
                              <w:t>dávkovací tlačítko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8D00" id="_x0000_s1061" type="#_x0000_t202" style="position:absolute;margin-left:400.7pt;margin-top:60.7pt;width:60.6pt;height:37.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" filled="f" stroked="f" strokeweight=".5pt">
                <v:textbox>
                  <w:txbxContent>
                    <w:p w14:paraId="796F5ECC" w14:textId="77777777" w:rsidR="00055A17" w:rsidRPr="00080674" w:rsidRDefault="00055A17" w:rsidP="00055A17">
                      <w:pPr>
                        <w:spacing w:line="240" w:lineRule="auto"/>
                        <w:jc w:val="center"/>
                        <w:rPr>
                          <w:szCs w:val="22"/>
                        </w:rPr>
                      </w:pPr>
                      <w:r>
                        <w:rPr>
                          <w:szCs w:val="22"/>
                        </w:rPr>
                        <w:t>dávkovací tlačítko</w:t>
                      </w:r>
                    </w:p>
                  </w:txbxContent>
                </v:textbox>
              </v:shape>
            </w:pict>
          </mc:Fallback>
        </mc:AlternateContent>
      </w:r>
      <w:r>
        <w:rPr>
          <w:noProof/>
        </w:rPr>
        <mc:AlternateContent>
          <mc:Choice Requires="wps">
            <w:drawing>
              <wp:anchor distT="0" distB="0" distL="114300" distR="114300" simplePos="0" relativeHeight="251658286" behindDoc="0" locked="0" layoutInCell="1" allowOverlap="1" wp14:anchorId="5B067080" wp14:editId="1512B593">
                <wp:simplePos x="0" y="0"/>
                <wp:positionH relativeFrom="column">
                  <wp:posOffset>4189730</wp:posOffset>
                </wp:positionH>
                <wp:positionV relativeFrom="paragraph">
                  <wp:posOffset>770890</wp:posOffset>
                </wp:positionV>
                <wp:extent cx="1082040" cy="472440"/>
                <wp:effectExtent l="0" t="0" r="0" b="3810"/>
                <wp:wrapNone/>
                <wp:docPr id="1524304799" name="Text Box 1"/>
                <wp:cNvGraphicFramePr/>
                <a:graphic xmlns:a="http://schemas.openxmlformats.org/drawingml/2006/main">
                  <a:graphicData uri="http://schemas.microsoft.com/office/word/2010/wordprocessingShape">
                    <wps:wsp>
                      <wps:cNvSpPr txBox="1"/>
                      <wps:spPr>
                        <a:xfrm>
                          <a:off x="0" y="0"/>
                          <a:ext cx="1082040" cy="472440"/>
                        </a:xfrm>
                        <a:prstGeom prst="rect">
                          <a:avLst/>
                        </a:prstGeom>
                        <a:noFill/>
                        <a:ln w="6350">
                          <a:noFill/>
                        </a:ln>
                      </wps:spPr>
                      <wps:txbx>
                        <w:txbxContent>
                          <w:p w14:paraId="1636E89F" w14:textId="77777777" w:rsidR="00055A17" w:rsidRPr="00080674" w:rsidRDefault="00055A17" w:rsidP="00055A17">
                            <w:pPr>
                              <w:spacing w:line="240" w:lineRule="auto"/>
                              <w:jc w:val="center"/>
                              <w:rPr>
                                <w:szCs w:val="22"/>
                              </w:rPr>
                            </w:pPr>
                            <w:r>
                              <w:rPr>
                                <w:szCs w:val="22"/>
                              </w:rPr>
                              <w:t>dávkovací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7080" id="_x0000_s1062" type="#_x0000_t202" style="position:absolute;margin-left:329.9pt;margin-top:60.7pt;width:85.2pt;height:37.2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" filled="f" stroked="f" strokeweight=".5pt">
                <v:textbox>
                  <w:txbxContent>
                    <w:p w14:paraId="1636E89F" w14:textId="77777777" w:rsidR="00055A17" w:rsidRPr="00080674" w:rsidRDefault="00055A17" w:rsidP="00055A17">
                      <w:pPr>
                        <w:spacing w:line="240" w:lineRule="auto"/>
                        <w:jc w:val="center"/>
                        <w:rPr>
                          <w:szCs w:val="22"/>
                        </w:rPr>
                      </w:pPr>
                      <w:r>
                        <w:rPr>
                          <w:szCs w:val="22"/>
                        </w:rPr>
                        <w:t>dávkovací okénko</w:t>
                      </w:r>
                    </w:p>
                  </w:txbxContent>
                </v:textbox>
              </v:shape>
            </w:pict>
          </mc:Fallback>
        </mc:AlternateContent>
      </w:r>
      <w:r>
        <w:rPr>
          <w:noProof/>
        </w:rPr>
        <mc:AlternateContent>
          <mc:Choice Requires="wps">
            <w:drawing>
              <wp:anchor distT="0" distB="0" distL="114300" distR="114300" simplePos="0" relativeHeight="251658285" behindDoc="0" locked="0" layoutInCell="1" allowOverlap="1" wp14:anchorId="680E4DEC" wp14:editId="5FA26223">
                <wp:simplePos x="0" y="0"/>
                <wp:positionH relativeFrom="column">
                  <wp:posOffset>3641090</wp:posOffset>
                </wp:positionH>
                <wp:positionV relativeFrom="paragraph">
                  <wp:posOffset>770890</wp:posOffset>
                </wp:positionV>
                <wp:extent cx="716280" cy="342900"/>
                <wp:effectExtent l="0" t="0" r="0" b="0"/>
                <wp:wrapNone/>
                <wp:docPr id="1247684699" name="Text Box 1"/>
                <wp:cNvGraphicFramePr/>
                <a:graphic xmlns:a="http://schemas.openxmlformats.org/drawingml/2006/main">
                  <a:graphicData uri="http://schemas.microsoft.com/office/word/2010/wordprocessingShape">
                    <wps:wsp>
                      <wps:cNvSpPr txBox="1"/>
                      <wps:spPr>
                        <a:xfrm>
                          <a:off x="0" y="0"/>
                          <a:ext cx="716280" cy="342900"/>
                        </a:xfrm>
                        <a:prstGeom prst="rect">
                          <a:avLst/>
                        </a:prstGeom>
                        <a:noFill/>
                        <a:ln w="6350">
                          <a:noFill/>
                        </a:ln>
                      </wps:spPr>
                      <wps:txbx>
                        <w:txbxContent>
                          <w:p w14:paraId="5905C27F" w14:textId="77777777" w:rsidR="00055A17" w:rsidRPr="00080674" w:rsidRDefault="00055A17" w:rsidP="00055A17">
                            <w:pPr>
                              <w:spacing w:line="240" w:lineRule="auto"/>
                              <w:jc w:val="center"/>
                              <w:rPr>
                                <w:szCs w:val="22"/>
                              </w:rPr>
                            </w:pPr>
                            <w:r>
                              <w:rPr>
                                <w:szCs w:val="22"/>
                              </w:rPr>
                              <w:t>štítek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E4DEC" id="_x0000_s1063" type="#_x0000_t202" style="position:absolute;margin-left:286.7pt;margin-top:60.7pt;width:56.4pt;height:2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" filled="f" stroked="f" strokeweight=".5pt">
                <v:textbox>
                  <w:txbxContent>
                    <w:p w14:paraId="5905C27F" w14:textId="77777777" w:rsidR="00055A17" w:rsidRPr="00080674" w:rsidRDefault="00055A17" w:rsidP="00055A17">
                      <w:pPr>
                        <w:spacing w:line="240" w:lineRule="auto"/>
                        <w:jc w:val="center"/>
                        <w:rPr>
                          <w:szCs w:val="22"/>
                        </w:rPr>
                      </w:pPr>
                      <w:r>
                        <w:rPr>
                          <w:szCs w:val="22"/>
                        </w:rPr>
                        <w:t>štítek</w:t>
                      </w:r>
                    </w:p>
                  </w:txbxContent>
                </v:textbox>
              </v:shape>
            </w:pict>
          </mc:Fallback>
        </mc:AlternateContent>
      </w:r>
      <w:r>
        <w:rPr>
          <w:noProof/>
          <w:lang w:val="de-DE" w:eastAsia="de-DE"/>
        </w:rPr>
        <mc:AlternateContent>
          <mc:Choice Requires="wps">
            <w:drawing>
              <wp:anchor distT="0" distB="0" distL="114300" distR="114300" simplePos="0" relativeHeight="251658292" behindDoc="0" locked="0" layoutInCell="1" allowOverlap="1" wp14:anchorId="3B43D0E0" wp14:editId="12EB425C">
                <wp:simplePos x="0" y="0"/>
                <wp:positionH relativeFrom="column">
                  <wp:posOffset>2162810</wp:posOffset>
                </wp:positionH>
                <wp:positionV relativeFrom="paragraph">
                  <wp:posOffset>770890</wp:posOffset>
                </wp:positionV>
                <wp:extent cx="1478280" cy="571500"/>
                <wp:effectExtent l="0" t="0" r="7620" b="0"/>
                <wp:wrapNone/>
                <wp:docPr id="154045812" name="Text Box 1"/>
                <wp:cNvGraphicFramePr/>
                <a:graphic xmlns:a="http://schemas.openxmlformats.org/drawingml/2006/main">
                  <a:graphicData uri="http://schemas.microsoft.com/office/word/2010/wordprocessingShape">
                    <wps:wsp>
                      <wps:cNvSpPr txBox="1"/>
                      <wps:spPr>
                        <a:xfrm>
                          <a:off x="0" y="0"/>
                          <a:ext cx="1478280" cy="571500"/>
                        </a:xfrm>
                        <a:prstGeom prst="rect">
                          <a:avLst/>
                        </a:prstGeom>
                        <a:solidFill>
                          <a:schemeClr val="lt1"/>
                        </a:solidFill>
                        <a:ln w="6350">
                          <a:noFill/>
                        </a:ln>
                      </wps:spPr>
                      <wps:txbx>
                        <w:txbxContent>
                          <w:p w14:paraId="5DB00910" w14:textId="77777777" w:rsidR="00055A17" w:rsidRDefault="00055A17" w:rsidP="00055A17">
                            <w:pPr>
                              <w:jc w:val="center"/>
                            </w:pPr>
                            <w:r>
                              <w:t>Píst</w:t>
                            </w:r>
                          </w:p>
                          <w:p w14:paraId="4558A279" w14:textId="77777777" w:rsidR="00055A17" w:rsidRDefault="00055A17" w:rsidP="00055A17">
                            <w:pPr>
                              <w:jc w:val="center"/>
                            </w:pPr>
                            <w:r>
                              <w:t>(pohybuje se vpřed při každé injekci)</w:t>
                            </w:r>
                          </w:p>
                          <w:p w14:paraId="745DD8DE" w14:textId="77777777" w:rsidR="00055A17" w:rsidRDefault="00055A17" w:rsidP="00055A17"/>
                          <w:p w14:paraId="4F559F7A" w14:textId="77777777" w:rsidR="00055A17" w:rsidRDefault="00055A17" w:rsidP="00055A17"/>
                          <w:p w14:paraId="22D3FBA4" w14:textId="77777777" w:rsidR="00055A17" w:rsidRDefault="00055A17" w:rsidP="00055A17"/>
                          <w:p w14:paraId="396980C5" w14:textId="77777777" w:rsidR="00055A17" w:rsidRDefault="00055A17" w:rsidP="00055A17"/>
                          <w:p w14:paraId="1F7DD644" w14:textId="77777777" w:rsidR="00055A17" w:rsidRDefault="00055A17" w:rsidP="00055A17"/>
                          <w:p w14:paraId="3991BA3B" w14:textId="77777777" w:rsidR="00055A17" w:rsidRDefault="00055A17" w:rsidP="00055A17">
                            <w:r>
                              <w:t>í</w:t>
                            </w:r>
                          </w:p>
                          <w:p w14:paraId="26A246DF" w14:textId="77777777" w:rsidR="00055A17" w:rsidRDefault="00055A17" w:rsidP="00055A17"/>
                          <w:p w14:paraId="3A859FE5" w14:textId="77777777" w:rsidR="00055A17" w:rsidRDefault="00055A17" w:rsidP="00055A17"/>
                          <w:p w14:paraId="3353E796" w14:textId="77777777" w:rsidR="00055A17" w:rsidRDefault="00055A17" w:rsidP="00055A17"/>
                          <w:p w14:paraId="34E845B3" w14:textId="77777777" w:rsidR="00055A17" w:rsidRDefault="00055A17" w:rsidP="00055A17"/>
                          <w:p w14:paraId="4DC6C68F" w14:textId="77777777" w:rsidR="00055A17" w:rsidRDefault="00055A17" w:rsidP="00055A17"/>
                          <w:p w14:paraId="5DBC3051" w14:textId="77777777" w:rsidR="00055A17" w:rsidRDefault="00055A17" w:rsidP="00055A17"/>
                          <w:p w14:paraId="17968180" w14:textId="77777777" w:rsidR="00055A17" w:rsidRDefault="00055A17" w:rsidP="00055A17"/>
                          <w:p w14:paraId="03F2B876" w14:textId="77777777" w:rsidR="00055A17" w:rsidRDefault="00055A17" w:rsidP="00055A17"/>
                          <w:p w14:paraId="119B39BF" w14:textId="77777777" w:rsidR="00055A17" w:rsidRDefault="00055A17" w:rsidP="00055A17"/>
                          <w:p w14:paraId="0B0314AE" w14:textId="77777777" w:rsidR="00055A17" w:rsidRDefault="00055A17" w:rsidP="00055A17"/>
                          <w:p w14:paraId="103D04D8" w14:textId="77777777" w:rsidR="00055A17" w:rsidRDefault="00055A17" w:rsidP="00055A17"/>
                          <w:p w14:paraId="0FEF9DB3" w14:textId="77777777" w:rsidR="00055A17" w:rsidRDefault="00055A17" w:rsidP="00055A17"/>
                          <w:p w14:paraId="76819D96" w14:textId="77777777" w:rsidR="00055A17" w:rsidRDefault="00055A17" w:rsidP="00055A17"/>
                          <w:p w14:paraId="65878138" w14:textId="77777777" w:rsidR="00055A17" w:rsidRDefault="00055A17" w:rsidP="00055A17"/>
                          <w:p w14:paraId="1A7539C2" w14:textId="77777777" w:rsidR="00055A17" w:rsidRDefault="00055A17" w:rsidP="00055A17"/>
                          <w:p w14:paraId="1E3576FC" w14:textId="77777777" w:rsidR="00055A17" w:rsidRDefault="00055A17" w:rsidP="00055A17"/>
                          <w:p w14:paraId="04225B2C" w14:textId="77777777" w:rsidR="00055A17" w:rsidRDefault="00055A17" w:rsidP="00055A17">
                            <w:r>
                              <w:t>Í</w:t>
                            </w:r>
                          </w:p>
                          <w:p w14:paraId="35104E3F" w14:textId="77777777" w:rsidR="00055A17" w:rsidRDefault="00055A17" w:rsidP="00055A17"/>
                          <w:p w14:paraId="4D96A79E" w14:textId="77777777" w:rsidR="00055A17" w:rsidRDefault="00055A17" w:rsidP="00055A1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D0E0" id="_x0000_s1064" type="#_x0000_t202" style="position:absolute;margin-left:170.3pt;margin-top:60.7pt;width:116.4pt;height: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c+MAIAAFw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" fillcolor="white [3201]" stroked="f" strokeweight=".5pt">
                <v:textbox>
                  <w:txbxContent>
                    <w:p w14:paraId="5DB00910" w14:textId="77777777" w:rsidR="00055A17" w:rsidRDefault="00055A17" w:rsidP="00055A17">
                      <w:pPr>
                        <w:jc w:val="center"/>
                      </w:pPr>
                      <w:r>
                        <w:t>Píst</w:t>
                      </w:r>
                    </w:p>
                    <w:p w14:paraId="4558A279" w14:textId="77777777" w:rsidR="00055A17" w:rsidRDefault="00055A17" w:rsidP="00055A17">
                      <w:pPr>
                        <w:jc w:val="center"/>
                      </w:pPr>
                      <w:r>
                        <w:t>(pohybuje se vpřed při každé injekci)</w:t>
                      </w:r>
                    </w:p>
                    <w:p w14:paraId="745DD8DE" w14:textId="77777777" w:rsidR="00055A17" w:rsidRDefault="00055A17" w:rsidP="00055A17"/>
                    <w:p w14:paraId="4F559F7A" w14:textId="77777777" w:rsidR="00055A17" w:rsidRDefault="00055A17" w:rsidP="00055A17"/>
                    <w:p w14:paraId="22D3FBA4" w14:textId="77777777" w:rsidR="00055A17" w:rsidRDefault="00055A17" w:rsidP="00055A17"/>
                    <w:p w14:paraId="396980C5" w14:textId="77777777" w:rsidR="00055A17" w:rsidRDefault="00055A17" w:rsidP="00055A17"/>
                    <w:p w14:paraId="1F7DD644" w14:textId="77777777" w:rsidR="00055A17" w:rsidRDefault="00055A17" w:rsidP="00055A17"/>
                    <w:p w14:paraId="3991BA3B" w14:textId="77777777" w:rsidR="00055A17" w:rsidRDefault="00055A17" w:rsidP="00055A17">
                      <w:r>
                        <w:t>í</w:t>
                      </w:r>
                    </w:p>
                    <w:p w14:paraId="26A246DF" w14:textId="77777777" w:rsidR="00055A17" w:rsidRDefault="00055A17" w:rsidP="00055A17"/>
                    <w:p w14:paraId="3A859FE5" w14:textId="77777777" w:rsidR="00055A17" w:rsidRDefault="00055A17" w:rsidP="00055A17"/>
                    <w:p w14:paraId="3353E796" w14:textId="77777777" w:rsidR="00055A17" w:rsidRDefault="00055A17" w:rsidP="00055A17"/>
                    <w:p w14:paraId="34E845B3" w14:textId="77777777" w:rsidR="00055A17" w:rsidRDefault="00055A17" w:rsidP="00055A17"/>
                    <w:p w14:paraId="4DC6C68F" w14:textId="77777777" w:rsidR="00055A17" w:rsidRDefault="00055A17" w:rsidP="00055A17"/>
                    <w:p w14:paraId="5DBC3051" w14:textId="77777777" w:rsidR="00055A17" w:rsidRDefault="00055A17" w:rsidP="00055A17"/>
                    <w:p w14:paraId="17968180" w14:textId="77777777" w:rsidR="00055A17" w:rsidRDefault="00055A17" w:rsidP="00055A17"/>
                    <w:p w14:paraId="03F2B876" w14:textId="77777777" w:rsidR="00055A17" w:rsidRDefault="00055A17" w:rsidP="00055A17"/>
                    <w:p w14:paraId="119B39BF" w14:textId="77777777" w:rsidR="00055A17" w:rsidRDefault="00055A17" w:rsidP="00055A17"/>
                    <w:p w14:paraId="0B0314AE" w14:textId="77777777" w:rsidR="00055A17" w:rsidRDefault="00055A17" w:rsidP="00055A17"/>
                    <w:p w14:paraId="103D04D8" w14:textId="77777777" w:rsidR="00055A17" w:rsidRDefault="00055A17" w:rsidP="00055A17"/>
                    <w:p w14:paraId="0FEF9DB3" w14:textId="77777777" w:rsidR="00055A17" w:rsidRDefault="00055A17" w:rsidP="00055A17"/>
                    <w:p w14:paraId="76819D96" w14:textId="77777777" w:rsidR="00055A17" w:rsidRDefault="00055A17" w:rsidP="00055A17"/>
                    <w:p w14:paraId="65878138" w14:textId="77777777" w:rsidR="00055A17" w:rsidRDefault="00055A17" w:rsidP="00055A17"/>
                    <w:p w14:paraId="1A7539C2" w14:textId="77777777" w:rsidR="00055A17" w:rsidRDefault="00055A17" w:rsidP="00055A17"/>
                    <w:p w14:paraId="1E3576FC" w14:textId="77777777" w:rsidR="00055A17" w:rsidRDefault="00055A17" w:rsidP="00055A17"/>
                    <w:p w14:paraId="04225B2C" w14:textId="77777777" w:rsidR="00055A17" w:rsidRDefault="00055A17" w:rsidP="00055A17">
                      <w:r>
                        <w:t>Í</w:t>
                      </w:r>
                    </w:p>
                    <w:p w14:paraId="35104E3F" w14:textId="77777777" w:rsidR="00055A17" w:rsidRDefault="00055A17" w:rsidP="00055A17"/>
                    <w:p w14:paraId="4D96A79E" w14:textId="77777777" w:rsidR="00055A17" w:rsidRDefault="00055A17" w:rsidP="00055A17">
                      <w:r>
                        <w:t>)</w:t>
                      </w:r>
                    </w:p>
                  </w:txbxContent>
                </v:textbox>
              </v:shape>
            </w:pict>
          </mc:Fallback>
        </mc:AlternateContent>
      </w:r>
      <w:r w:rsidR="00FC7BED" w:rsidRPr="006877B5">
        <w:rPr>
          <w:b/>
          <w:noProof/>
          <w:szCs w:val="22"/>
          <w:lang w:val="en-US"/>
        </w:rPr>
        <w:drawing>
          <wp:inline distT="0" distB="0" distL="0" distR="0" wp14:anchorId="7EBF266C" wp14:editId="7D8DA722">
            <wp:extent cx="5356860" cy="2766060"/>
            <wp:effectExtent l="0" t="0" r="0" b="0"/>
            <wp:docPr id="842296990"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96990" name="Picture 4" descr="Diagram of a device with a diagram&#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009FA761" w14:textId="1F64D055" w:rsidR="00055A17" w:rsidRDefault="00055A17" w:rsidP="00055A17">
      <w:pPr>
        <w:spacing w:line="240" w:lineRule="auto"/>
        <w:jc w:val="center"/>
      </w:pPr>
    </w:p>
    <w:p w14:paraId="07E4F5BB" w14:textId="32AA2324" w:rsidR="00055A17" w:rsidRPr="00DE12A9" w:rsidRDefault="00055A17" w:rsidP="00055A17">
      <w:pPr>
        <w:spacing w:line="240" w:lineRule="auto"/>
        <w:jc w:val="center"/>
        <w:rPr>
          <w:b/>
          <w:szCs w:val="22"/>
          <w:lang w:val="en-GB"/>
        </w:rPr>
      </w:pPr>
      <w:r>
        <w:rPr>
          <w:noProof/>
          <w:lang w:val="de-DE" w:eastAsia="de-DE"/>
        </w:rPr>
        <mc:AlternateContent>
          <mc:Choice Requires="wps">
            <w:drawing>
              <wp:anchor distT="0" distB="0" distL="114300" distR="114300" simplePos="0" relativeHeight="251658280" behindDoc="0" locked="0" layoutInCell="1" allowOverlap="1" wp14:anchorId="319A6FB9" wp14:editId="0CBCD6EA">
                <wp:simplePos x="0" y="0"/>
                <wp:positionH relativeFrom="column">
                  <wp:posOffset>1065530</wp:posOffset>
                </wp:positionH>
                <wp:positionV relativeFrom="page">
                  <wp:posOffset>2834640</wp:posOffset>
                </wp:positionV>
                <wp:extent cx="495300" cy="60960"/>
                <wp:effectExtent l="0" t="0" r="0" b="0"/>
                <wp:wrapNone/>
                <wp:docPr id="36041027" name="Text Box 1"/>
                <wp:cNvGraphicFramePr/>
                <a:graphic xmlns:a="http://schemas.openxmlformats.org/drawingml/2006/main">
                  <a:graphicData uri="http://schemas.microsoft.com/office/word/2010/wordprocessingShape">
                    <wps:wsp>
                      <wps:cNvSpPr txBox="1"/>
                      <wps:spPr>
                        <a:xfrm>
                          <a:off x="0" y="0"/>
                          <a:ext cx="495300" cy="60960"/>
                        </a:xfrm>
                        <a:prstGeom prst="rect">
                          <a:avLst/>
                        </a:prstGeom>
                        <a:noFill/>
                        <a:ln w="6350">
                          <a:noFill/>
                        </a:ln>
                      </wps:spPr>
                      <wps:txbx>
                        <w:txbxContent>
                          <w:p w14:paraId="29268719" w14:textId="77777777" w:rsidR="00055A17" w:rsidRDefault="00055A17" w:rsidP="0005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6FB9" id="_x0000_s1065" type="#_x0000_t202" style="position:absolute;left:0;text-align:left;margin-left:83.9pt;margin-top:223.2pt;width:39pt;height:4.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cGQIAADI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" filled="f" stroked="f" strokeweight=".5pt">
                <v:textbox>
                  <w:txbxContent>
                    <w:p w14:paraId="29268719" w14:textId="77777777" w:rsidR="00055A17" w:rsidRDefault="00055A17" w:rsidP="00055A17"/>
                  </w:txbxContent>
                </v:textbox>
                <w10:wrap anchory="page"/>
              </v:shape>
            </w:pict>
          </mc:Fallback>
        </mc:AlternateContent>
      </w:r>
    </w:p>
    <w:p w14:paraId="1C875C42" w14:textId="05B0B01A" w:rsidR="00055A17" w:rsidRDefault="00055A17" w:rsidP="00055A17">
      <w:pPr>
        <w:spacing w:line="240" w:lineRule="auto"/>
        <w:rPr>
          <w:b/>
          <w:color w:val="000000" w:themeColor="text1"/>
          <w:szCs w:val="22"/>
          <w:lang w:val="en-GB"/>
        </w:rPr>
      </w:pPr>
    </w:p>
    <w:p w14:paraId="0FEB0900" w14:textId="74BB3580" w:rsidR="00055A17" w:rsidRPr="00DE12A9" w:rsidRDefault="00055A17" w:rsidP="00055A17">
      <w:pPr>
        <w:spacing w:line="240" w:lineRule="auto"/>
        <w:rPr>
          <w:b/>
          <w:color w:val="000000" w:themeColor="text1"/>
          <w:szCs w:val="22"/>
          <w:lang w:val="en-GB"/>
        </w:rPr>
      </w:pPr>
    </w:p>
    <w:p w14:paraId="46C5013E" w14:textId="386EDDA2" w:rsidR="00055A17" w:rsidRDefault="00055A17" w:rsidP="00055A17">
      <w:pPr>
        <w:spacing w:line="240" w:lineRule="auto"/>
        <w:rPr>
          <w:b/>
          <w:color w:val="000000" w:themeColor="text1"/>
          <w:szCs w:val="22"/>
        </w:rPr>
      </w:pPr>
    </w:p>
    <w:p w14:paraId="0ECD82DD" w14:textId="2E80F938" w:rsidR="00055A17" w:rsidRDefault="00055A17" w:rsidP="00055A17">
      <w:pPr>
        <w:spacing w:line="240" w:lineRule="auto"/>
        <w:rPr>
          <w:b/>
          <w:color w:val="000000" w:themeColor="text1"/>
          <w:szCs w:val="22"/>
        </w:rPr>
      </w:pPr>
    </w:p>
    <w:p w14:paraId="7D221BDE" w14:textId="77FC6357" w:rsidR="00055A17" w:rsidRDefault="00055A17" w:rsidP="00055A17">
      <w:pPr>
        <w:spacing w:line="240" w:lineRule="auto"/>
        <w:rPr>
          <w:b/>
          <w:color w:val="000000" w:themeColor="text1"/>
          <w:szCs w:val="22"/>
        </w:rPr>
      </w:pPr>
    </w:p>
    <w:p w14:paraId="20940DB5" w14:textId="2EF7256B" w:rsidR="00055A17" w:rsidRDefault="00055A17" w:rsidP="00055A17">
      <w:pPr>
        <w:spacing w:line="240" w:lineRule="auto"/>
        <w:rPr>
          <w:b/>
          <w:color w:val="000000" w:themeColor="text1"/>
          <w:szCs w:val="22"/>
        </w:rPr>
      </w:pPr>
    </w:p>
    <w:p w14:paraId="6ADEAE8B" w14:textId="4A6EC968" w:rsidR="00055A17" w:rsidRDefault="00055A17" w:rsidP="00055A17">
      <w:pPr>
        <w:spacing w:line="240" w:lineRule="auto"/>
        <w:rPr>
          <w:b/>
          <w:color w:val="000000" w:themeColor="text1"/>
          <w:szCs w:val="22"/>
        </w:rPr>
      </w:pPr>
    </w:p>
    <w:p w14:paraId="7BDB09DF" w14:textId="3DCD58E7" w:rsidR="00055A17" w:rsidRDefault="00055A17" w:rsidP="00055A17">
      <w:pPr>
        <w:spacing w:line="240" w:lineRule="auto"/>
        <w:rPr>
          <w:b/>
          <w:color w:val="000000" w:themeColor="text1"/>
          <w:szCs w:val="22"/>
        </w:rPr>
      </w:pPr>
    </w:p>
    <w:p w14:paraId="1D16A820" w14:textId="03568973" w:rsidR="00055A17" w:rsidRDefault="00055A17" w:rsidP="00055A17">
      <w:pPr>
        <w:spacing w:line="240" w:lineRule="auto"/>
        <w:rPr>
          <w:b/>
          <w:color w:val="000000" w:themeColor="text1"/>
          <w:szCs w:val="22"/>
        </w:rPr>
      </w:pPr>
    </w:p>
    <w:p w14:paraId="093C8DB3" w14:textId="14B5C502" w:rsidR="00055A17" w:rsidRDefault="00055A17" w:rsidP="00055A17">
      <w:pPr>
        <w:spacing w:line="240" w:lineRule="auto"/>
        <w:rPr>
          <w:b/>
          <w:color w:val="000000" w:themeColor="text1"/>
          <w:szCs w:val="22"/>
        </w:rPr>
      </w:pPr>
    </w:p>
    <w:p w14:paraId="7314B6BC" w14:textId="6FEA4383" w:rsidR="00055A17" w:rsidRDefault="00055A17" w:rsidP="00055A17">
      <w:pPr>
        <w:spacing w:line="240" w:lineRule="auto"/>
        <w:rPr>
          <w:b/>
          <w:color w:val="000000" w:themeColor="text1"/>
          <w:szCs w:val="22"/>
        </w:rPr>
      </w:pPr>
    </w:p>
    <w:p w14:paraId="7CB338AA" w14:textId="24739568" w:rsidR="00055A17" w:rsidRDefault="00055A17" w:rsidP="00055A17">
      <w:pPr>
        <w:spacing w:line="240" w:lineRule="auto"/>
        <w:rPr>
          <w:b/>
          <w:color w:val="000000" w:themeColor="text1"/>
          <w:szCs w:val="22"/>
        </w:rPr>
      </w:pPr>
    </w:p>
    <w:p w14:paraId="0291C108" w14:textId="74A9D026" w:rsidR="00055A17" w:rsidRDefault="00055A17" w:rsidP="00055A17">
      <w:pPr>
        <w:spacing w:line="240" w:lineRule="auto"/>
        <w:rPr>
          <w:b/>
          <w:color w:val="000000" w:themeColor="text1"/>
          <w:szCs w:val="22"/>
        </w:rPr>
      </w:pPr>
    </w:p>
    <w:p w14:paraId="2CA6F958" w14:textId="3BC463ED" w:rsidR="00055A17" w:rsidRDefault="00055A17" w:rsidP="00055A17">
      <w:pPr>
        <w:spacing w:line="240" w:lineRule="auto"/>
        <w:rPr>
          <w:b/>
          <w:color w:val="000000" w:themeColor="text1"/>
          <w:szCs w:val="22"/>
        </w:rPr>
      </w:pPr>
    </w:p>
    <w:p w14:paraId="1CB8699C" w14:textId="77777777" w:rsidR="00055A17" w:rsidRPr="0020371B" w:rsidRDefault="00055A17" w:rsidP="00055A17">
      <w:pPr>
        <w:spacing w:line="240" w:lineRule="auto"/>
        <w:rPr>
          <w:b/>
          <w:color w:val="000000" w:themeColor="text1"/>
          <w:szCs w:val="22"/>
          <w:lang w:val="en-US"/>
        </w:rPr>
      </w:pPr>
    </w:p>
    <w:p w14:paraId="69B83879" w14:textId="4F301F11" w:rsidR="00055A17" w:rsidRDefault="00055A17" w:rsidP="00055A17">
      <w:pPr>
        <w:spacing w:line="240" w:lineRule="auto"/>
        <w:rPr>
          <w:b/>
          <w:color w:val="000000" w:themeColor="text1"/>
          <w:szCs w:val="22"/>
        </w:rPr>
      </w:pPr>
    </w:p>
    <w:p w14:paraId="77B89FF3" w14:textId="75DBBD53" w:rsidR="00680C25" w:rsidRDefault="00680C25" w:rsidP="00680C25">
      <w:pPr>
        <w:keepNext/>
        <w:spacing w:line="240" w:lineRule="auto"/>
        <w:rPr>
          <w:b/>
          <w:szCs w:val="22"/>
        </w:rPr>
      </w:pPr>
    </w:p>
    <w:p w14:paraId="00DD2611" w14:textId="7BBF7BB2" w:rsidR="00680C25" w:rsidRDefault="00680C25" w:rsidP="00680C25">
      <w:pPr>
        <w:keepNext/>
        <w:spacing w:line="240" w:lineRule="auto"/>
        <w:rPr>
          <w:b/>
          <w:szCs w:val="22"/>
        </w:rPr>
      </w:pPr>
    </w:p>
    <w:p w14:paraId="0BA28252" w14:textId="77777777" w:rsidR="006C348A" w:rsidRDefault="006C348A">
      <w:pPr>
        <w:tabs>
          <w:tab w:val="clear" w:pos="567"/>
        </w:tabs>
        <w:spacing w:line="240" w:lineRule="auto"/>
        <w:rPr>
          <w:bCs/>
        </w:rPr>
      </w:pPr>
    </w:p>
    <w:p w14:paraId="2768C3CD" w14:textId="77777777" w:rsidR="00055A17" w:rsidRDefault="00055A17">
      <w:pPr>
        <w:tabs>
          <w:tab w:val="clear" w:pos="567"/>
        </w:tabs>
        <w:spacing w:line="240" w:lineRule="auto"/>
        <w:rPr>
          <w:bCs/>
        </w:rPr>
      </w:pPr>
    </w:p>
    <w:p w14:paraId="2A7A88EB" w14:textId="77777777" w:rsidR="00055A17" w:rsidRDefault="00055A17">
      <w:pPr>
        <w:tabs>
          <w:tab w:val="clear" w:pos="567"/>
        </w:tabs>
        <w:spacing w:line="240" w:lineRule="auto"/>
        <w:rPr>
          <w:bCs/>
        </w:rPr>
      </w:pPr>
    </w:p>
    <w:p w14:paraId="601E2316" w14:textId="77777777" w:rsidR="00055A17" w:rsidRDefault="00055A17">
      <w:pPr>
        <w:tabs>
          <w:tab w:val="clear" w:pos="567"/>
        </w:tabs>
        <w:spacing w:line="240" w:lineRule="auto"/>
        <w:rPr>
          <w:bCs/>
        </w:rPr>
      </w:pPr>
    </w:p>
    <w:p w14:paraId="3E79C18C" w14:textId="77777777" w:rsidR="00055A17" w:rsidRDefault="00055A17">
      <w:pPr>
        <w:tabs>
          <w:tab w:val="clear" w:pos="567"/>
        </w:tabs>
        <w:spacing w:line="240" w:lineRule="auto"/>
        <w:rPr>
          <w:bCs/>
        </w:rPr>
      </w:pPr>
    </w:p>
    <w:p w14:paraId="63F200CE" w14:textId="77777777" w:rsidR="00055A17" w:rsidRDefault="00055A17">
      <w:pPr>
        <w:tabs>
          <w:tab w:val="clear" w:pos="567"/>
        </w:tabs>
        <w:spacing w:line="240" w:lineRule="auto"/>
        <w:rPr>
          <w:bCs/>
        </w:rPr>
      </w:pPr>
    </w:p>
    <w:p w14:paraId="68C20D8B" w14:textId="77777777" w:rsidR="00055A17" w:rsidRDefault="00055A17">
      <w:pPr>
        <w:tabs>
          <w:tab w:val="clear" w:pos="567"/>
        </w:tabs>
        <w:spacing w:line="240" w:lineRule="auto"/>
        <w:rPr>
          <w:bCs/>
        </w:rPr>
      </w:pPr>
    </w:p>
    <w:p w14:paraId="5B1CE338" w14:textId="77777777" w:rsidR="00055A17" w:rsidRDefault="00055A17">
      <w:pPr>
        <w:tabs>
          <w:tab w:val="clear" w:pos="567"/>
        </w:tabs>
        <w:spacing w:line="240" w:lineRule="auto"/>
        <w:rPr>
          <w:bCs/>
        </w:rPr>
      </w:pPr>
    </w:p>
    <w:p w14:paraId="071BC4E7" w14:textId="77777777" w:rsidR="00055A17" w:rsidRDefault="00055A17">
      <w:pPr>
        <w:tabs>
          <w:tab w:val="clear" w:pos="567"/>
        </w:tabs>
        <w:spacing w:line="240" w:lineRule="auto"/>
        <w:rPr>
          <w:bCs/>
        </w:rPr>
      </w:pPr>
    </w:p>
    <w:p w14:paraId="125B9BBC" w14:textId="77777777" w:rsidR="00055A17" w:rsidRDefault="00055A17">
      <w:pPr>
        <w:tabs>
          <w:tab w:val="clear" w:pos="567"/>
        </w:tabs>
        <w:spacing w:line="240" w:lineRule="auto"/>
        <w:rPr>
          <w:bCs/>
        </w:rPr>
      </w:pPr>
    </w:p>
    <w:p w14:paraId="7E48F371" w14:textId="77777777" w:rsidR="00055A17" w:rsidRDefault="00055A17">
      <w:pPr>
        <w:tabs>
          <w:tab w:val="clear" w:pos="567"/>
        </w:tabs>
        <w:spacing w:line="240" w:lineRule="auto"/>
        <w:rPr>
          <w:bCs/>
        </w:rPr>
      </w:pPr>
    </w:p>
    <w:p w14:paraId="30FCC423" w14:textId="77777777" w:rsidR="00055A17" w:rsidRDefault="00055A17">
      <w:pPr>
        <w:tabs>
          <w:tab w:val="clear" w:pos="567"/>
        </w:tabs>
        <w:spacing w:line="240" w:lineRule="auto"/>
        <w:rPr>
          <w:bCs/>
        </w:rPr>
      </w:pPr>
    </w:p>
    <w:p w14:paraId="51425DD3" w14:textId="77777777" w:rsidR="00055A17" w:rsidRDefault="00055A17">
      <w:pPr>
        <w:tabs>
          <w:tab w:val="clear" w:pos="567"/>
        </w:tabs>
        <w:spacing w:line="240" w:lineRule="auto"/>
        <w:rPr>
          <w:bCs/>
        </w:rPr>
      </w:pPr>
    </w:p>
    <w:p w14:paraId="3AB8422E" w14:textId="77777777" w:rsidR="00055A17" w:rsidRDefault="00055A17">
      <w:pPr>
        <w:tabs>
          <w:tab w:val="clear" w:pos="567"/>
        </w:tabs>
        <w:spacing w:line="240" w:lineRule="auto"/>
        <w:rPr>
          <w:bCs/>
        </w:rPr>
      </w:pPr>
    </w:p>
    <w:p w14:paraId="1462A9D4" w14:textId="77777777" w:rsidR="00055A17" w:rsidRDefault="00055A17">
      <w:pPr>
        <w:tabs>
          <w:tab w:val="clear" w:pos="567"/>
        </w:tabs>
        <w:spacing w:line="240" w:lineRule="auto"/>
        <w:rPr>
          <w:bCs/>
        </w:rPr>
      </w:pPr>
    </w:p>
    <w:p w14:paraId="0666EF52" w14:textId="77777777" w:rsidR="00055A17" w:rsidRDefault="00055A17">
      <w:pPr>
        <w:tabs>
          <w:tab w:val="clear" w:pos="567"/>
        </w:tabs>
        <w:spacing w:line="240" w:lineRule="auto"/>
        <w:rPr>
          <w:bCs/>
        </w:rPr>
      </w:pPr>
    </w:p>
    <w:p w14:paraId="7071C58F" w14:textId="77777777" w:rsidR="00055A17" w:rsidRDefault="00055A17">
      <w:pPr>
        <w:tabs>
          <w:tab w:val="clear" w:pos="567"/>
        </w:tabs>
        <w:spacing w:line="240" w:lineRule="auto"/>
        <w:rPr>
          <w:bCs/>
        </w:rPr>
      </w:pPr>
    </w:p>
    <w:p w14:paraId="590594AC" w14:textId="1DEB5F7B" w:rsidR="00DE12A9" w:rsidRPr="00A07D37" w:rsidRDefault="00DE12A9" w:rsidP="00DE12A9">
      <w:pPr>
        <w:keepNext/>
        <w:spacing w:line="240" w:lineRule="auto"/>
        <w:rPr>
          <w:b/>
          <w:szCs w:val="22"/>
        </w:rPr>
      </w:pPr>
    </w:p>
    <w:p w14:paraId="46257302" w14:textId="18913681" w:rsidR="00DE12A9" w:rsidRDefault="003B0B2B" w:rsidP="00DE12A9">
      <w:pPr>
        <w:keepNext/>
        <w:spacing w:line="240" w:lineRule="auto"/>
        <w:rPr>
          <w:b/>
          <w:szCs w:val="22"/>
        </w:rPr>
      </w:pPr>
      <w:r>
        <w:rPr>
          <w:noProof/>
        </w:rPr>
        <mc:AlternateContent>
          <mc:Choice Requires="wps">
            <w:drawing>
              <wp:anchor distT="0" distB="0" distL="114300" distR="114300" simplePos="0" relativeHeight="251658293" behindDoc="0" locked="0" layoutInCell="1" allowOverlap="1" wp14:anchorId="15E4AB36" wp14:editId="2F576F42">
                <wp:simplePos x="0" y="0"/>
                <wp:positionH relativeFrom="column">
                  <wp:posOffset>-24130</wp:posOffset>
                </wp:positionH>
                <wp:positionV relativeFrom="paragraph">
                  <wp:posOffset>177800</wp:posOffset>
                </wp:positionV>
                <wp:extent cx="5920740" cy="3573780"/>
                <wp:effectExtent l="0" t="0" r="22860" b="26670"/>
                <wp:wrapNone/>
                <wp:docPr id="1946397035" name="Rectangle 1"/>
                <wp:cNvGraphicFramePr/>
                <a:graphic xmlns:a="http://schemas.openxmlformats.org/drawingml/2006/main">
                  <a:graphicData uri="http://schemas.microsoft.com/office/word/2010/wordprocessingShape">
                    <wps:wsp>
                      <wps:cNvSpPr/>
                      <wps:spPr>
                        <a:xfrm>
                          <a:off x="0" y="0"/>
                          <a:ext cx="5920740" cy="3573780"/>
                        </a:xfrm>
                        <a:prstGeom prst="rect">
                          <a:avLst/>
                        </a:pr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F2119" id="Rectangle 1" o:spid="_x0000_s1026" style="position:absolute;margin-left:-1.9pt;margin-top:14pt;width:466.2pt;height:281.4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" filled="f" strokecolor="#bfbfbf [2412]" strokeweight="2pt"/>
            </w:pict>
          </mc:Fallback>
        </mc:AlternateContent>
      </w:r>
      <w:r w:rsidR="00AB32A3" w:rsidRPr="001538CD">
        <w:rPr>
          <w:noProof/>
          <w:highlight w:val="darkGray"/>
        </w:rPr>
        <mc:AlternateContent>
          <mc:Choice Requires="wps">
            <w:drawing>
              <wp:anchor distT="0" distB="0" distL="114300" distR="114300" simplePos="0" relativeHeight="251658249" behindDoc="0" locked="0" layoutInCell="1" allowOverlap="1" wp14:anchorId="445C05A4" wp14:editId="30C8F596">
                <wp:simplePos x="0" y="0"/>
                <wp:positionH relativeFrom="column">
                  <wp:posOffset>2970530</wp:posOffset>
                </wp:positionH>
                <wp:positionV relativeFrom="paragraph">
                  <wp:posOffset>116205</wp:posOffset>
                </wp:positionV>
                <wp:extent cx="670560" cy="598170"/>
                <wp:effectExtent l="0" t="0" r="0" b="0"/>
                <wp:wrapNone/>
                <wp:docPr id="563689017" name="Text Box 563689017"/>
                <wp:cNvGraphicFramePr/>
                <a:graphic xmlns:a="http://schemas.openxmlformats.org/drawingml/2006/main">
                  <a:graphicData uri="http://schemas.microsoft.com/office/word/2010/wordprocessingShape">
                    <wps:wsp>
                      <wps:cNvSpPr txBox="1"/>
                      <wps:spPr>
                        <a:xfrm>
                          <a:off x="0" y="0"/>
                          <a:ext cx="670560" cy="598170"/>
                        </a:xfrm>
                        <a:prstGeom prst="rect">
                          <a:avLst/>
                        </a:prstGeom>
                        <a:noFill/>
                        <a:ln w="6350">
                          <a:noFill/>
                        </a:ln>
                      </wps:spPr>
                      <wps:txbx>
                        <w:txbxContent>
                          <w:p w14:paraId="03B6C58B" w14:textId="11859DC5" w:rsidR="00F41928" w:rsidRPr="00F5206F" w:rsidRDefault="00F41928" w:rsidP="00F41928">
                            <w:pPr>
                              <w:spacing w:line="240" w:lineRule="auto"/>
                              <w:jc w:val="center"/>
                              <w:rPr>
                                <w:sz w:val="20"/>
                              </w:rPr>
                            </w:pPr>
                            <w:r w:rsidRPr="001538CD">
                              <w:rPr>
                                <w:szCs w:val="22"/>
                                <w:highlight w:val="darkGray"/>
                              </w:rPr>
                              <w:t>držák zásobní vložky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C05A4" id="Text Box 563689017" o:spid="_x0000_s1066" type="#_x0000_t202" style="position:absolute;margin-left:233.9pt;margin-top:9.15pt;width:52.8pt;height:47.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AuGw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" filled="f" stroked="f" strokeweight=".5pt">
                <v:textbox>
                  <w:txbxContent>
                    <w:p w14:paraId="03B6C58B" w14:textId="11859DC5" w:rsidR="00F41928" w:rsidRPr="00F5206F" w:rsidRDefault="00F41928" w:rsidP="00F41928">
                      <w:pPr>
                        <w:spacing w:line="240" w:lineRule="auto"/>
                        <w:jc w:val="center"/>
                        <w:rPr>
                          <w:sz w:val="20"/>
                        </w:rPr>
                      </w:pPr>
                      <w:r w:rsidRPr="001538CD">
                        <w:rPr>
                          <w:szCs w:val="22"/>
                          <w:highlight w:val="darkGray"/>
                        </w:rPr>
                        <w:t>držák zásobní vložky</w:t>
                      </w:r>
                    </w:p>
                  </w:txbxContent>
                </v:textbox>
              </v:shape>
            </w:pict>
          </mc:Fallback>
        </mc:AlternateContent>
      </w:r>
      <w:r w:rsidR="00267DBC" w:rsidRPr="001538CD">
        <w:rPr>
          <w:b/>
          <w:szCs w:val="22"/>
          <w:highlight w:val="darkGray"/>
        </w:rPr>
        <w:t>Části pera</w:t>
      </w:r>
      <w:r w:rsidR="00DE12A9" w:rsidRPr="001538CD">
        <w:rPr>
          <w:b/>
          <w:szCs w:val="22"/>
          <w:highlight w:val="darkGray"/>
        </w:rPr>
        <w:t xml:space="preserve"> </w:t>
      </w:r>
      <w:proofErr w:type="spellStart"/>
      <w:r w:rsidR="00DE12A9" w:rsidRPr="001538CD">
        <w:rPr>
          <w:b/>
          <w:szCs w:val="22"/>
          <w:highlight w:val="darkGray"/>
        </w:rPr>
        <w:t>Mounjaro</w:t>
      </w:r>
      <w:proofErr w:type="spellEnd"/>
      <w:r w:rsidR="00DE12A9" w:rsidRPr="001538CD">
        <w:rPr>
          <w:b/>
          <w:szCs w:val="22"/>
          <w:highlight w:val="darkGray"/>
        </w:rPr>
        <w:t xml:space="preserve"> </w:t>
      </w:r>
      <w:proofErr w:type="spellStart"/>
      <w:r w:rsidR="00DE12A9" w:rsidRPr="001538CD">
        <w:rPr>
          <w:b/>
          <w:szCs w:val="22"/>
          <w:highlight w:val="darkGray"/>
        </w:rPr>
        <w:t>KwikPen</w:t>
      </w:r>
      <w:proofErr w:type="spellEnd"/>
    </w:p>
    <w:p w14:paraId="52E1795C" w14:textId="54A565E6" w:rsidR="00097CA0" w:rsidRDefault="004E4C31" w:rsidP="00DE12A9">
      <w:pPr>
        <w:keepNext/>
        <w:spacing w:line="240" w:lineRule="auto"/>
        <w:rPr>
          <w:b/>
          <w:szCs w:val="22"/>
        </w:rPr>
      </w:pPr>
      <w:r>
        <w:rPr>
          <w:noProof/>
        </w:rPr>
        <mc:AlternateContent>
          <mc:Choice Requires="wps">
            <w:drawing>
              <wp:anchor distT="0" distB="0" distL="114300" distR="114300" simplePos="0" relativeHeight="251658248" behindDoc="0" locked="0" layoutInCell="1" allowOverlap="1" wp14:anchorId="7E208B2D" wp14:editId="320BA5D2">
                <wp:simplePos x="0" y="0"/>
                <wp:positionH relativeFrom="column">
                  <wp:posOffset>2124710</wp:posOffset>
                </wp:positionH>
                <wp:positionV relativeFrom="paragraph">
                  <wp:posOffset>130810</wp:posOffset>
                </wp:positionV>
                <wp:extent cx="899160" cy="422910"/>
                <wp:effectExtent l="0" t="0" r="0" b="0"/>
                <wp:wrapNone/>
                <wp:docPr id="1574821694" name="Text Box 1574821694"/>
                <wp:cNvGraphicFramePr/>
                <a:graphic xmlns:a="http://schemas.openxmlformats.org/drawingml/2006/main">
                  <a:graphicData uri="http://schemas.microsoft.com/office/word/2010/wordprocessingShape">
                    <wps:wsp>
                      <wps:cNvSpPr txBox="1"/>
                      <wps:spPr>
                        <a:xfrm>
                          <a:off x="0" y="0"/>
                          <a:ext cx="899160" cy="422910"/>
                        </a:xfrm>
                        <a:prstGeom prst="rect">
                          <a:avLst/>
                        </a:prstGeom>
                        <a:noFill/>
                        <a:ln w="6350">
                          <a:noFill/>
                        </a:ln>
                      </wps:spPr>
                      <wps:txbx>
                        <w:txbxContent>
                          <w:p w14:paraId="15AAECC4" w14:textId="46DAEC23" w:rsidR="0055743B" w:rsidRPr="00F5206F" w:rsidRDefault="00D53551" w:rsidP="0055743B">
                            <w:pPr>
                              <w:spacing w:line="240" w:lineRule="auto"/>
                              <w:jc w:val="center"/>
                              <w:rPr>
                                <w:sz w:val="20"/>
                              </w:rPr>
                            </w:pPr>
                            <w:r w:rsidRPr="001538CD">
                              <w:rPr>
                                <w:sz w:val="20"/>
                                <w:highlight w:val="darkGray"/>
                              </w:rPr>
                              <w:t>zásobní vložka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08B2D" id="Text Box 1574821694" o:spid="_x0000_s1067" type="#_x0000_t202" style="position:absolute;margin-left:167.3pt;margin-top:10.3pt;width:70.8pt;height:33.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" filled="f" stroked="f" strokeweight=".5pt">
                <v:textbox>
                  <w:txbxContent>
                    <w:p w14:paraId="15AAECC4" w14:textId="46DAEC23" w:rsidR="0055743B" w:rsidRPr="00F5206F" w:rsidRDefault="00D53551" w:rsidP="0055743B">
                      <w:pPr>
                        <w:spacing w:line="240" w:lineRule="auto"/>
                        <w:jc w:val="center"/>
                        <w:rPr>
                          <w:sz w:val="20"/>
                        </w:rPr>
                      </w:pPr>
                      <w:r w:rsidRPr="001538CD">
                        <w:rPr>
                          <w:sz w:val="20"/>
                          <w:highlight w:val="darkGray"/>
                        </w:rPr>
                        <w:t>zásobní vložka</w:t>
                      </w:r>
                    </w:p>
                  </w:txbxContent>
                </v:textbox>
              </v:shape>
            </w:pict>
          </mc:Fallback>
        </mc:AlternateContent>
      </w:r>
    </w:p>
    <w:p w14:paraId="2B2DCB12" w14:textId="68430E01" w:rsidR="00FC647B" w:rsidRPr="00721420" w:rsidRDefault="00682361" w:rsidP="00DE12A9">
      <w:pPr>
        <w:keepNext/>
        <w:spacing w:line="240" w:lineRule="auto"/>
        <w:rPr>
          <w:bCs/>
          <w:szCs w:val="22"/>
        </w:rPr>
      </w:pPr>
      <w:r>
        <w:rPr>
          <w:noProof/>
        </w:rPr>
        <mc:AlternateContent>
          <mc:Choice Requires="wps">
            <w:drawing>
              <wp:anchor distT="0" distB="0" distL="114300" distR="114300" simplePos="0" relativeHeight="251658250" behindDoc="0" locked="0" layoutInCell="1" allowOverlap="1" wp14:anchorId="0C5E2F06" wp14:editId="46306A47">
                <wp:simplePos x="0" y="0"/>
                <wp:positionH relativeFrom="column">
                  <wp:posOffset>783590</wp:posOffset>
                </wp:positionH>
                <wp:positionV relativeFrom="paragraph">
                  <wp:posOffset>99695</wp:posOffset>
                </wp:positionV>
                <wp:extent cx="929640" cy="304800"/>
                <wp:effectExtent l="0" t="0" r="0" b="0"/>
                <wp:wrapNone/>
                <wp:docPr id="652268076" name="Text Box 1"/>
                <wp:cNvGraphicFramePr/>
                <a:graphic xmlns:a="http://schemas.openxmlformats.org/drawingml/2006/main">
                  <a:graphicData uri="http://schemas.microsoft.com/office/word/2010/wordprocessingShape">
                    <wps:wsp>
                      <wps:cNvSpPr txBox="1"/>
                      <wps:spPr>
                        <a:xfrm>
                          <a:off x="0" y="0"/>
                          <a:ext cx="929640" cy="304800"/>
                        </a:xfrm>
                        <a:prstGeom prst="rect">
                          <a:avLst/>
                        </a:prstGeom>
                        <a:noFill/>
                        <a:ln w="6350">
                          <a:noFill/>
                        </a:ln>
                      </wps:spPr>
                      <wps:txbx>
                        <w:txbxContent>
                          <w:p w14:paraId="271095FB" w14:textId="57F5AE79" w:rsidR="00154444" w:rsidRPr="00B33446" w:rsidRDefault="00B33446" w:rsidP="00154444">
                            <w:pPr>
                              <w:spacing w:line="240" w:lineRule="auto"/>
                              <w:jc w:val="center"/>
                              <w:rPr>
                                <w:sz w:val="20"/>
                              </w:rPr>
                            </w:pPr>
                            <w:r w:rsidRPr="001538CD">
                              <w:rPr>
                                <w:sz w:val="20"/>
                                <w:highlight w:val="darkGray"/>
                              </w:rPr>
                              <w:t>kryt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2F06" id="_x0000_s1068" type="#_x0000_t202" style="position:absolute;margin-left:61.7pt;margin-top:7.85pt;width:73.2pt;height: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" filled="f" stroked="f" strokeweight=".5pt">
                <v:textbox>
                  <w:txbxContent>
                    <w:p w14:paraId="271095FB" w14:textId="57F5AE79" w:rsidR="00154444" w:rsidRPr="00B33446" w:rsidRDefault="00B33446" w:rsidP="00154444">
                      <w:pPr>
                        <w:spacing w:line="240" w:lineRule="auto"/>
                        <w:jc w:val="center"/>
                        <w:rPr>
                          <w:sz w:val="20"/>
                        </w:rPr>
                      </w:pPr>
                      <w:r w:rsidRPr="001538CD">
                        <w:rPr>
                          <w:sz w:val="20"/>
                          <w:highlight w:val="darkGray"/>
                        </w:rPr>
                        <w:t>kryt pera</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FF348C8" wp14:editId="7C6492D8">
                <wp:simplePos x="0" y="0"/>
                <wp:positionH relativeFrom="column">
                  <wp:posOffset>4281170</wp:posOffset>
                </wp:positionH>
                <wp:positionV relativeFrom="paragraph">
                  <wp:posOffset>53975</wp:posOffset>
                </wp:positionV>
                <wp:extent cx="1036320" cy="266700"/>
                <wp:effectExtent l="0" t="0" r="0" b="0"/>
                <wp:wrapNone/>
                <wp:docPr id="33" name="Text Box 1"/>
                <wp:cNvGraphicFramePr/>
                <a:graphic xmlns:a="http://schemas.openxmlformats.org/drawingml/2006/main">
                  <a:graphicData uri="http://schemas.microsoft.com/office/word/2010/wordprocessingShape">
                    <wps:wsp>
                      <wps:cNvSpPr txBox="1"/>
                      <wps:spPr>
                        <a:xfrm>
                          <a:off x="0" y="0"/>
                          <a:ext cx="1036320" cy="266700"/>
                        </a:xfrm>
                        <a:prstGeom prst="rect">
                          <a:avLst/>
                        </a:prstGeom>
                        <a:noFill/>
                        <a:ln w="6350">
                          <a:noFill/>
                        </a:ln>
                      </wps:spPr>
                      <wps:txbx>
                        <w:txbxContent>
                          <w:p w14:paraId="4F4221D8" w14:textId="18291278" w:rsidR="00654421" w:rsidRPr="00F5206F" w:rsidRDefault="00654421" w:rsidP="00654421">
                            <w:pPr>
                              <w:spacing w:line="240" w:lineRule="auto"/>
                              <w:jc w:val="center"/>
                              <w:rPr>
                                <w:sz w:val="20"/>
                              </w:rPr>
                            </w:pPr>
                            <w:r w:rsidRPr="001538CD">
                              <w:rPr>
                                <w:szCs w:val="22"/>
                                <w:highlight w:val="darkGray"/>
                              </w:rPr>
                              <w:t>ukazatel dávky</w:t>
                            </w:r>
                            <w:r w:rsidRPr="00F5206F" w:rsidDel="00654421">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48C8" id="_x0000_s1069" type="#_x0000_t202" style="position:absolute;margin-left:337.1pt;margin-top:4.25pt;width:81.6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" filled="f" stroked="f" strokeweight=".5pt">
                <v:textbox>
                  <w:txbxContent>
                    <w:p w14:paraId="4F4221D8" w14:textId="18291278" w:rsidR="00654421" w:rsidRPr="00F5206F" w:rsidRDefault="00654421" w:rsidP="00654421">
                      <w:pPr>
                        <w:spacing w:line="240" w:lineRule="auto"/>
                        <w:jc w:val="center"/>
                        <w:rPr>
                          <w:sz w:val="20"/>
                        </w:rPr>
                      </w:pPr>
                      <w:r w:rsidRPr="001538CD">
                        <w:rPr>
                          <w:szCs w:val="22"/>
                          <w:highlight w:val="darkGray"/>
                        </w:rPr>
                        <w:t>ukazatel dávky</w:t>
                      </w:r>
                      <w:r w:rsidRPr="00F5206F" w:rsidDel="00654421">
                        <w:rPr>
                          <w:sz w:val="20"/>
                        </w:rPr>
                        <w:t xml:space="preserve"> </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8D78976" wp14:editId="1BB46CCC">
                <wp:simplePos x="0" y="0"/>
                <wp:positionH relativeFrom="column">
                  <wp:posOffset>3587750</wp:posOffset>
                </wp:positionH>
                <wp:positionV relativeFrom="paragraph">
                  <wp:posOffset>53975</wp:posOffset>
                </wp:positionV>
                <wp:extent cx="693420" cy="270510"/>
                <wp:effectExtent l="0" t="0" r="0" b="0"/>
                <wp:wrapNone/>
                <wp:docPr id="1066964439" name="Text Box 1"/>
                <wp:cNvGraphicFramePr/>
                <a:graphic xmlns:a="http://schemas.openxmlformats.org/drawingml/2006/main">
                  <a:graphicData uri="http://schemas.microsoft.com/office/word/2010/wordprocessingShape">
                    <wps:wsp>
                      <wps:cNvSpPr txBox="1"/>
                      <wps:spPr>
                        <a:xfrm>
                          <a:off x="0" y="0"/>
                          <a:ext cx="693420" cy="270510"/>
                        </a:xfrm>
                        <a:prstGeom prst="rect">
                          <a:avLst/>
                        </a:prstGeom>
                        <a:noFill/>
                        <a:ln w="6350">
                          <a:noFill/>
                        </a:ln>
                      </wps:spPr>
                      <wps:txbx>
                        <w:txbxContent>
                          <w:p w14:paraId="5645022A" w14:textId="033E4D15" w:rsidR="002140C5" w:rsidRPr="008200AD" w:rsidRDefault="002140C5" w:rsidP="002140C5">
                            <w:pPr>
                              <w:spacing w:line="240" w:lineRule="auto"/>
                              <w:jc w:val="center"/>
                              <w:rPr>
                                <w:rFonts w:ascii="Arial" w:hAnsi="Arial" w:cs="Arial"/>
                                <w:sz w:val="20"/>
                              </w:rPr>
                            </w:pPr>
                            <w:r w:rsidRPr="001538CD">
                              <w:rPr>
                                <w:szCs w:val="22"/>
                                <w:highlight w:val="darkGray"/>
                              </w:rPr>
                              <w:t>tělo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78976" id="_x0000_s1070" type="#_x0000_t202" style="position:absolute;margin-left:282.5pt;margin-top:4.25pt;width:54.6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X/Gg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" filled="f" stroked="f" strokeweight=".5pt">
                <v:textbox>
                  <w:txbxContent>
                    <w:p w14:paraId="5645022A" w14:textId="033E4D15" w:rsidR="002140C5" w:rsidRPr="008200AD" w:rsidRDefault="002140C5" w:rsidP="002140C5">
                      <w:pPr>
                        <w:spacing w:line="240" w:lineRule="auto"/>
                        <w:jc w:val="center"/>
                        <w:rPr>
                          <w:rFonts w:ascii="Arial" w:hAnsi="Arial" w:cs="Arial"/>
                          <w:sz w:val="20"/>
                        </w:rPr>
                      </w:pPr>
                      <w:r w:rsidRPr="001538CD">
                        <w:rPr>
                          <w:szCs w:val="22"/>
                          <w:highlight w:val="darkGray"/>
                        </w:rPr>
                        <w:t>tělo pera</w:t>
                      </w:r>
                    </w:p>
                  </w:txbxContent>
                </v:textbox>
              </v:shape>
            </w:pict>
          </mc:Fallback>
        </mc:AlternateContent>
      </w:r>
    </w:p>
    <w:p w14:paraId="70375BA6" w14:textId="4738E32C" w:rsidR="005E4185" w:rsidRDefault="005E4185" w:rsidP="005E4185">
      <w:pPr>
        <w:spacing w:line="240" w:lineRule="auto"/>
        <w:jc w:val="center"/>
      </w:pPr>
      <w:r w:rsidRPr="00DE12A9">
        <w:rPr>
          <w:noProof/>
          <w:lang w:val="de-DE" w:eastAsia="de-DE"/>
        </w:rPr>
        <mc:AlternateContent>
          <mc:Choice Requires="wps">
            <w:drawing>
              <wp:anchor distT="0" distB="0" distL="114300" distR="114300" simplePos="0" relativeHeight="251658262" behindDoc="0" locked="0" layoutInCell="1" allowOverlap="1" wp14:anchorId="3D46819E" wp14:editId="2506A8C6">
                <wp:simplePos x="0" y="0"/>
                <wp:positionH relativeFrom="margin">
                  <wp:posOffset>1339850</wp:posOffset>
                </wp:positionH>
                <wp:positionV relativeFrom="paragraph">
                  <wp:posOffset>2797175</wp:posOffset>
                </wp:positionV>
                <wp:extent cx="3498434" cy="472440"/>
                <wp:effectExtent l="0" t="0" r="6985" b="3810"/>
                <wp:wrapNone/>
                <wp:docPr id="395636648" name="Text Box 395636648"/>
                <wp:cNvGraphicFramePr/>
                <a:graphic xmlns:a="http://schemas.openxmlformats.org/drawingml/2006/main">
                  <a:graphicData uri="http://schemas.microsoft.com/office/word/2010/wordprocessingShape">
                    <wps:wsp>
                      <wps:cNvSpPr txBox="1"/>
                      <wps:spPr>
                        <a:xfrm>
                          <a:off x="0" y="0"/>
                          <a:ext cx="3498434" cy="472440"/>
                        </a:xfrm>
                        <a:prstGeom prst="rect">
                          <a:avLst/>
                        </a:prstGeom>
                        <a:solidFill>
                          <a:sysClr val="window" lastClr="FFFFFF"/>
                        </a:solidFill>
                        <a:ln w="6350">
                          <a:noFill/>
                        </a:ln>
                      </wps:spPr>
                      <wps:txbx>
                        <w:txbxContent>
                          <w:p w14:paraId="658906FF" w14:textId="77777777" w:rsidR="005E4185" w:rsidRDefault="005E4185" w:rsidP="005E4185">
                            <w:pPr>
                              <w:keepNext/>
                              <w:spacing w:line="240" w:lineRule="auto"/>
                              <w:jc w:val="center"/>
                            </w:pPr>
                            <w:r w:rsidRPr="001538CD">
                              <w:rPr>
                                <w:bCs/>
                                <w:highlight w:val="darkGray"/>
                              </w:rPr>
                              <w:t xml:space="preserve">Jehla kompatibilní s perem </w:t>
                            </w:r>
                            <w:proofErr w:type="spellStart"/>
                            <w:r w:rsidRPr="001538CD">
                              <w:rPr>
                                <w:bCs/>
                                <w:highlight w:val="darkGray"/>
                              </w:rPr>
                              <w:t>KwikPen</w:t>
                            </w:r>
                            <w:proofErr w:type="spellEnd"/>
                            <w:r w:rsidRPr="001538CD">
                              <w:rPr>
                                <w:bCs/>
                                <w:highlight w:val="darkGray"/>
                              </w:rPr>
                              <w:t xml:space="preserve"> (pokud nevíte, jakou jehlu k peru použít, poraďte se se svým lékařem)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6819E" id="Text Box 395636648" o:spid="_x0000_s1071" type="#_x0000_t202" style="position:absolute;left:0;text-align:left;margin-left:105.5pt;margin-top:220.25pt;width:275.45pt;height:37.2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" fillcolor="window" stroked="f" strokeweight=".5pt">
                <v:textbox>
                  <w:txbxContent>
                    <w:p w14:paraId="658906FF" w14:textId="77777777" w:rsidR="005E4185" w:rsidRDefault="005E4185" w:rsidP="005E4185">
                      <w:pPr>
                        <w:keepNext/>
                        <w:spacing w:line="240" w:lineRule="auto"/>
                        <w:jc w:val="center"/>
                      </w:pPr>
                      <w:r w:rsidRPr="001538CD">
                        <w:rPr>
                          <w:bCs/>
                          <w:highlight w:val="darkGray"/>
                        </w:rPr>
                        <w:t xml:space="preserve">Jehla kompatibilní s perem </w:t>
                      </w:r>
                      <w:proofErr w:type="spellStart"/>
                      <w:r w:rsidRPr="001538CD">
                        <w:rPr>
                          <w:bCs/>
                          <w:highlight w:val="darkGray"/>
                        </w:rPr>
                        <w:t>KwikPen</w:t>
                      </w:r>
                      <w:proofErr w:type="spellEnd"/>
                      <w:r w:rsidRPr="001538CD">
                        <w:rPr>
                          <w:bCs/>
                          <w:highlight w:val="darkGray"/>
                        </w:rPr>
                        <w:t xml:space="preserve"> (pokud nevíte, jakou jehlu k peru použít, poraďte se se svým lékařem)</w:t>
                      </w:r>
                    </w:p>
                  </w:txbxContent>
                </v:textbox>
                <w10:wrap anchorx="margin"/>
              </v:shape>
            </w:pict>
          </mc:Fallback>
        </mc:AlternateContent>
      </w:r>
    </w:p>
    <w:p w14:paraId="6B17AB9C" w14:textId="3B4C056B" w:rsidR="00DE12A9" w:rsidRPr="00E14F6A" w:rsidRDefault="00CF7B57" w:rsidP="000976BE">
      <w:pPr>
        <w:spacing w:line="240" w:lineRule="auto"/>
        <w:jc w:val="center"/>
        <w:rPr>
          <w:b/>
          <w:szCs w:val="22"/>
        </w:rPr>
      </w:pPr>
      <w:r w:rsidRPr="001538CD">
        <w:rPr>
          <w:noProof/>
          <w:highlight w:val="darkGray"/>
          <w:lang w:val="de-DE" w:eastAsia="de-DE"/>
        </w:rPr>
        <mc:AlternateContent>
          <mc:Choice Requires="wps">
            <w:drawing>
              <wp:anchor distT="0" distB="0" distL="114300" distR="114300" simplePos="0" relativeHeight="251658251" behindDoc="0" locked="0" layoutInCell="1" allowOverlap="1" wp14:anchorId="780B2AD4" wp14:editId="4AAA9CF6">
                <wp:simplePos x="0" y="0"/>
                <wp:positionH relativeFrom="column">
                  <wp:posOffset>1065530</wp:posOffset>
                </wp:positionH>
                <wp:positionV relativeFrom="page">
                  <wp:posOffset>2834640</wp:posOffset>
                </wp:positionV>
                <wp:extent cx="495300" cy="60960"/>
                <wp:effectExtent l="0" t="0" r="0" b="0"/>
                <wp:wrapNone/>
                <wp:docPr id="600888149" name="Text Box 1"/>
                <wp:cNvGraphicFramePr/>
                <a:graphic xmlns:a="http://schemas.openxmlformats.org/drawingml/2006/main">
                  <a:graphicData uri="http://schemas.microsoft.com/office/word/2010/wordprocessingShape">
                    <wps:wsp>
                      <wps:cNvSpPr txBox="1"/>
                      <wps:spPr>
                        <a:xfrm>
                          <a:off x="0" y="0"/>
                          <a:ext cx="495300" cy="60960"/>
                        </a:xfrm>
                        <a:prstGeom prst="rect">
                          <a:avLst/>
                        </a:prstGeom>
                        <a:noFill/>
                        <a:ln w="6350">
                          <a:noFill/>
                        </a:ln>
                      </wps:spPr>
                      <wps:txbx>
                        <w:txbxContent>
                          <w:p w14:paraId="39263C38" w14:textId="610D21F2" w:rsidR="006515DE" w:rsidRDefault="006515DE" w:rsidP="006515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2AD4" id="_x0000_s1072" type="#_x0000_t202" style="position:absolute;left:0;text-align:left;margin-left:83.9pt;margin-top:223.2pt;width:39pt;height: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HkGQIAADI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" filled="f" stroked="f" strokeweight=".5pt">
                <v:textbox>
                  <w:txbxContent>
                    <w:p w14:paraId="39263C38" w14:textId="610D21F2" w:rsidR="006515DE" w:rsidRDefault="006515DE" w:rsidP="006515DE"/>
                  </w:txbxContent>
                </v:textbox>
                <w10:wrap anchory="page"/>
              </v:shape>
            </w:pict>
          </mc:Fallback>
        </mc:AlternateContent>
      </w:r>
      <w:r w:rsidR="00125E4D" w:rsidRPr="001538CD">
        <w:rPr>
          <w:noProof/>
          <w:highlight w:val="darkGray"/>
        </w:rPr>
        <w:drawing>
          <wp:anchor distT="0" distB="0" distL="114300" distR="114300" simplePos="0" relativeHeight="251658240" behindDoc="1" locked="0" layoutInCell="1" allowOverlap="1" wp14:anchorId="1189D8AF" wp14:editId="60850EC0">
            <wp:simplePos x="0" y="0"/>
            <wp:positionH relativeFrom="column">
              <wp:posOffset>181610</wp:posOffset>
            </wp:positionH>
            <wp:positionV relativeFrom="paragraph">
              <wp:posOffset>-3810</wp:posOffset>
            </wp:positionV>
            <wp:extent cx="5259600" cy="2516400"/>
            <wp:effectExtent l="0" t="0" r="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9600" cy="25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F70F8" w14:textId="7B2C126A" w:rsidR="00DE12A9" w:rsidRPr="00E14F6A" w:rsidRDefault="00DE12A9" w:rsidP="00A07D37">
      <w:pPr>
        <w:spacing w:line="240" w:lineRule="auto"/>
        <w:rPr>
          <w:b/>
          <w:color w:val="000000" w:themeColor="text1"/>
          <w:szCs w:val="22"/>
        </w:rPr>
      </w:pPr>
    </w:p>
    <w:p w14:paraId="7F3D7FC7" w14:textId="43606A76" w:rsidR="00DE12A9" w:rsidRPr="00E14F6A" w:rsidRDefault="00DE12A9" w:rsidP="00A07D37">
      <w:pPr>
        <w:spacing w:line="240" w:lineRule="auto"/>
        <w:rPr>
          <w:b/>
          <w:color w:val="000000" w:themeColor="text1"/>
          <w:szCs w:val="22"/>
        </w:rPr>
      </w:pPr>
    </w:p>
    <w:p w14:paraId="755C0381" w14:textId="2AB47E69" w:rsidR="00DE12A9" w:rsidRPr="00E14F6A" w:rsidRDefault="000A6385" w:rsidP="00A07D37">
      <w:pPr>
        <w:spacing w:line="240" w:lineRule="auto"/>
        <w:rPr>
          <w:b/>
          <w:color w:val="000000" w:themeColor="text1"/>
          <w:szCs w:val="22"/>
        </w:rPr>
      </w:pPr>
      <w:r>
        <w:rPr>
          <w:noProof/>
          <w:lang w:val="de-DE" w:eastAsia="de-DE"/>
        </w:rPr>
        <mc:AlternateContent>
          <mc:Choice Requires="wps">
            <w:drawing>
              <wp:anchor distT="0" distB="0" distL="114300" distR="114300" simplePos="0" relativeHeight="251658271" behindDoc="1" locked="0" layoutInCell="1" allowOverlap="1" wp14:anchorId="0FCCEBC9" wp14:editId="5178B5D1">
                <wp:simplePos x="0" y="0"/>
                <wp:positionH relativeFrom="column">
                  <wp:posOffset>2162810</wp:posOffset>
                </wp:positionH>
                <wp:positionV relativeFrom="paragraph">
                  <wp:posOffset>104775</wp:posOffset>
                </wp:positionV>
                <wp:extent cx="1478280" cy="624840"/>
                <wp:effectExtent l="0" t="0" r="7620" b="3810"/>
                <wp:wrapNone/>
                <wp:docPr id="1066502791" name="Text Box 1"/>
                <wp:cNvGraphicFramePr/>
                <a:graphic xmlns:a="http://schemas.openxmlformats.org/drawingml/2006/main">
                  <a:graphicData uri="http://schemas.microsoft.com/office/word/2010/wordprocessingShape">
                    <wps:wsp>
                      <wps:cNvSpPr txBox="1"/>
                      <wps:spPr>
                        <a:xfrm>
                          <a:off x="0" y="0"/>
                          <a:ext cx="1478280" cy="624840"/>
                        </a:xfrm>
                        <a:prstGeom prst="rect">
                          <a:avLst/>
                        </a:prstGeom>
                        <a:solidFill>
                          <a:schemeClr val="lt1"/>
                        </a:solidFill>
                        <a:ln w="6350">
                          <a:noFill/>
                        </a:ln>
                      </wps:spPr>
                      <wps:txbx>
                        <w:txbxContent>
                          <w:p w14:paraId="1775E7B8" w14:textId="458D2E49" w:rsidR="00DF0739" w:rsidRPr="001538CD" w:rsidRDefault="00F22980" w:rsidP="0020371B">
                            <w:pPr>
                              <w:jc w:val="center"/>
                              <w:rPr>
                                <w:highlight w:val="darkGray"/>
                              </w:rPr>
                            </w:pPr>
                            <w:r w:rsidRPr="001538CD">
                              <w:rPr>
                                <w:highlight w:val="darkGray"/>
                              </w:rPr>
                              <w:t>Píst</w:t>
                            </w:r>
                          </w:p>
                          <w:p w14:paraId="00E7AA47" w14:textId="39449787" w:rsidR="00F22980" w:rsidRDefault="00DF0739" w:rsidP="0020371B">
                            <w:pPr>
                              <w:jc w:val="center"/>
                            </w:pPr>
                            <w:r w:rsidRPr="001538CD">
                              <w:rPr>
                                <w:highlight w:val="darkGray"/>
                              </w:rPr>
                              <w:t>(pohybuje se vpřed při každé injekci)</w:t>
                            </w:r>
                          </w:p>
                          <w:p w14:paraId="39B5ECE1" w14:textId="77777777" w:rsidR="00F22980" w:rsidRDefault="00F22980"/>
                          <w:p w14:paraId="73181310" w14:textId="77777777" w:rsidR="00F22980" w:rsidRDefault="00F22980"/>
                          <w:p w14:paraId="34DB2047" w14:textId="77777777" w:rsidR="00F22980" w:rsidRDefault="00F22980"/>
                          <w:p w14:paraId="11A6328B" w14:textId="77777777" w:rsidR="00F22980" w:rsidRDefault="00F22980"/>
                          <w:p w14:paraId="4B19A2EA" w14:textId="77777777" w:rsidR="00F22980" w:rsidRDefault="00F22980"/>
                          <w:p w14:paraId="5C7B4E70" w14:textId="017D1288" w:rsidR="00F22980" w:rsidRDefault="00F22980">
                            <w:r>
                              <w:t>í</w:t>
                            </w:r>
                          </w:p>
                          <w:p w14:paraId="3E8C6CCC" w14:textId="77777777" w:rsidR="00F22980" w:rsidRDefault="00F22980"/>
                          <w:p w14:paraId="44ED6872" w14:textId="77777777" w:rsidR="00F22980" w:rsidRDefault="00F22980"/>
                          <w:p w14:paraId="618836D4" w14:textId="77777777" w:rsidR="00F22980" w:rsidRDefault="00F22980"/>
                          <w:p w14:paraId="0A003434" w14:textId="77777777" w:rsidR="00F22980" w:rsidRDefault="00F22980"/>
                          <w:p w14:paraId="4BE3FE41" w14:textId="77777777" w:rsidR="00F22980" w:rsidRDefault="00F22980"/>
                          <w:p w14:paraId="39D7BF33" w14:textId="77777777" w:rsidR="00F22980" w:rsidRDefault="00F22980"/>
                          <w:p w14:paraId="2C24ED4D" w14:textId="77777777" w:rsidR="00F22980" w:rsidRDefault="00F22980"/>
                          <w:p w14:paraId="4E7502F8" w14:textId="77777777" w:rsidR="00F22980" w:rsidRDefault="00F22980"/>
                          <w:p w14:paraId="653FD34F" w14:textId="77777777" w:rsidR="00F22980" w:rsidRDefault="00F22980"/>
                          <w:p w14:paraId="2D4D1F0F" w14:textId="77777777" w:rsidR="00F22980" w:rsidRDefault="00F22980"/>
                          <w:p w14:paraId="4C0B7EF9" w14:textId="77777777" w:rsidR="00F22980" w:rsidRDefault="00F22980"/>
                          <w:p w14:paraId="22E12D8B" w14:textId="77777777" w:rsidR="00F22980" w:rsidRDefault="00F22980"/>
                          <w:p w14:paraId="275AE082" w14:textId="77777777" w:rsidR="00F22980" w:rsidRDefault="00F22980"/>
                          <w:p w14:paraId="5ABC9D2E" w14:textId="77777777" w:rsidR="00F22980" w:rsidRDefault="00F22980"/>
                          <w:p w14:paraId="04E90B34" w14:textId="77777777" w:rsidR="00F22980" w:rsidRDefault="00F22980"/>
                          <w:p w14:paraId="18A718D7" w14:textId="77777777" w:rsidR="00F22980" w:rsidRDefault="00F22980"/>
                          <w:p w14:paraId="48FAB1DD" w14:textId="571496E8" w:rsidR="00F22980" w:rsidRDefault="00F22980">
                            <w:r>
                              <w:t>Í</w:t>
                            </w:r>
                          </w:p>
                          <w:p w14:paraId="0F1AD8E7" w14:textId="77777777" w:rsidR="00F22980" w:rsidRDefault="00F22980"/>
                          <w:p w14:paraId="719A159B" w14:textId="3F3BCEB3" w:rsidR="00F22980" w:rsidRDefault="00F2298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CEBC9" id="_x0000_s1073" type="#_x0000_t202" style="position:absolute;margin-left:170.3pt;margin-top:8.25pt;width:116.4pt;height:49.2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" fillcolor="white [3201]" stroked="f" strokeweight=".5pt">
                <v:textbox>
                  <w:txbxContent>
                    <w:p w14:paraId="1775E7B8" w14:textId="458D2E49" w:rsidR="00DF0739" w:rsidRPr="001538CD" w:rsidRDefault="00F22980" w:rsidP="0020371B">
                      <w:pPr>
                        <w:jc w:val="center"/>
                        <w:rPr>
                          <w:highlight w:val="darkGray"/>
                        </w:rPr>
                      </w:pPr>
                      <w:r w:rsidRPr="001538CD">
                        <w:rPr>
                          <w:highlight w:val="darkGray"/>
                        </w:rPr>
                        <w:t>Píst</w:t>
                      </w:r>
                    </w:p>
                    <w:p w14:paraId="00E7AA47" w14:textId="39449787" w:rsidR="00F22980" w:rsidRDefault="00DF0739" w:rsidP="0020371B">
                      <w:pPr>
                        <w:jc w:val="center"/>
                      </w:pPr>
                      <w:r w:rsidRPr="001538CD">
                        <w:rPr>
                          <w:highlight w:val="darkGray"/>
                        </w:rPr>
                        <w:t>(pohybuje se vpřed při každé injekci)</w:t>
                      </w:r>
                    </w:p>
                    <w:p w14:paraId="39B5ECE1" w14:textId="77777777" w:rsidR="00F22980" w:rsidRDefault="00F22980"/>
                    <w:p w14:paraId="73181310" w14:textId="77777777" w:rsidR="00F22980" w:rsidRDefault="00F22980"/>
                    <w:p w14:paraId="34DB2047" w14:textId="77777777" w:rsidR="00F22980" w:rsidRDefault="00F22980"/>
                    <w:p w14:paraId="11A6328B" w14:textId="77777777" w:rsidR="00F22980" w:rsidRDefault="00F22980"/>
                    <w:p w14:paraId="4B19A2EA" w14:textId="77777777" w:rsidR="00F22980" w:rsidRDefault="00F22980"/>
                    <w:p w14:paraId="5C7B4E70" w14:textId="017D1288" w:rsidR="00F22980" w:rsidRDefault="00F22980">
                      <w:r>
                        <w:t>í</w:t>
                      </w:r>
                    </w:p>
                    <w:p w14:paraId="3E8C6CCC" w14:textId="77777777" w:rsidR="00F22980" w:rsidRDefault="00F22980"/>
                    <w:p w14:paraId="44ED6872" w14:textId="77777777" w:rsidR="00F22980" w:rsidRDefault="00F22980"/>
                    <w:p w14:paraId="618836D4" w14:textId="77777777" w:rsidR="00F22980" w:rsidRDefault="00F22980"/>
                    <w:p w14:paraId="0A003434" w14:textId="77777777" w:rsidR="00F22980" w:rsidRDefault="00F22980"/>
                    <w:p w14:paraId="4BE3FE41" w14:textId="77777777" w:rsidR="00F22980" w:rsidRDefault="00F22980"/>
                    <w:p w14:paraId="39D7BF33" w14:textId="77777777" w:rsidR="00F22980" w:rsidRDefault="00F22980"/>
                    <w:p w14:paraId="2C24ED4D" w14:textId="77777777" w:rsidR="00F22980" w:rsidRDefault="00F22980"/>
                    <w:p w14:paraId="4E7502F8" w14:textId="77777777" w:rsidR="00F22980" w:rsidRDefault="00F22980"/>
                    <w:p w14:paraId="653FD34F" w14:textId="77777777" w:rsidR="00F22980" w:rsidRDefault="00F22980"/>
                    <w:p w14:paraId="2D4D1F0F" w14:textId="77777777" w:rsidR="00F22980" w:rsidRDefault="00F22980"/>
                    <w:p w14:paraId="4C0B7EF9" w14:textId="77777777" w:rsidR="00F22980" w:rsidRDefault="00F22980"/>
                    <w:p w14:paraId="22E12D8B" w14:textId="77777777" w:rsidR="00F22980" w:rsidRDefault="00F22980"/>
                    <w:p w14:paraId="275AE082" w14:textId="77777777" w:rsidR="00F22980" w:rsidRDefault="00F22980"/>
                    <w:p w14:paraId="5ABC9D2E" w14:textId="77777777" w:rsidR="00F22980" w:rsidRDefault="00F22980"/>
                    <w:p w14:paraId="04E90B34" w14:textId="77777777" w:rsidR="00F22980" w:rsidRDefault="00F22980"/>
                    <w:p w14:paraId="18A718D7" w14:textId="77777777" w:rsidR="00F22980" w:rsidRDefault="00F22980"/>
                    <w:p w14:paraId="48FAB1DD" w14:textId="571496E8" w:rsidR="00F22980" w:rsidRDefault="00F22980">
                      <w:r>
                        <w:t>Í</w:t>
                      </w:r>
                    </w:p>
                    <w:p w14:paraId="0F1AD8E7" w14:textId="77777777" w:rsidR="00F22980" w:rsidRDefault="00F22980"/>
                    <w:p w14:paraId="719A159B" w14:textId="3F3BCEB3" w:rsidR="00F22980" w:rsidRDefault="00F22980">
                      <w:r>
                        <w:t>)</w:t>
                      </w:r>
                    </w:p>
                  </w:txbxContent>
                </v:textbox>
              </v:shape>
            </w:pict>
          </mc:Fallback>
        </mc:AlternateContent>
      </w:r>
      <w:r w:rsidR="00682361">
        <w:rPr>
          <w:noProof/>
        </w:rPr>
        <mc:AlternateContent>
          <mc:Choice Requires="wps">
            <w:drawing>
              <wp:anchor distT="0" distB="0" distL="114300" distR="114300" simplePos="0" relativeHeight="251658263" behindDoc="0" locked="0" layoutInCell="1" allowOverlap="1" wp14:anchorId="7CE59507" wp14:editId="6C13CCE4">
                <wp:simplePos x="0" y="0"/>
                <wp:positionH relativeFrom="column">
                  <wp:posOffset>448310</wp:posOffset>
                </wp:positionH>
                <wp:positionV relativeFrom="paragraph">
                  <wp:posOffset>104140</wp:posOffset>
                </wp:positionV>
                <wp:extent cx="998220" cy="411480"/>
                <wp:effectExtent l="0" t="0" r="0" b="7620"/>
                <wp:wrapNone/>
                <wp:docPr id="744696708" name="Text Box 1968"/>
                <wp:cNvGraphicFramePr/>
                <a:graphic xmlns:a="http://schemas.openxmlformats.org/drawingml/2006/main">
                  <a:graphicData uri="http://schemas.microsoft.com/office/word/2010/wordprocessingShape">
                    <wps:wsp>
                      <wps:cNvSpPr txBox="1"/>
                      <wps:spPr>
                        <a:xfrm>
                          <a:off x="0" y="0"/>
                          <a:ext cx="998220" cy="411480"/>
                        </a:xfrm>
                        <a:prstGeom prst="rect">
                          <a:avLst/>
                        </a:prstGeom>
                        <a:noFill/>
                        <a:ln w="6350">
                          <a:noFill/>
                        </a:ln>
                      </wps:spPr>
                      <wps:txbx>
                        <w:txbxContent>
                          <w:p w14:paraId="56953A06" w14:textId="77777777" w:rsidR="005E4185" w:rsidRPr="00ED3286" w:rsidRDefault="005E4185" w:rsidP="005E4185">
                            <w:pPr>
                              <w:spacing w:line="240" w:lineRule="auto"/>
                              <w:jc w:val="center"/>
                              <w:rPr>
                                <w:szCs w:val="22"/>
                              </w:rPr>
                            </w:pPr>
                            <w:r w:rsidRPr="001538CD">
                              <w:rPr>
                                <w:szCs w:val="22"/>
                                <w:highlight w:val="darkGray"/>
                              </w:rPr>
                              <w:t>spona krytu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9507" id="_x0000_s1074" type="#_x0000_t202" style="position:absolute;margin-left:35.3pt;margin-top:8.2pt;width:78.6pt;height:32.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" filled="f" stroked="f" strokeweight=".5pt">
                <v:textbox>
                  <w:txbxContent>
                    <w:p w14:paraId="56953A06" w14:textId="77777777" w:rsidR="005E4185" w:rsidRPr="00ED3286" w:rsidRDefault="005E4185" w:rsidP="005E4185">
                      <w:pPr>
                        <w:spacing w:line="240" w:lineRule="auto"/>
                        <w:jc w:val="center"/>
                        <w:rPr>
                          <w:szCs w:val="22"/>
                        </w:rPr>
                      </w:pPr>
                      <w:r w:rsidRPr="001538CD">
                        <w:rPr>
                          <w:szCs w:val="22"/>
                          <w:highlight w:val="darkGray"/>
                        </w:rPr>
                        <w:t>spona krytu</w:t>
                      </w:r>
                    </w:p>
                  </w:txbxContent>
                </v:textbox>
              </v:shape>
            </w:pict>
          </mc:Fallback>
        </mc:AlternateContent>
      </w:r>
    </w:p>
    <w:p w14:paraId="65FF62C6" w14:textId="73D8E734" w:rsidR="00DE12A9" w:rsidRPr="00E14F6A" w:rsidRDefault="00682361" w:rsidP="00A07D37">
      <w:pPr>
        <w:spacing w:line="240" w:lineRule="auto"/>
        <w:rPr>
          <w:b/>
          <w:color w:val="000000" w:themeColor="text1"/>
          <w:szCs w:val="22"/>
        </w:rPr>
      </w:pPr>
      <w:r>
        <w:rPr>
          <w:noProof/>
        </w:rPr>
        <mc:AlternateContent>
          <mc:Choice Requires="wps">
            <w:drawing>
              <wp:anchor distT="0" distB="0" distL="114300" distR="114300" simplePos="0" relativeHeight="251658265" behindDoc="0" locked="0" layoutInCell="1" allowOverlap="1" wp14:anchorId="391DC256" wp14:editId="749B5D99">
                <wp:simplePos x="0" y="0"/>
                <wp:positionH relativeFrom="column">
                  <wp:posOffset>3641090</wp:posOffset>
                </wp:positionH>
                <wp:positionV relativeFrom="paragraph">
                  <wp:posOffset>19685</wp:posOffset>
                </wp:positionV>
                <wp:extent cx="716280" cy="365760"/>
                <wp:effectExtent l="0" t="0" r="0" b="0"/>
                <wp:wrapNone/>
                <wp:docPr id="109439455" name="Text Box 1"/>
                <wp:cNvGraphicFramePr/>
                <a:graphic xmlns:a="http://schemas.openxmlformats.org/drawingml/2006/main">
                  <a:graphicData uri="http://schemas.microsoft.com/office/word/2010/wordprocessingShape">
                    <wps:wsp>
                      <wps:cNvSpPr txBox="1"/>
                      <wps:spPr>
                        <a:xfrm>
                          <a:off x="0" y="0"/>
                          <a:ext cx="716280" cy="365760"/>
                        </a:xfrm>
                        <a:prstGeom prst="rect">
                          <a:avLst/>
                        </a:prstGeom>
                        <a:noFill/>
                        <a:ln w="6350">
                          <a:noFill/>
                        </a:ln>
                      </wps:spPr>
                      <wps:txbx>
                        <w:txbxContent>
                          <w:p w14:paraId="320BED1C" w14:textId="77777777" w:rsidR="005E4185" w:rsidRPr="00080674" w:rsidRDefault="005E4185" w:rsidP="005E4185">
                            <w:pPr>
                              <w:spacing w:line="240" w:lineRule="auto"/>
                              <w:jc w:val="center"/>
                              <w:rPr>
                                <w:szCs w:val="22"/>
                              </w:rPr>
                            </w:pPr>
                            <w:r w:rsidRPr="001538CD">
                              <w:rPr>
                                <w:szCs w:val="22"/>
                                <w:highlight w:val="darkGray"/>
                              </w:rPr>
                              <w:t>štítek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C256" id="_x0000_s1075" type="#_x0000_t202" style="position:absolute;margin-left:286.7pt;margin-top:1.55pt;width:56.4pt;height:28.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XsHAIAADM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" filled="f" stroked="f" strokeweight=".5pt">
                <v:textbox>
                  <w:txbxContent>
                    <w:p w14:paraId="320BED1C" w14:textId="77777777" w:rsidR="005E4185" w:rsidRPr="00080674" w:rsidRDefault="005E4185" w:rsidP="005E4185">
                      <w:pPr>
                        <w:spacing w:line="240" w:lineRule="auto"/>
                        <w:jc w:val="center"/>
                        <w:rPr>
                          <w:szCs w:val="22"/>
                        </w:rPr>
                      </w:pPr>
                      <w:r w:rsidRPr="001538CD">
                        <w:rPr>
                          <w:szCs w:val="22"/>
                          <w:highlight w:val="darkGray"/>
                        </w:rPr>
                        <w:t>štítek</w:t>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1DD14B43" wp14:editId="3BF8D934">
                <wp:simplePos x="0" y="0"/>
                <wp:positionH relativeFrom="column">
                  <wp:posOffset>4189730</wp:posOffset>
                </wp:positionH>
                <wp:positionV relativeFrom="paragraph">
                  <wp:posOffset>19685</wp:posOffset>
                </wp:positionV>
                <wp:extent cx="1082040" cy="441960"/>
                <wp:effectExtent l="0" t="0" r="0" b="0"/>
                <wp:wrapNone/>
                <wp:docPr id="1375897228" name="Text Box 1"/>
                <wp:cNvGraphicFramePr/>
                <a:graphic xmlns:a="http://schemas.openxmlformats.org/drawingml/2006/main">
                  <a:graphicData uri="http://schemas.microsoft.com/office/word/2010/wordprocessingShape">
                    <wps:wsp>
                      <wps:cNvSpPr txBox="1"/>
                      <wps:spPr>
                        <a:xfrm>
                          <a:off x="0" y="0"/>
                          <a:ext cx="1082040" cy="441960"/>
                        </a:xfrm>
                        <a:prstGeom prst="rect">
                          <a:avLst/>
                        </a:prstGeom>
                        <a:noFill/>
                        <a:ln w="6350">
                          <a:noFill/>
                        </a:ln>
                      </wps:spPr>
                      <wps:txbx>
                        <w:txbxContent>
                          <w:p w14:paraId="341F5BA7" w14:textId="77777777" w:rsidR="005E4185" w:rsidRPr="00080674" w:rsidRDefault="005E4185" w:rsidP="005E4185">
                            <w:pPr>
                              <w:spacing w:line="240" w:lineRule="auto"/>
                              <w:jc w:val="center"/>
                              <w:rPr>
                                <w:szCs w:val="22"/>
                              </w:rPr>
                            </w:pPr>
                            <w:r w:rsidRPr="001538CD">
                              <w:rPr>
                                <w:szCs w:val="22"/>
                                <w:highlight w:val="darkGray"/>
                              </w:rPr>
                              <w:t>dávkovací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14B43" id="_x0000_s1076" type="#_x0000_t202" style="position:absolute;margin-left:329.9pt;margin-top:1.55pt;width:85.2pt;height:34.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" filled="f" stroked="f" strokeweight=".5pt">
                <v:textbox>
                  <w:txbxContent>
                    <w:p w14:paraId="341F5BA7" w14:textId="77777777" w:rsidR="005E4185" w:rsidRPr="00080674" w:rsidRDefault="005E4185" w:rsidP="005E4185">
                      <w:pPr>
                        <w:spacing w:line="240" w:lineRule="auto"/>
                        <w:jc w:val="center"/>
                        <w:rPr>
                          <w:szCs w:val="22"/>
                        </w:rPr>
                      </w:pPr>
                      <w:r w:rsidRPr="001538CD">
                        <w:rPr>
                          <w:szCs w:val="22"/>
                          <w:highlight w:val="darkGray"/>
                        </w:rPr>
                        <w:t>dávkovací okénko</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264E6290" wp14:editId="2E0EA070">
                <wp:simplePos x="0" y="0"/>
                <wp:positionH relativeFrom="column">
                  <wp:posOffset>5088890</wp:posOffset>
                </wp:positionH>
                <wp:positionV relativeFrom="paragraph">
                  <wp:posOffset>19685</wp:posOffset>
                </wp:positionV>
                <wp:extent cx="769620" cy="441960"/>
                <wp:effectExtent l="0" t="0" r="0" b="0"/>
                <wp:wrapNone/>
                <wp:docPr id="999104041" name="Text Box 1"/>
                <wp:cNvGraphicFramePr/>
                <a:graphic xmlns:a="http://schemas.openxmlformats.org/drawingml/2006/main">
                  <a:graphicData uri="http://schemas.microsoft.com/office/word/2010/wordprocessingShape">
                    <wps:wsp>
                      <wps:cNvSpPr txBox="1"/>
                      <wps:spPr>
                        <a:xfrm>
                          <a:off x="0" y="0"/>
                          <a:ext cx="769620" cy="441960"/>
                        </a:xfrm>
                        <a:prstGeom prst="rect">
                          <a:avLst/>
                        </a:prstGeom>
                        <a:noFill/>
                        <a:ln w="6350">
                          <a:noFill/>
                        </a:ln>
                      </wps:spPr>
                      <wps:txbx>
                        <w:txbxContent>
                          <w:p w14:paraId="710A5302" w14:textId="77777777" w:rsidR="005E4185" w:rsidRPr="00080674" w:rsidRDefault="005E4185" w:rsidP="005E4185">
                            <w:pPr>
                              <w:spacing w:line="240" w:lineRule="auto"/>
                              <w:jc w:val="center"/>
                              <w:rPr>
                                <w:szCs w:val="22"/>
                              </w:rPr>
                            </w:pPr>
                            <w:r w:rsidRPr="001538CD">
                              <w:rPr>
                                <w:szCs w:val="22"/>
                                <w:highlight w:val="darkGray"/>
                              </w:rPr>
                              <w:t>dávkovací tlačítko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6290" id="_x0000_s1077" type="#_x0000_t202" style="position:absolute;margin-left:400.7pt;margin-top:1.55pt;width:60.6pt;height:34.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" filled="f" stroked="f" strokeweight=".5pt">
                <v:textbox>
                  <w:txbxContent>
                    <w:p w14:paraId="710A5302" w14:textId="77777777" w:rsidR="005E4185" w:rsidRPr="00080674" w:rsidRDefault="005E4185" w:rsidP="005E4185">
                      <w:pPr>
                        <w:spacing w:line="240" w:lineRule="auto"/>
                        <w:jc w:val="center"/>
                        <w:rPr>
                          <w:szCs w:val="22"/>
                        </w:rPr>
                      </w:pPr>
                      <w:r w:rsidRPr="001538CD">
                        <w:rPr>
                          <w:szCs w:val="22"/>
                          <w:highlight w:val="darkGray"/>
                        </w:rPr>
                        <w:t>dávkovací tlačítko</w:t>
                      </w:r>
                    </w:p>
                  </w:txbxContent>
                </v:textbox>
              </v:shape>
            </w:pict>
          </mc:Fallback>
        </mc:AlternateContent>
      </w:r>
    </w:p>
    <w:p w14:paraId="59E08D63" w14:textId="68761BA3" w:rsidR="0030210E" w:rsidRPr="00E14F6A" w:rsidRDefault="0030210E" w:rsidP="00A07D37">
      <w:pPr>
        <w:spacing w:line="240" w:lineRule="auto"/>
        <w:rPr>
          <w:b/>
          <w:color w:val="000000" w:themeColor="text1"/>
          <w:szCs w:val="22"/>
        </w:rPr>
      </w:pPr>
    </w:p>
    <w:p w14:paraId="3E70B50D" w14:textId="2C6ED6BB" w:rsidR="00274A03" w:rsidRDefault="00274A03" w:rsidP="00A07D37">
      <w:pPr>
        <w:spacing w:line="240" w:lineRule="auto"/>
        <w:rPr>
          <w:b/>
          <w:color w:val="000000" w:themeColor="text1"/>
          <w:szCs w:val="22"/>
        </w:rPr>
      </w:pPr>
    </w:p>
    <w:p w14:paraId="7ED12B17" w14:textId="53EC023E" w:rsidR="00274A03" w:rsidRDefault="001C1A7A" w:rsidP="00A07D37">
      <w:pPr>
        <w:spacing w:line="240" w:lineRule="auto"/>
        <w:rPr>
          <w:b/>
          <w:color w:val="000000" w:themeColor="text1"/>
          <w:szCs w:val="22"/>
        </w:rPr>
      </w:pPr>
      <w:r>
        <w:rPr>
          <w:noProof/>
          <w:lang w:val="de-DE" w:eastAsia="de-DE"/>
        </w:rPr>
        <mc:AlternateContent>
          <mc:Choice Requires="wps">
            <w:drawing>
              <wp:anchor distT="0" distB="0" distL="114300" distR="114300" simplePos="0" relativeHeight="251658261" behindDoc="0" locked="0" layoutInCell="1" allowOverlap="1" wp14:anchorId="795B6BF6" wp14:editId="20F32421">
                <wp:simplePos x="0" y="0"/>
                <wp:positionH relativeFrom="column">
                  <wp:posOffset>935990</wp:posOffset>
                </wp:positionH>
                <wp:positionV relativeFrom="page">
                  <wp:posOffset>2956560</wp:posOffset>
                </wp:positionV>
                <wp:extent cx="1059180" cy="441960"/>
                <wp:effectExtent l="0" t="0" r="0" b="0"/>
                <wp:wrapNone/>
                <wp:docPr id="1390034195" name="Text Box 1"/>
                <wp:cNvGraphicFramePr/>
                <a:graphic xmlns:a="http://schemas.openxmlformats.org/drawingml/2006/main">
                  <a:graphicData uri="http://schemas.microsoft.com/office/word/2010/wordprocessingShape">
                    <wps:wsp>
                      <wps:cNvSpPr txBox="1"/>
                      <wps:spPr>
                        <a:xfrm>
                          <a:off x="0" y="0"/>
                          <a:ext cx="1059180" cy="441960"/>
                        </a:xfrm>
                        <a:prstGeom prst="rect">
                          <a:avLst/>
                        </a:prstGeom>
                        <a:noFill/>
                        <a:ln w="6350">
                          <a:noFill/>
                        </a:ln>
                      </wps:spPr>
                      <wps:txbx>
                        <w:txbxContent>
                          <w:p w14:paraId="3A2272A7" w14:textId="77777777" w:rsidR="005E4185" w:rsidRDefault="005E4185" w:rsidP="005E4185">
                            <w:r w:rsidRPr="001538CD">
                              <w:rPr>
                                <w:highlight w:val="darkGray"/>
                              </w:rPr>
                              <w:t>červená vnitřní zátka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B6BF6" id="_x0000_s1078" type="#_x0000_t202" style="position:absolute;margin-left:73.7pt;margin-top:232.8pt;width:83.4pt;height:34.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" filled="f" stroked="f" strokeweight=".5pt">
                <v:textbox>
                  <w:txbxContent>
                    <w:p w14:paraId="3A2272A7" w14:textId="77777777" w:rsidR="005E4185" w:rsidRDefault="005E4185" w:rsidP="005E4185">
                      <w:r w:rsidRPr="001538CD">
                        <w:rPr>
                          <w:highlight w:val="darkGray"/>
                        </w:rPr>
                        <w:t>červená vnitřní zátka</w:t>
                      </w:r>
                    </w:p>
                  </w:txbxContent>
                </v:textbox>
                <w10:wrap anchory="page"/>
              </v:shape>
            </w:pict>
          </mc:Fallback>
        </mc:AlternateContent>
      </w:r>
      <w:r w:rsidR="00682361">
        <w:rPr>
          <w:noProof/>
        </w:rPr>
        <mc:AlternateContent>
          <mc:Choice Requires="wps">
            <w:drawing>
              <wp:anchor distT="0" distB="0" distL="114300" distR="114300" simplePos="0" relativeHeight="251658272" behindDoc="0" locked="0" layoutInCell="1" allowOverlap="1" wp14:anchorId="508E261D" wp14:editId="3859A1BD">
                <wp:simplePos x="0" y="0"/>
                <wp:positionH relativeFrom="column">
                  <wp:posOffset>2650490</wp:posOffset>
                </wp:positionH>
                <wp:positionV relativeFrom="paragraph">
                  <wp:posOffset>17144</wp:posOffset>
                </wp:positionV>
                <wp:extent cx="2621280" cy="480695"/>
                <wp:effectExtent l="0" t="0" r="0" b="0"/>
                <wp:wrapNone/>
                <wp:docPr id="1182704159" name="Text Box 1"/>
                <wp:cNvGraphicFramePr/>
                <a:graphic xmlns:a="http://schemas.openxmlformats.org/drawingml/2006/main">
                  <a:graphicData uri="http://schemas.microsoft.com/office/word/2010/wordprocessingShape">
                    <wps:wsp>
                      <wps:cNvSpPr txBox="1"/>
                      <wps:spPr>
                        <a:xfrm>
                          <a:off x="0" y="0"/>
                          <a:ext cx="2621280" cy="480695"/>
                        </a:xfrm>
                        <a:prstGeom prst="rect">
                          <a:avLst/>
                        </a:prstGeom>
                        <a:noFill/>
                        <a:ln w="6350">
                          <a:noFill/>
                        </a:ln>
                      </wps:spPr>
                      <wps:txbx>
                        <w:txbxContent>
                          <w:p w14:paraId="0E94240A" w14:textId="77777777" w:rsidR="005E4185" w:rsidRPr="00080674" w:rsidRDefault="005E4185" w:rsidP="005E4185">
                            <w:pPr>
                              <w:spacing w:line="240" w:lineRule="auto"/>
                              <w:jc w:val="center"/>
                              <w:rPr>
                                <w:szCs w:val="22"/>
                              </w:rPr>
                            </w:pPr>
                            <w:r w:rsidRPr="001538CD">
                              <w:rPr>
                                <w:rStyle w:val="Strong"/>
                                <w:szCs w:val="22"/>
                                <w:highlight w:val="darkGray"/>
                              </w:rPr>
                              <w:t>Části jehly k peru </w:t>
                            </w:r>
                            <w:r w:rsidRPr="001538CD">
                              <w:rPr>
                                <w:szCs w:val="22"/>
                                <w:highlight w:val="darkGray"/>
                              </w:rPr>
                              <w:br/>
                            </w:r>
                            <w:r w:rsidRPr="001538CD">
                              <w:rPr>
                                <w:rStyle w:val="Strong"/>
                                <w:szCs w:val="22"/>
                                <w:highlight w:val="darkGray"/>
                              </w:rPr>
                              <w:t>(jehly nejsou součástí balení)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E261D" id="_x0000_s1079" type="#_x0000_t202" style="position:absolute;margin-left:208.7pt;margin-top:1.35pt;width:206.4pt;height:37.8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ktGwIAADQ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" filled="f" stroked="f" strokeweight=".5pt">
                <v:textbox>
                  <w:txbxContent>
                    <w:p w14:paraId="0E94240A" w14:textId="77777777" w:rsidR="005E4185" w:rsidRPr="00080674" w:rsidRDefault="005E4185" w:rsidP="005E4185">
                      <w:pPr>
                        <w:spacing w:line="240" w:lineRule="auto"/>
                        <w:jc w:val="center"/>
                        <w:rPr>
                          <w:szCs w:val="22"/>
                        </w:rPr>
                      </w:pPr>
                      <w:r w:rsidRPr="001538CD">
                        <w:rPr>
                          <w:rStyle w:val="Strong"/>
                          <w:szCs w:val="22"/>
                          <w:highlight w:val="darkGray"/>
                        </w:rPr>
                        <w:t>Části jehly k peru </w:t>
                      </w:r>
                      <w:r w:rsidRPr="001538CD">
                        <w:rPr>
                          <w:szCs w:val="22"/>
                          <w:highlight w:val="darkGray"/>
                        </w:rPr>
                        <w:br/>
                      </w:r>
                      <w:r w:rsidRPr="001538CD">
                        <w:rPr>
                          <w:rStyle w:val="Strong"/>
                          <w:szCs w:val="22"/>
                          <w:highlight w:val="darkGray"/>
                        </w:rPr>
                        <w:t>(jehly nejsou součástí balení)</w:t>
                      </w:r>
                    </w:p>
                  </w:txbxContent>
                </v:textbox>
              </v:shape>
            </w:pict>
          </mc:Fallback>
        </mc:AlternateContent>
      </w:r>
    </w:p>
    <w:p w14:paraId="41B29976" w14:textId="345FA28E" w:rsidR="00274A03" w:rsidRDefault="00274A03" w:rsidP="00A07D37">
      <w:pPr>
        <w:spacing w:line="240" w:lineRule="auto"/>
        <w:rPr>
          <w:b/>
          <w:color w:val="000000" w:themeColor="text1"/>
          <w:szCs w:val="22"/>
        </w:rPr>
      </w:pPr>
    </w:p>
    <w:p w14:paraId="0651D779" w14:textId="43D03C0E" w:rsidR="00FF6C5D" w:rsidRDefault="00FF6C5D" w:rsidP="00A07D37">
      <w:pPr>
        <w:spacing w:line="240" w:lineRule="auto"/>
        <w:rPr>
          <w:b/>
          <w:color w:val="000000" w:themeColor="text1"/>
          <w:szCs w:val="22"/>
        </w:rPr>
      </w:pPr>
    </w:p>
    <w:p w14:paraId="264E51F9" w14:textId="4E8D8BC5" w:rsidR="00FF6C5D" w:rsidRDefault="00682361" w:rsidP="00A07D37">
      <w:pPr>
        <w:spacing w:line="240" w:lineRule="auto"/>
        <w:rPr>
          <w:b/>
          <w:color w:val="000000" w:themeColor="text1"/>
          <w:szCs w:val="22"/>
        </w:rPr>
      </w:pPr>
      <w:r>
        <w:rPr>
          <w:noProof/>
        </w:rPr>
        <mc:AlternateContent>
          <mc:Choice Requires="wps">
            <w:drawing>
              <wp:anchor distT="0" distB="0" distL="114300" distR="114300" simplePos="0" relativeHeight="251658270" behindDoc="0" locked="0" layoutInCell="1" allowOverlap="1" wp14:anchorId="56118DB5" wp14:editId="4DC751AD">
                <wp:simplePos x="0" y="0"/>
                <wp:positionH relativeFrom="column">
                  <wp:posOffset>4646930</wp:posOffset>
                </wp:positionH>
                <wp:positionV relativeFrom="paragraph">
                  <wp:posOffset>15875</wp:posOffset>
                </wp:positionV>
                <wp:extent cx="1028700" cy="350520"/>
                <wp:effectExtent l="0" t="0" r="0" b="0"/>
                <wp:wrapNone/>
                <wp:docPr id="1439312187" name="Text Box 1"/>
                <wp:cNvGraphicFramePr/>
                <a:graphic xmlns:a="http://schemas.openxmlformats.org/drawingml/2006/main">
                  <a:graphicData uri="http://schemas.microsoft.com/office/word/2010/wordprocessingShape">
                    <wps:wsp>
                      <wps:cNvSpPr txBox="1"/>
                      <wps:spPr>
                        <a:xfrm>
                          <a:off x="0" y="0"/>
                          <a:ext cx="1028700" cy="350520"/>
                        </a:xfrm>
                        <a:prstGeom prst="rect">
                          <a:avLst/>
                        </a:prstGeom>
                        <a:noFill/>
                        <a:ln w="6350">
                          <a:noFill/>
                        </a:ln>
                      </wps:spPr>
                      <wps:txbx>
                        <w:txbxContent>
                          <w:p w14:paraId="58A29A67" w14:textId="77777777" w:rsidR="005E4185" w:rsidRPr="00080674" w:rsidRDefault="005E4185" w:rsidP="005E4185">
                            <w:pPr>
                              <w:spacing w:line="240" w:lineRule="auto"/>
                              <w:jc w:val="center"/>
                              <w:rPr>
                                <w:szCs w:val="22"/>
                              </w:rPr>
                            </w:pPr>
                            <w:r w:rsidRPr="001538CD">
                              <w:rPr>
                                <w:szCs w:val="22"/>
                                <w:highlight w:val="darkGray"/>
                              </w:rPr>
                              <w:t>papírová fólie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8DB5" id="_x0000_s1080" type="#_x0000_t202" style="position:absolute;margin-left:365.9pt;margin-top:1.25pt;width:81pt;height:27.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" filled="f" stroked="f" strokeweight=".5pt">
                <v:textbox>
                  <w:txbxContent>
                    <w:p w14:paraId="58A29A67" w14:textId="77777777" w:rsidR="005E4185" w:rsidRPr="00080674" w:rsidRDefault="005E4185" w:rsidP="005E4185">
                      <w:pPr>
                        <w:spacing w:line="240" w:lineRule="auto"/>
                        <w:jc w:val="center"/>
                        <w:rPr>
                          <w:szCs w:val="22"/>
                        </w:rPr>
                      </w:pPr>
                      <w:r w:rsidRPr="001538CD">
                        <w:rPr>
                          <w:szCs w:val="22"/>
                          <w:highlight w:val="darkGray"/>
                        </w:rPr>
                        <w:t>papírová fólie</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17BA8CBB" wp14:editId="0E808009">
                <wp:simplePos x="0" y="0"/>
                <wp:positionH relativeFrom="column">
                  <wp:posOffset>4083050</wp:posOffset>
                </wp:positionH>
                <wp:positionV relativeFrom="paragraph">
                  <wp:posOffset>15875</wp:posOffset>
                </wp:positionV>
                <wp:extent cx="563880" cy="434340"/>
                <wp:effectExtent l="0" t="0" r="0" b="3810"/>
                <wp:wrapNone/>
                <wp:docPr id="1469097433" name="Text Box 1"/>
                <wp:cNvGraphicFramePr/>
                <a:graphic xmlns:a="http://schemas.openxmlformats.org/drawingml/2006/main">
                  <a:graphicData uri="http://schemas.microsoft.com/office/word/2010/wordprocessingShape">
                    <wps:wsp>
                      <wps:cNvSpPr txBox="1"/>
                      <wps:spPr>
                        <a:xfrm>
                          <a:off x="0" y="0"/>
                          <a:ext cx="563880" cy="434340"/>
                        </a:xfrm>
                        <a:prstGeom prst="rect">
                          <a:avLst/>
                        </a:prstGeom>
                        <a:noFill/>
                        <a:ln w="6350">
                          <a:noFill/>
                        </a:ln>
                      </wps:spPr>
                      <wps:txbx>
                        <w:txbxContent>
                          <w:p w14:paraId="29E8877D" w14:textId="77777777" w:rsidR="005E4185" w:rsidRPr="00080674" w:rsidRDefault="005E4185" w:rsidP="005E4185">
                            <w:pPr>
                              <w:spacing w:line="240" w:lineRule="auto"/>
                              <w:jc w:val="center"/>
                              <w:rPr>
                                <w:szCs w:val="22"/>
                              </w:rPr>
                            </w:pPr>
                            <w:r w:rsidRPr="001538CD">
                              <w:rPr>
                                <w:szCs w:val="22"/>
                                <w:highlight w:val="darkGray"/>
                              </w:rPr>
                              <w:t>jehla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8CBB" id="_x0000_s1081" type="#_x0000_t202" style="position:absolute;margin-left:321.5pt;margin-top:1.25pt;width:44.4pt;height:34.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" filled="f" stroked="f" strokeweight=".5pt">
                <v:textbox>
                  <w:txbxContent>
                    <w:p w14:paraId="29E8877D" w14:textId="77777777" w:rsidR="005E4185" w:rsidRPr="00080674" w:rsidRDefault="005E4185" w:rsidP="005E4185">
                      <w:pPr>
                        <w:spacing w:line="240" w:lineRule="auto"/>
                        <w:jc w:val="center"/>
                        <w:rPr>
                          <w:szCs w:val="22"/>
                        </w:rPr>
                      </w:pPr>
                      <w:r w:rsidRPr="001538CD">
                        <w:rPr>
                          <w:szCs w:val="22"/>
                          <w:highlight w:val="darkGray"/>
                        </w:rPr>
                        <w:t>jehla</w:t>
                      </w: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16C3E7F1" wp14:editId="676C735B">
                <wp:simplePos x="0" y="0"/>
                <wp:positionH relativeFrom="column">
                  <wp:posOffset>3237230</wp:posOffset>
                </wp:positionH>
                <wp:positionV relativeFrom="paragraph">
                  <wp:posOffset>15875</wp:posOffset>
                </wp:positionV>
                <wp:extent cx="792480" cy="434340"/>
                <wp:effectExtent l="0" t="0" r="0" b="3810"/>
                <wp:wrapNone/>
                <wp:docPr id="1349275928" name="Text Box 1"/>
                <wp:cNvGraphicFramePr/>
                <a:graphic xmlns:a="http://schemas.openxmlformats.org/drawingml/2006/main">
                  <a:graphicData uri="http://schemas.microsoft.com/office/word/2010/wordprocessingShape">
                    <wps:wsp>
                      <wps:cNvSpPr txBox="1"/>
                      <wps:spPr>
                        <a:xfrm>
                          <a:off x="0" y="0"/>
                          <a:ext cx="792480" cy="434340"/>
                        </a:xfrm>
                        <a:prstGeom prst="rect">
                          <a:avLst/>
                        </a:prstGeom>
                        <a:noFill/>
                        <a:ln w="6350">
                          <a:noFill/>
                        </a:ln>
                      </wps:spPr>
                      <wps:txbx>
                        <w:txbxContent>
                          <w:p w14:paraId="6CF5B9DF" w14:textId="77777777" w:rsidR="005E4185" w:rsidRPr="00080674" w:rsidRDefault="005E4185" w:rsidP="005E4185">
                            <w:pPr>
                              <w:spacing w:line="240" w:lineRule="auto"/>
                              <w:jc w:val="center"/>
                              <w:rPr>
                                <w:szCs w:val="22"/>
                              </w:rPr>
                            </w:pPr>
                            <w:r w:rsidRPr="001538CD">
                              <w:rPr>
                                <w:szCs w:val="22"/>
                                <w:highlight w:val="darkGray"/>
                              </w:rPr>
                              <w:t>vnitřní 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3E7F1" id="_x0000_s1082" type="#_x0000_t202" style="position:absolute;margin-left:254.9pt;margin-top:1.25pt;width:62.4pt;height:34.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" filled="f" stroked="f" strokeweight=".5pt">
                <v:textbox>
                  <w:txbxContent>
                    <w:p w14:paraId="6CF5B9DF" w14:textId="77777777" w:rsidR="005E4185" w:rsidRPr="00080674" w:rsidRDefault="005E4185" w:rsidP="005E4185">
                      <w:pPr>
                        <w:spacing w:line="240" w:lineRule="auto"/>
                        <w:jc w:val="center"/>
                        <w:rPr>
                          <w:szCs w:val="22"/>
                        </w:rPr>
                      </w:pPr>
                      <w:r w:rsidRPr="001538CD">
                        <w:rPr>
                          <w:szCs w:val="22"/>
                          <w:highlight w:val="darkGray"/>
                        </w:rPr>
                        <w:t>vnitřní kryt jehly</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0B224106" wp14:editId="0738D6E5">
                <wp:simplePos x="0" y="0"/>
                <wp:positionH relativeFrom="column">
                  <wp:posOffset>2322830</wp:posOffset>
                </wp:positionH>
                <wp:positionV relativeFrom="paragraph">
                  <wp:posOffset>15875</wp:posOffset>
                </wp:positionV>
                <wp:extent cx="1066800" cy="434340"/>
                <wp:effectExtent l="0" t="0" r="0" b="3810"/>
                <wp:wrapNone/>
                <wp:docPr id="1202265392" name="Text Box 1"/>
                <wp:cNvGraphicFramePr/>
                <a:graphic xmlns:a="http://schemas.openxmlformats.org/drawingml/2006/main">
                  <a:graphicData uri="http://schemas.microsoft.com/office/word/2010/wordprocessingShape">
                    <wps:wsp>
                      <wps:cNvSpPr txBox="1"/>
                      <wps:spPr>
                        <a:xfrm>
                          <a:off x="0" y="0"/>
                          <a:ext cx="1066800" cy="434340"/>
                        </a:xfrm>
                        <a:prstGeom prst="rect">
                          <a:avLst/>
                        </a:prstGeom>
                        <a:noFill/>
                        <a:ln w="6350">
                          <a:noFill/>
                        </a:ln>
                      </wps:spPr>
                      <wps:txbx>
                        <w:txbxContent>
                          <w:p w14:paraId="64375771" w14:textId="77777777" w:rsidR="005E4185" w:rsidRPr="00080674" w:rsidRDefault="005E4185" w:rsidP="005E4185">
                            <w:pPr>
                              <w:spacing w:line="240" w:lineRule="auto"/>
                              <w:jc w:val="center"/>
                              <w:rPr>
                                <w:szCs w:val="22"/>
                              </w:rPr>
                            </w:pPr>
                            <w:r w:rsidRPr="001538CD">
                              <w:rPr>
                                <w:szCs w:val="22"/>
                                <w:highlight w:val="darkGray"/>
                              </w:rPr>
                              <w:t>vnější 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24106" id="_x0000_s1083" type="#_x0000_t202" style="position:absolute;margin-left:182.9pt;margin-top:1.25pt;width:84pt;height:34.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" filled="f" stroked="f" strokeweight=".5pt">
                <v:textbox>
                  <w:txbxContent>
                    <w:p w14:paraId="64375771" w14:textId="77777777" w:rsidR="005E4185" w:rsidRPr="00080674" w:rsidRDefault="005E4185" w:rsidP="005E4185">
                      <w:pPr>
                        <w:spacing w:line="240" w:lineRule="auto"/>
                        <w:jc w:val="center"/>
                        <w:rPr>
                          <w:szCs w:val="22"/>
                        </w:rPr>
                      </w:pPr>
                      <w:r w:rsidRPr="001538CD">
                        <w:rPr>
                          <w:szCs w:val="22"/>
                          <w:highlight w:val="darkGray"/>
                        </w:rPr>
                        <w:t>vnější kryt jehly</w:t>
                      </w:r>
                    </w:p>
                  </w:txbxContent>
                </v:textbox>
              </v:shape>
            </w:pict>
          </mc:Fallback>
        </mc:AlternateContent>
      </w:r>
    </w:p>
    <w:p w14:paraId="64351705" w14:textId="1DFBB70E" w:rsidR="00FF6C5D" w:rsidRDefault="00FF6C5D" w:rsidP="00A07D37">
      <w:pPr>
        <w:spacing w:line="240" w:lineRule="auto"/>
        <w:rPr>
          <w:b/>
          <w:color w:val="000000" w:themeColor="text1"/>
          <w:szCs w:val="22"/>
        </w:rPr>
      </w:pPr>
    </w:p>
    <w:p w14:paraId="22B80AFE" w14:textId="63360618" w:rsidR="00FF6C5D" w:rsidRDefault="00FF6C5D" w:rsidP="00A07D37">
      <w:pPr>
        <w:spacing w:line="240" w:lineRule="auto"/>
        <w:rPr>
          <w:b/>
          <w:color w:val="000000" w:themeColor="text1"/>
          <w:szCs w:val="22"/>
        </w:rPr>
      </w:pPr>
    </w:p>
    <w:p w14:paraId="3130160A" w14:textId="77777777" w:rsidR="00FF6C5D" w:rsidRDefault="00FF6C5D" w:rsidP="00A07D37">
      <w:pPr>
        <w:spacing w:line="240" w:lineRule="auto"/>
        <w:rPr>
          <w:b/>
          <w:color w:val="000000" w:themeColor="text1"/>
          <w:szCs w:val="22"/>
        </w:rPr>
      </w:pPr>
    </w:p>
    <w:p w14:paraId="0CE9B4B5" w14:textId="77777777" w:rsidR="00FF6C5D" w:rsidRDefault="00FF6C5D" w:rsidP="00A07D37">
      <w:pPr>
        <w:spacing w:line="240" w:lineRule="auto"/>
        <w:rPr>
          <w:b/>
          <w:color w:val="000000" w:themeColor="text1"/>
          <w:szCs w:val="22"/>
        </w:rPr>
      </w:pPr>
    </w:p>
    <w:p w14:paraId="0F2C094D" w14:textId="77777777" w:rsidR="00FF6C5D" w:rsidRDefault="00FF6C5D" w:rsidP="00A07D37">
      <w:pPr>
        <w:spacing w:line="240" w:lineRule="auto"/>
        <w:rPr>
          <w:b/>
          <w:color w:val="000000" w:themeColor="text1"/>
          <w:szCs w:val="22"/>
        </w:rPr>
      </w:pPr>
    </w:p>
    <w:p w14:paraId="1AAC61BE" w14:textId="77777777" w:rsidR="00334424" w:rsidRDefault="00334424" w:rsidP="00A07D37">
      <w:pPr>
        <w:spacing w:line="240" w:lineRule="auto"/>
        <w:rPr>
          <w:b/>
          <w:color w:val="000000" w:themeColor="text1"/>
          <w:szCs w:val="22"/>
        </w:rPr>
      </w:pPr>
    </w:p>
    <w:p w14:paraId="60BFA920" w14:textId="77777777" w:rsidR="00334424" w:rsidRDefault="00334424" w:rsidP="00A07D37">
      <w:pPr>
        <w:spacing w:line="240" w:lineRule="auto"/>
        <w:rPr>
          <w:b/>
          <w:color w:val="000000" w:themeColor="text1"/>
          <w:szCs w:val="22"/>
        </w:rPr>
      </w:pPr>
    </w:p>
    <w:p w14:paraId="2F2892E1" w14:textId="77777777" w:rsidR="00334424" w:rsidRPr="00E14F6A" w:rsidRDefault="00334424" w:rsidP="00A07D37">
      <w:pPr>
        <w:spacing w:line="240" w:lineRule="auto"/>
        <w:rPr>
          <w:b/>
          <w:color w:val="000000" w:themeColor="text1"/>
          <w:szCs w:val="22"/>
        </w:rPr>
      </w:pPr>
    </w:p>
    <w:p w14:paraId="4EC8FC63" w14:textId="77777777" w:rsidR="00FA4D3A" w:rsidRDefault="00FA4D3A" w:rsidP="00A07D37">
      <w:pPr>
        <w:spacing w:line="240" w:lineRule="auto"/>
        <w:rPr>
          <w:b/>
          <w:color w:val="000000" w:themeColor="text1"/>
          <w:szCs w:val="22"/>
        </w:rPr>
      </w:pPr>
    </w:p>
    <w:p w14:paraId="117D29F6" w14:textId="6B91ADE4" w:rsidR="00DE12A9" w:rsidRPr="00A07D37" w:rsidRDefault="00603796" w:rsidP="00A07D37">
      <w:pPr>
        <w:spacing w:line="240" w:lineRule="auto"/>
        <w:rPr>
          <w:b/>
          <w:color w:val="000000" w:themeColor="text1"/>
          <w:szCs w:val="22"/>
        </w:rPr>
      </w:pPr>
      <w:r w:rsidRPr="00A07D37">
        <w:rPr>
          <w:b/>
          <w:color w:val="000000" w:themeColor="text1"/>
          <w:szCs w:val="22"/>
        </w:rPr>
        <w:t>K podání injekce potřebujete</w:t>
      </w:r>
    </w:p>
    <w:p w14:paraId="09BF88A7" w14:textId="77777777" w:rsidR="00DE12A9" w:rsidRPr="00A07D37" w:rsidRDefault="00DE12A9" w:rsidP="00A07D37">
      <w:pPr>
        <w:spacing w:line="240" w:lineRule="auto"/>
        <w:rPr>
          <w:b/>
          <w:color w:val="000000" w:themeColor="text1"/>
          <w:szCs w:val="22"/>
        </w:rPr>
      </w:pPr>
    </w:p>
    <w:p w14:paraId="13EA30AF" w14:textId="77777777" w:rsidR="00DE12A9" w:rsidRPr="00A07D37" w:rsidRDefault="00DE12A9" w:rsidP="00A07D37">
      <w:pPr>
        <w:numPr>
          <w:ilvl w:val="0"/>
          <w:numId w:val="8"/>
        </w:numPr>
        <w:tabs>
          <w:tab w:val="clear" w:pos="567"/>
        </w:tabs>
        <w:spacing w:after="200" w:line="240" w:lineRule="auto"/>
        <w:contextualSpacing/>
        <w:rPr>
          <w:rFonts w:ascii="Calibri" w:hAnsi="Calibri"/>
          <w:bCs/>
          <w:color w:val="000000" w:themeColor="text1"/>
          <w:szCs w:val="22"/>
          <w:lang w:eastAsia="en-GB"/>
        </w:rPr>
      </w:pPr>
      <w:proofErr w:type="spellStart"/>
      <w:r w:rsidRPr="00A07D37">
        <w:rPr>
          <w:bCs/>
          <w:color w:val="000000" w:themeColor="text1"/>
          <w:szCs w:val="22"/>
          <w:lang w:eastAsia="en-GB"/>
        </w:rPr>
        <w:t>Mounjaro</w:t>
      </w:r>
      <w:proofErr w:type="spellEnd"/>
      <w:r w:rsidRPr="00A07D37">
        <w:rPr>
          <w:bCs/>
          <w:color w:val="000000" w:themeColor="text1"/>
          <w:szCs w:val="22"/>
          <w:lang w:eastAsia="en-GB"/>
        </w:rPr>
        <w:t xml:space="preserve"> </w:t>
      </w:r>
      <w:proofErr w:type="spellStart"/>
      <w:r w:rsidRPr="00A07D37">
        <w:rPr>
          <w:bCs/>
          <w:color w:val="000000" w:themeColor="text1"/>
          <w:szCs w:val="22"/>
          <w:lang w:eastAsia="en-GB"/>
        </w:rPr>
        <w:t>KwikPen</w:t>
      </w:r>
      <w:proofErr w:type="spellEnd"/>
    </w:p>
    <w:p w14:paraId="1A5A5E07" w14:textId="2EEF4077" w:rsidR="00DE12A9" w:rsidRPr="00A07D37" w:rsidRDefault="00BB19C6" w:rsidP="00A07D37">
      <w:pPr>
        <w:numPr>
          <w:ilvl w:val="0"/>
          <w:numId w:val="8"/>
        </w:numPr>
        <w:tabs>
          <w:tab w:val="clear" w:pos="567"/>
        </w:tabs>
        <w:spacing w:after="200" w:line="240" w:lineRule="auto"/>
        <w:contextualSpacing/>
        <w:rPr>
          <w:rFonts w:ascii="Calibri" w:hAnsi="Calibri"/>
          <w:bCs/>
          <w:color w:val="000000" w:themeColor="text1"/>
          <w:szCs w:val="22"/>
          <w:lang w:eastAsia="en-GB"/>
        </w:rPr>
      </w:pPr>
      <w:r w:rsidRPr="009615B4">
        <w:rPr>
          <w:bCs/>
        </w:rPr>
        <w:t>j</w:t>
      </w:r>
      <w:r w:rsidR="008436E5" w:rsidRPr="009615B4">
        <w:rPr>
          <w:bCs/>
        </w:rPr>
        <w:t xml:space="preserve">ehlu kompatibilní s perem </w:t>
      </w:r>
      <w:proofErr w:type="spellStart"/>
      <w:r w:rsidR="008436E5" w:rsidRPr="009615B4">
        <w:rPr>
          <w:bCs/>
        </w:rPr>
        <w:t>KwikPen</w:t>
      </w:r>
      <w:proofErr w:type="spellEnd"/>
      <w:r w:rsidR="008436E5" w:rsidRPr="009615B4">
        <w:rPr>
          <w:bCs/>
        </w:rPr>
        <w:t xml:space="preserve"> (pokud nevíte, jakou jehlu k peru použít, poraďte se se svým lékařem</w:t>
      </w:r>
      <w:r w:rsidR="00BB59A0">
        <w:rPr>
          <w:bCs/>
        </w:rPr>
        <w:t>)</w:t>
      </w:r>
    </w:p>
    <w:p w14:paraId="17D5EBB7" w14:textId="64682018" w:rsidR="00DE12A9" w:rsidRPr="00A07D37" w:rsidRDefault="00BB19C6" w:rsidP="00A07D37">
      <w:pPr>
        <w:numPr>
          <w:ilvl w:val="0"/>
          <w:numId w:val="8"/>
        </w:numPr>
        <w:tabs>
          <w:tab w:val="clear" w:pos="567"/>
        </w:tabs>
        <w:spacing w:after="200" w:line="240" w:lineRule="auto"/>
        <w:contextualSpacing/>
        <w:rPr>
          <w:color w:val="000000" w:themeColor="text1"/>
          <w:szCs w:val="22"/>
          <w:lang w:eastAsia="en-GB"/>
        </w:rPr>
      </w:pPr>
      <w:r w:rsidRPr="00A07D37">
        <w:rPr>
          <w:color w:val="000000" w:themeColor="text1"/>
          <w:szCs w:val="22"/>
          <w:lang w:eastAsia="en-GB"/>
        </w:rPr>
        <w:t>t</w:t>
      </w:r>
      <w:r w:rsidR="00C72103" w:rsidRPr="00A07D37">
        <w:rPr>
          <w:color w:val="000000" w:themeColor="text1"/>
          <w:szCs w:val="22"/>
          <w:lang w:eastAsia="en-GB"/>
        </w:rPr>
        <w:t>ampón, gázu nebo kousek vaty</w:t>
      </w:r>
    </w:p>
    <w:p w14:paraId="04C095AA" w14:textId="296CDB84" w:rsidR="00DE12A9" w:rsidRPr="00A07D37" w:rsidRDefault="00BB19C6" w:rsidP="00A07D37">
      <w:pPr>
        <w:numPr>
          <w:ilvl w:val="0"/>
          <w:numId w:val="8"/>
        </w:numPr>
        <w:tabs>
          <w:tab w:val="clear" w:pos="567"/>
        </w:tabs>
        <w:spacing w:after="200" w:line="240" w:lineRule="auto"/>
        <w:contextualSpacing/>
        <w:rPr>
          <w:rFonts w:ascii="Calibri" w:hAnsi="Calibri"/>
          <w:bCs/>
          <w:color w:val="000000" w:themeColor="text1"/>
          <w:szCs w:val="22"/>
          <w:lang w:eastAsia="en-GB"/>
        </w:rPr>
      </w:pPr>
      <w:r w:rsidRPr="00A07D37">
        <w:rPr>
          <w:bCs/>
          <w:color w:val="000000" w:themeColor="text1"/>
          <w:szCs w:val="22"/>
          <w:lang w:eastAsia="en-GB"/>
        </w:rPr>
        <w:t xml:space="preserve">nádobu na likvidaci ostrých předmětů nebo nádobu na </w:t>
      </w:r>
      <w:r w:rsidR="009615B4" w:rsidRPr="00A07D37">
        <w:rPr>
          <w:bCs/>
          <w:color w:val="000000" w:themeColor="text1"/>
          <w:szCs w:val="22"/>
          <w:lang w:eastAsia="en-GB"/>
        </w:rPr>
        <w:t xml:space="preserve">domácí </w:t>
      </w:r>
      <w:r w:rsidRPr="00A07D37">
        <w:rPr>
          <w:bCs/>
          <w:color w:val="000000" w:themeColor="text1"/>
          <w:szCs w:val="22"/>
          <w:lang w:eastAsia="en-GB"/>
        </w:rPr>
        <w:t>odpa</w:t>
      </w:r>
      <w:r w:rsidR="009615B4" w:rsidRPr="00A07D37">
        <w:rPr>
          <w:bCs/>
          <w:color w:val="000000" w:themeColor="text1"/>
          <w:szCs w:val="22"/>
          <w:lang w:eastAsia="en-GB"/>
        </w:rPr>
        <w:t>d</w:t>
      </w:r>
    </w:p>
    <w:p w14:paraId="6B3A477D" w14:textId="77777777" w:rsidR="00DE12A9" w:rsidRPr="00A07D37" w:rsidRDefault="00DE12A9" w:rsidP="00A07D37">
      <w:pPr>
        <w:spacing w:line="240" w:lineRule="auto"/>
        <w:rPr>
          <w:b/>
          <w:color w:val="000000" w:themeColor="text1"/>
          <w:szCs w:val="22"/>
        </w:rPr>
      </w:pPr>
    </w:p>
    <w:p w14:paraId="35D5711C" w14:textId="50948E90" w:rsidR="00DE12A9" w:rsidRDefault="00DE12A9" w:rsidP="00A07D37">
      <w:pPr>
        <w:spacing w:line="240" w:lineRule="auto"/>
        <w:rPr>
          <w:b/>
          <w:color w:val="000000" w:themeColor="text1"/>
          <w:szCs w:val="22"/>
        </w:rPr>
      </w:pPr>
      <w:r w:rsidRPr="00A07D37">
        <w:rPr>
          <w:b/>
          <w:color w:val="000000" w:themeColor="text1"/>
          <w:szCs w:val="22"/>
        </w:rPr>
        <w:t>P</w:t>
      </w:r>
      <w:r w:rsidR="00244FB8" w:rsidRPr="00A07D37">
        <w:rPr>
          <w:b/>
          <w:color w:val="000000" w:themeColor="text1"/>
          <w:szCs w:val="22"/>
        </w:rPr>
        <w:t>říprava na podání injekce perem</w:t>
      </w:r>
      <w:r w:rsidRPr="00A07D37">
        <w:rPr>
          <w:b/>
          <w:color w:val="000000" w:themeColor="text1"/>
          <w:szCs w:val="22"/>
        </w:rPr>
        <w:t xml:space="preserve"> </w:t>
      </w:r>
      <w:proofErr w:type="spellStart"/>
      <w:r w:rsidRPr="00A07D37">
        <w:rPr>
          <w:b/>
          <w:color w:val="000000" w:themeColor="text1"/>
          <w:szCs w:val="22"/>
        </w:rPr>
        <w:t>Mounjaro</w:t>
      </w:r>
      <w:proofErr w:type="spellEnd"/>
      <w:r w:rsidRPr="00A07D37">
        <w:rPr>
          <w:b/>
          <w:color w:val="000000" w:themeColor="text1"/>
          <w:szCs w:val="22"/>
        </w:rPr>
        <w:t xml:space="preserve"> </w:t>
      </w:r>
      <w:proofErr w:type="spellStart"/>
      <w:r w:rsidRPr="00A07D37">
        <w:rPr>
          <w:b/>
          <w:color w:val="000000" w:themeColor="text1"/>
          <w:szCs w:val="22"/>
        </w:rPr>
        <w:t>KwikPen</w:t>
      </w:r>
      <w:proofErr w:type="spellEnd"/>
    </w:p>
    <w:p w14:paraId="67297E0F" w14:textId="77777777" w:rsidR="000976BE" w:rsidRDefault="000976BE" w:rsidP="00A07D37">
      <w:pPr>
        <w:spacing w:line="240" w:lineRule="auto"/>
        <w:rPr>
          <w:b/>
          <w:color w:val="000000" w:themeColor="text1"/>
          <w:szCs w:val="22"/>
        </w:rPr>
      </w:pPr>
    </w:p>
    <w:tbl>
      <w:tblPr>
        <w:tblStyle w:val="TableGrid"/>
        <w:tblW w:w="9081" w:type="dxa"/>
        <w:tblInd w:w="-15" w:type="dxa"/>
        <w:tblLook w:val="04A0" w:firstRow="1" w:lastRow="0" w:firstColumn="1" w:lastColumn="0" w:noHBand="0" w:noVBand="1"/>
      </w:tblPr>
      <w:tblGrid>
        <w:gridCol w:w="2020"/>
        <w:gridCol w:w="2021"/>
        <w:gridCol w:w="5040"/>
      </w:tblGrid>
      <w:tr w:rsidR="000976BE" w:rsidRPr="00F301C9" w14:paraId="08F8FC58" w14:textId="77777777" w:rsidTr="00DB2CF4">
        <w:tc>
          <w:tcPr>
            <w:tcW w:w="4039" w:type="dxa"/>
            <w:gridSpan w:val="2"/>
            <w:tcBorders>
              <w:top w:val="nil"/>
              <w:left w:val="nil"/>
              <w:bottom w:val="nil"/>
              <w:right w:val="nil"/>
            </w:tcBorders>
          </w:tcPr>
          <w:p w14:paraId="1AD98432" w14:textId="77777777" w:rsidR="000976BE" w:rsidRPr="00612F82" w:rsidRDefault="000976BE">
            <w:pPr>
              <w:spacing w:line="240" w:lineRule="auto"/>
              <w:jc w:val="center"/>
              <w:rPr>
                <w:rFonts w:ascii="Times New Roman" w:hAnsi="Times New Roman"/>
              </w:rPr>
            </w:pPr>
            <w:r w:rsidRPr="00612F82">
              <w:rPr>
                <w:noProof/>
                <w:lang w:eastAsia="de-DE"/>
              </w:rPr>
              <w:drawing>
                <wp:inline distT="0" distB="0" distL="0" distR="0" wp14:anchorId="03C597D5" wp14:editId="4E5E8132">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5B13EF8" w14:textId="77777777" w:rsidR="000976BE" w:rsidRPr="00612F82" w:rsidRDefault="000976BE">
            <w:pPr>
              <w:spacing w:line="240" w:lineRule="auto"/>
              <w:jc w:val="center"/>
              <w:rPr>
                <w:rFonts w:ascii="Times New Roman" w:hAnsi="Times New Roman"/>
              </w:rPr>
            </w:pPr>
          </w:p>
        </w:tc>
        <w:tc>
          <w:tcPr>
            <w:tcW w:w="5037" w:type="dxa"/>
            <w:tcBorders>
              <w:top w:val="nil"/>
              <w:left w:val="nil"/>
              <w:bottom w:val="nil"/>
              <w:right w:val="nil"/>
            </w:tcBorders>
          </w:tcPr>
          <w:p w14:paraId="1BC96A8A" w14:textId="77777777" w:rsidR="000976BE" w:rsidRPr="00612F82" w:rsidRDefault="000976BE">
            <w:pPr>
              <w:spacing w:line="240" w:lineRule="auto"/>
              <w:rPr>
                <w:rFonts w:ascii="Times New Roman" w:hAnsi="Times New Roman"/>
                <w:b/>
                <w:bCs/>
              </w:rPr>
            </w:pPr>
            <w:r w:rsidRPr="00612F82">
              <w:rPr>
                <w:rFonts w:ascii="Times New Roman" w:hAnsi="Times New Roman"/>
                <w:b/>
                <w:bCs/>
              </w:rPr>
              <w:t>Krok 1:</w:t>
            </w:r>
          </w:p>
          <w:p w14:paraId="1908FDB0" w14:textId="77777777" w:rsidR="000976BE" w:rsidRPr="00612F82" w:rsidRDefault="000976BE" w:rsidP="000976BE">
            <w:pPr>
              <w:numPr>
                <w:ilvl w:val="0"/>
                <w:numId w:val="56"/>
              </w:numPr>
              <w:tabs>
                <w:tab w:val="clear" w:pos="567"/>
              </w:tabs>
              <w:spacing w:after="200" w:line="240" w:lineRule="auto"/>
              <w:contextualSpacing/>
              <w:jc w:val="both"/>
              <w:rPr>
                <w:rFonts w:ascii="Times New Roman" w:hAnsi="Times New Roman"/>
                <w:lang w:eastAsia="en-GB"/>
              </w:rPr>
            </w:pPr>
            <w:r w:rsidRPr="00612F82">
              <w:rPr>
                <w:rFonts w:ascii="Times New Roman" w:hAnsi="Times New Roman"/>
                <w:lang w:eastAsia="en-GB"/>
              </w:rPr>
              <w:t>Umyjte si ruce mýdlem a vodou.</w:t>
            </w:r>
          </w:p>
        </w:tc>
      </w:tr>
      <w:tr w:rsidR="000976BE" w:rsidRPr="00F301C9" w14:paraId="26180D5E" w14:textId="77777777" w:rsidTr="00DB2CF4">
        <w:tc>
          <w:tcPr>
            <w:tcW w:w="4039" w:type="dxa"/>
            <w:gridSpan w:val="2"/>
            <w:tcBorders>
              <w:top w:val="nil"/>
              <w:left w:val="nil"/>
              <w:bottom w:val="nil"/>
              <w:right w:val="nil"/>
            </w:tcBorders>
          </w:tcPr>
          <w:p w14:paraId="52F5604F" w14:textId="435927F8" w:rsidR="000976BE" w:rsidRPr="00612F82" w:rsidRDefault="00AE3344" w:rsidP="0020371B">
            <w:pPr>
              <w:spacing w:line="240" w:lineRule="auto"/>
              <w:jc w:val="center"/>
              <w:rPr>
                <w:rFonts w:ascii="Times New Roman" w:hAnsi="Times New Roman"/>
              </w:rPr>
            </w:pPr>
            <w:r>
              <w:rPr>
                <w:noProof/>
              </w:rPr>
              <mc:AlternateContent>
                <mc:Choice Requires="wps">
                  <w:drawing>
                    <wp:anchor distT="0" distB="0" distL="114300" distR="114300" simplePos="0" relativeHeight="251658273" behindDoc="0" locked="0" layoutInCell="1" allowOverlap="1" wp14:anchorId="6DE475D0" wp14:editId="0B8AD883">
                      <wp:simplePos x="0" y="0"/>
                      <wp:positionH relativeFrom="column">
                        <wp:posOffset>1105535</wp:posOffset>
                      </wp:positionH>
                      <wp:positionV relativeFrom="paragraph">
                        <wp:posOffset>34290</wp:posOffset>
                      </wp:positionV>
                      <wp:extent cx="1386840" cy="708660"/>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386840" cy="708660"/>
                              </a:xfrm>
                              <a:prstGeom prst="rect">
                                <a:avLst/>
                              </a:prstGeom>
                              <a:noFill/>
                              <a:ln w="6350">
                                <a:noFill/>
                              </a:ln>
                            </wps:spPr>
                            <wps:txbx>
                              <w:txbxContent>
                                <w:p w14:paraId="157AB940" w14:textId="3B7FA39A" w:rsidR="00AE3344" w:rsidRPr="00C037FA" w:rsidRDefault="00CA06F6" w:rsidP="00AE3344">
                                  <w:pPr>
                                    <w:spacing w:line="240" w:lineRule="exact"/>
                                    <w:rPr>
                                      <w:b/>
                                      <w:bCs/>
                                      <w:sz w:val="24"/>
                                      <w:szCs w:val="24"/>
                                    </w:rPr>
                                  </w:pPr>
                                  <w:r>
                                    <w:rPr>
                                      <w:b/>
                                      <w:bCs/>
                                      <w:szCs w:val="22"/>
                                    </w:rPr>
                                    <w:t>N</w:t>
                                  </w:r>
                                  <w:r w:rsidR="00AE3344" w:rsidRPr="0020371B">
                                    <w:rPr>
                                      <w:b/>
                                      <w:bCs/>
                                      <w:szCs w:val="22"/>
                                    </w:rPr>
                                    <w:t>epoužívejte</w:t>
                                  </w:r>
                                  <w:r w:rsidR="00AE3344">
                                    <w:rPr>
                                      <w:szCs w:val="22"/>
                                    </w:rPr>
                                    <w:t xml:space="preserve"> </w:t>
                                  </w:r>
                                  <w:r>
                                    <w:rPr>
                                      <w:szCs w:val="22"/>
                                    </w:rPr>
                                    <w:t xml:space="preserve">tyto značky </w:t>
                                  </w:r>
                                  <w:r w:rsidR="00AE3344">
                                    <w:rPr>
                                      <w:szCs w:val="22"/>
                                    </w:rPr>
                                    <w:t xml:space="preserve">jako </w:t>
                                  </w:r>
                                  <w:r>
                                    <w:rPr>
                                      <w:szCs w:val="22"/>
                                    </w:rPr>
                                    <w:t>ukazatele</w:t>
                                  </w:r>
                                  <w:r w:rsidR="00AE3344">
                                    <w:rPr>
                                      <w:szCs w:val="22"/>
                                    </w:rPr>
                                    <w:t xml:space="preserve"> </w:t>
                                  </w:r>
                                  <w:r w:rsidR="00741F8C">
                                    <w:rPr>
                                      <w:szCs w:val="22"/>
                                    </w:rPr>
                                    <w:t xml:space="preserve">dávky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475D0" id="_x0000_s1084" type="#_x0000_t202" style="position:absolute;left:0;text-align:left;margin-left:87.05pt;margin-top:2.7pt;width:109.2pt;height:55.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" filled="f" stroked="f" strokeweight=".5pt">
                      <v:textbox>
                        <w:txbxContent>
                          <w:p w14:paraId="157AB940" w14:textId="3B7FA39A" w:rsidR="00AE3344" w:rsidRPr="00C037FA" w:rsidRDefault="00CA06F6" w:rsidP="00AE3344">
                            <w:pPr>
                              <w:spacing w:line="240" w:lineRule="exact"/>
                              <w:rPr>
                                <w:b/>
                                <w:bCs/>
                                <w:sz w:val="24"/>
                                <w:szCs w:val="24"/>
                              </w:rPr>
                            </w:pPr>
                            <w:r>
                              <w:rPr>
                                <w:b/>
                                <w:bCs/>
                                <w:szCs w:val="22"/>
                              </w:rPr>
                              <w:t>N</w:t>
                            </w:r>
                            <w:r w:rsidR="00AE3344" w:rsidRPr="0020371B">
                              <w:rPr>
                                <w:b/>
                                <w:bCs/>
                                <w:szCs w:val="22"/>
                              </w:rPr>
                              <w:t>epoužívejte</w:t>
                            </w:r>
                            <w:r w:rsidR="00AE3344">
                              <w:rPr>
                                <w:szCs w:val="22"/>
                              </w:rPr>
                              <w:t xml:space="preserve"> </w:t>
                            </w:r>
                            <w:r>
                              <w:rPr>
                                <w:szCs w:val="22"/>
                              </w:rPr>
                              <w:t xml:space="preserve">tyto značky </w:t>
                            </w:r>
                            <w:r w:rsidR="00AE3344">
                              <w:rPr>
                                <w:szCs w:val="22"/>
                              </w:rPr>
                              <w:t xml:space="preserve">jako </w:t>
                            </w:r>
                            <w:r>
                              <w:rPr>
                                <w:szCs w:val="22"/>
                              </w:rPr>
                              <w:t>ukazatele</w:t>
                            </w:r>
                            <w:r w:rsidR="00AE3344">
                              <w:rPr>
                                <w:szCs w:val="22"/>
                              </w:rPr>
                              <w:t xml:space="preserve"> </w:t>
                            </w:r>
                            <w:r w:rsidR="00741F8C">
                              <w:rPr>
                                <w:szCs w:val="22"/>
                              </w:rPr>
                              <w:t xml:space="preserve">dávky </w:t>
                            </w:r>
                          </w:p>
                        </w:txbxContent>
                      </v:textbox>
                    </v:shape>
                  </w:pict>
                </mc:Fallback>
              </mc:AlternateContent>
            </w:r>
            <w:r w:rsidR="005B77BB" w:rsidRPr="005B1595">
              <w:rPr>
                <w:noProof/>
                <w:lang w:eastAsia="en-GB"/>
              </w:rPr>
              <w:drawing>
                <wp:inline distT="0" distB="0" distL="0" distR="0" wp14:anchorId="0F5D1945" wp14:editId="7BABB7F8">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7" w:type="dxa"/>
            <w:tcBorders>
              <w:top w:val="nil"/>
              <w:left w:val="nil"/>
              <w:bottom w:val="nil"/>
              <w:right w:val="nil"/>
            </w:tcBorders>
          </w:tcPr>
          <w:p w14:paraId="2A7C9436" w14:textId="77777777" w:rsidR="000976BE" w:rsidRPr="00612F82" w:rsidRDefault="000976BE" w:rsidP="0020371B">
            <w:pPr>
              <w:spacing w:line="240" w:lineRule="auto"/>
              <w:rPr>
                <w:rFonts w:ascii="Times New Roman" w:hAnsi="Times New Roman"/>
                <w:b/>
                <w:bCs/>
              </w:rPr>
            </w:pPr>
            <w:r w:rsidRPr="00612F82">
              <w:rPr>
                <w:rFonts w:ascii="Times New Roman" w:hAnsi="Times New Roman"/>
                <w:b/>
                <w:bCs/>
              </w:rPr>
              <w:t>Krok 2:</w:t>
            </w:r>
          </w:p>
          <w:p w14:paraId="084EA979" w14:textId="77777777" w:rsidR="000976BE" w:rsidRPr="00612F82" w:rsidRDefault="000976BE" w:rsidP="0020371B">
            <w:pPr>
              <w:numPr>
                <w:ilvl w:val="0"/>
                <w:numId w:val="56"/>
              </w:numPr>
              <w:tabs>
                <w:tab w:val="clear" w:pos="567"/>
              </w:tabs>
              <w:spacing w:after="200" w:line="240" w:lineRule="auto"/>
              <w:contextualSpacing/>
              <w:rPr>
                <w:rFonts w:ascii="Times New Roman" w:hAnsi="Times New Roman"/>
                <w:lang w:eastAsia="en-GB"/>
              </w:rPr>
            </w:pPr>
            <w:r w:rsidRPr="00612F82">
              <w:rPr>
                <w:rFonts w:ascii="Times New Roman" w:hAnsi="Times New Roman"/>
                <w:lang w:eastAsia="en-GB"/>
              </w:rPr>
              <w:t xml:space="preserve">Přímým tahem odstraňte kryt pera. </w:t>
            </w:r>
          </w:p>
          <w:p w14:paraId="4CC82FDE" w14:textId="47C5D0CC" w:rsidR="000976BE" w:rsidRPr="00612F82" w:rsidRDefault="000976BE" w:rsidP="0020371B">
            <w:pPr>
              <w:numPr>
                <w:ilvl w:val="0"/>
                <w:numId w:val="56"/>
              </w:numPr>
              <w:tabs>
                <w:tab w:val="clear" w:pos="567"/>
              </w:tabs>
              <w:spacing w:after="200" w:line="240" w:lineRule="auto"/>
              <w:contextualSpacing/>
              <w:rPr>
                <w:rFonts w:ascii="Times New Roman" w:hAnsi="Times New Roman"/>
                <w:lang w:eastAsia="en-GB"/>
              </w:rPr>
            </w:pPr>
            <w:r w:rsidRPr="00612F82">
              <w:rPr>
                <w:rFonts w:ascii="Times New Roman" w:hAnsi="Times New Roman"/>
                <w:lang w:eastAsia="en-GB"/>
              </w:rPr>
              <w:t xml:space="preserve">Pozorně si prohlédněte pero a štítek. Pero </w:t>
            </w:r>
            <w:r w:rsidRPr="00612F82">
              <w:rPr>
                <w:rFonts w:ascii="Times New Roman" w:hAnsi="Times New Roman"/>
                <w:b/>
                <w:bCs/>
                <w:lang w:eastAsia="en-GB"/>
              </w:rPr>
              <w:t>nepoužijte</w:t>
            </w:r>
            <w:r w:rsidR="00FF2A50">
              <w:rPr>
                <w:rFonts w:ascii="Times New Roman" w:hAnsi="Times New Roman"/>
                <w:b/>
                <w:bCs/>
                <w:lang w:eastAsia="en-GB"/>
              </w:rPr>
              <w:t>,</w:t>
            </w:r>
            <w:r w:rsidRPr="00612F82">
              <w:rPr>
                <w:rFonts w:ascii="Times New Roman" w:hAnsi="Times New Roman"/>
                <w:b/>
                <w:bCs/>
                <w:lang w:eastAsia="en-GB"/>
              </w:rPr>
              <w:t xml:space="preserve"> </w:t>
            </w:r>
            <w:r w:rsidRPr="00612F82">
              <w:rPr>
                <w:rFonts w:ascii="Times New Roman" w:hAnsi="Times New Roman"/>
                <w:lang w:eastAsia="en-GB"/>
              </w:rPr>
              <w:t>pokud:</w:t>
            </w:r>
          </w:p>
          <w:p w14:paraId="36E1383B" w14:textId="77777777" w:rsidR="000976BE" w:rsidRPr="00612F82" w:rsidRDefault="000976BE" w:rsidP="0020371B">
            <w:pPr>
              <w:numPr>
                <w:ilvl w:val="0"/>
                <w:numId w:val="62"/>
              </w:numPr>
              <w:tabs>
                <w:tab w:val="clear" w:pos="567"/>
              </w:tabs>
              <w:spacing w:after="200" w:line="240" w:lineRule="auto"/>
              <w:ind w:left="1103" w:hanging="283"/>
              <w:contextualSpacing/>
              <w:rPr>
                <w:rFonts w:ascii="Times New Roman" w:hAnsi="Times New Roman"/>
                <w:lang w:eastAsia="en-GB"/>
              </w:rPr>
            </w:pPr>
            <w:r w:rsidRPr="00612F82">
              <w:rPr>
                <w:rFonts w:ascii="Times New Roman" w:hAnsi="Times New Roman"/>
                <w:lang w:eastAsia="en-GB"/>
              </w:rPr>
              <w:t>název léku nebo síla dávky neodpovídá tomu, co Vám bylo předepsáno.</w:t>
            </w:r>
          </w:p>
          <w:p w14:paraId="79370E71" w14:textId="7E9FE321" w:rsidR="000976BE" w:rsidRPr="00612F82" w:rsidRDefault="00FF2A50" w:rsidP="0020371B">
            <w:pPr>
              <w:numPr>
                <w:ilvl w:val="0"/>
                <w:numId w:val="62"/>
              </w:numPr>
              <w:tabs>
                <w:tab w:val="clear" w:pos="567"/>
              </w:tabs>
              <w:spacing w:after="200" w:line="240" w:lineRule="auto"/>
              <w:ind w:left="1103" w:hanging="283"/>
              <w:contextualSpacing/>
              <w:rPr>
                <w:rFonts w:ascii="Times New Roman" w:hAnsi="Times New Roman"/>
                <w:lang w:eastAsia="en-GB"/>
              </w:rPr>
            </w:pPr>
            <w:r>
              <w:rPr>
                <w:rFonts w:ascii="Times New Roman" w:hAnsi="Times New Roman"/>
                <w:lang w:eastAsia="en-GB"/>
              </w:rPr>
              <w:t xml:space="preserve">u </w:t>
            </w:r>
            <w:r w:rsidR="000976BE" w:rsidRPr="00612F82">
              <w:rPr>
                <w:rFonts w:ascii="Times New Roman" w:hAnsi="Times New Roman"/>
                <w:lang w:eastAsia="en-GB"/>
              </w:rPr>
              <w:t>per</w:t>
            </w:r>
            <w:r>
              <w:rPr>
                <w:rFonts w:ascii="Times New Roman" w:hAnsi="Times New Roman"/>
                <w:lang w:eastAsia="en-GB"/>
              </w:rPr>
              <w:t>a uplynula doba použitelnosti</w:t>
            </w:r>
            <w:r w:rsidR="000976BE" w:rsidRPr="00612F82">
              <w:rPr>
                <w:rFonts w:ascii="Times New Roman" w:hAnsi="Times New Roman"/>
                <w:lang w:eastAsia="en-GB"/>
              </w:rPr>
              <w:t xml:space="preserve"> (EXP) nebo </w:t>
            </w:r>
            <w:r>
              <w:rPr>
                <w:rFonts w:ascii="Times New Roman" w:hAnsi="Times New Roman"/>
                <w:lang w:eastAsia="en-GB"/>
              </w:rPr>
              <w:t xml:space="preserve">pero </w:t>
            </w:r>
            <w:r w:rsidR="000976BE" w:rsidRPr="00612F82">
              <w:rPr>
                <w:rFonts w:ascii="Times New Roman" w:hAnsi="Times New Roman"/>
                <w:lang w:eastAsia="en-GB"/>
              </w:rPr>
              <w:t>vypadá poškozené.</w:t>
            </w:r>
          </w:p>
          <w:p w14:paraId="5031EB2D" w14:textId="3F2A9D66" w:rsidR="000976BE" w:rsidRPr="00612F82" w:rsidRDefault="00FF2A50" w:rsidP="0020371B">
            <w:pPr>
              <w:numPr>
                <w:ilvl w:val="0"/>
                <w:numId w:val="62"/>
              </w:numPr>
              <w:tabs>
                <w:tab w:val="clear" w:pos="567"/>
              </w:tabs>
              <w:spacing w:after="200" w:line="240" w:lineRule="auto"/>
              <w:ind w:left="1103" w:hanging="283"/>
              <w:contextualSpacing/>
              <w:rPr>
                <w:rFonts w:ascii="Times New Roman" w:hAnsi="Times New Roman"/>
                <w:lang w:eastAsia="en-GB"/>
              </w:rPr>
            </w:pPr>
            <w:r>
              <w:rPr>
                <w:rFonts w:ascii="Times New Roman" w:hAnsi="Times New Roman"/>
                <w:lang w:eastAsia="en-GB"/>
              </w:rPr>
              <w:t>lék</w:t>
            </w:r>
            <w:r w:rsidR="000976BE" w:rsidRPr="00612F82">
              <w:rPr>
                <w:rFonts w:ascii="Times New Roman" w:hAnsi="Times New Roman"/>
                <w:lang w:eastAsia="en-GB"/>
              </w:rPr>
              <w:t xml:space="preserve"> byl zmrazen, obsahuje částice, je zakalen</w:t>
            </w:r>
            <w:r>
              <w:rPr>
                <w:rFonts w:ascii="Times New Roman" w:hAnsi="Times New Roman"/>
                <w:lang w:eastAsia="en-GB"/>
              </w:rPr>
              <w:t>ý</w:t>
            </w:r>
            <w:r w:rsidR="000976BE" w:rsidRPr="00612F82">
              <w:rPr>
                <w:rFonts w:ascii="Times New Roman" w:hAnsi="Times New Roman"/>
                <w:lang w:eastAsia="en-GB"/>
              </w:rPr>
              <w:t xml:space="preserve"> nebo má změněnou barvu. Přípravek </w:t>
            </w:r>
            <w:proofErr w:type="spellStart"/>
            <w:r w:rsidR="000976BE" w:rsidRPr="00612F82">
              <w:rPr>
                <w:rFonts w:ascii="Times New Roman" w:hAnsi="Times New Roman"/>
                <w:lang w:eastAsia="en-GB"/>
              </w:rPr>
              <w:t>Mounjaro</w:t>
            </w:r>
            <w:proofErr w:type="spellEnd"/>
            <w:r w:rsidR="000976BE" w:rsidRPr="00612F82">
              <w:rPr>
                <w:rFonts w:ascii="Times New Roman" w:hAnsi="Times New Roman"/>
                <w:lang w:eastAsia="en-GB"/>
              </w:rPr>
              <w:t xml:space="preserve"> má být bezbarvý až slabě žlutý.</w:t>
            </w:r>
          </w:p>
        </w:tc>
      </w:tr>
      <w:tr w:rsidR="0056231B" w:rsidRPr="0056231B" w14:paraId="6CB3A811" w14:textId="77777777" w:rsidTr="00DB2C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321D949F" w14:textId="096DE5ED"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lastRenderedPageBreak/>
              <w:drawing>
                <wp:inline distT="0" distB="0" distL="0" distR="0" wp14:anchorId="4F5AEC66" wp14:editId="6E2BF0F3">
                  <wp:extent cx="2286000" cy="1224196"/>
                  <wp:effectExtent l="0" t="0" r="0" b="0"/>
                  <wp:docPr id="17715653" name="Picture 17715653"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3DB7340"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04E12FC7"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Krok 3:</w:t>
            </w:r>
          </w:p>
          <w:p w14:paraId="4DF28A62" w14:textId="77777777" w:rsidR="0056231B" w:rsidRPr="0056231B" w:rsidRDefault="0056231B" w:rsidP="0020371B">
            <w:pPr>
              <w:numPr>
                <w:ilvl w:val="0"/>
                <w:numId w:val="57"/>
              </w:numPr>
              <w:tabs>
                <w:tab w:val="clear" w:pos="567"/>
              </w:tabs>
              <w:spacing w:line="240" w:lineRule="auto"/>
              <w:rPr>
                <w:rFonts w:ascii="Times New Roman" w:hAnsi="Times New Roman"/>
                <w:b/>
                <w:bCs/>
                <w:color w:val="000000"/>
              </w:rPr>
            </w:pPr>
            <w:r w:rsidRPr="0056231B">
              <w:rPr>
                <w:rFonts w:ascii="Times New Roman" w:hAnsi="Times New Roman"/>
                <w:color w:val="000000"/>
              </w:rPr>
              <w:t>Červenou vnitřní zátku otřete tampónem</w:t>
            </w:r>
            <w:r w:rsidRPr="0056231B">
              <w:rPr>
                <w:rFonts w:ascii="Times New Roman" w:hAnsi="Times New Roman"/>
                <w:b/>
                <w:bCs/>
                <w:color w:val="000000"/>
              </w:rPr>
              <w:t>.</w:t>
            </w:r>
          </w:p>
        </w:tc>
      </w:tr>
      <w:tr w:rsidR="0056231B" w:rsidRPr="0056231B" w14:paraId="1EB9FA1F"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4343858B" w14:textId="77777777"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26C789B3" wp14:editId="4FFA4F66">
                  <wp:extent cx="2278436" cy="1220146"/>
                  <wp:effectExtent l="0" t="0" r="7620" b="0"/>
                  <wp:docPr id="1640225774" name="Picture 1640225774"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1066F898"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595BA38D"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Krok 4:</w:t>
            </w:r>
          </w:p>
          <w:p w14:paraId="2B9E4B3D" w14:textId="77777777" w:rsidR="0056231B" w:rsidRPr="0056231B" w:rsidRDefault="0056231B" w:rsidP="0020371B">
            <w:pPr>
              <w:numPr>
                <w:ilvl w:val="0"/>
                <w:numId w:val="57"/>
              </w:numPr>
              <w:tabs>
                <w:tab w:val="clear" w:pos="567"/>
              </w:tabs>
              <w:spacing w:line="240" w:lineRule="auto"/>
              <w:rPr>
                <w:rFonts w:ascii="Times New Roman" w:hAnsi="Times New Roman"/>
                <w:color w:val="000000"/>
              </w:rPr>
            </w:pPr>
            <w:r w:rsidRPr="0056231B">
              <w:rPr>
                <w:rFonts w:ascii="Times New Roman" w:hAnsi="Times New Roman"/>
                <w:b/>
                <w:bCs/>
                <w:color w:val="000000"/>
              </w:rPr>
              <w:t>Vezměte si novou jehlu k peru</w:t>
            </w:r>
            <w:r w:rsidRPr="0056231B">
              <w:rPr>
                <w:rFonts w:ascii="Times New Roman" w:hAnsi="Times New Roman"/>
                <w:color w:val="000000"/>
              </w:rPr>
              <w:t>. Pro každou injekci vždy použijte novou jehlu k peru, abyste předešli infekcím a ucpání jehel.</w:t>
            </w:r>
          </w:p>
          <w:p w14:paraId="72B93607" w14:textId="6DCB94D6" w:rsidR="0056231B" w:rsidRPr="0056231B" w:rsidRDefault="0056231B" w:rsidP="0020371B">
            <w:pPr>
              <w:numPr>
                <w:ilvl w:val="0"/>
                <w:numId w:val="57"/>
              </w:numPr>
              <w:tabs>
                <w:tab w:val="clear" w:pos="567"/>
              </w:tabs>
              <w:spacing w:line="240" w:lineRule="auto"/>
              <w:rPr>
                <w:rFonts w:ascii="Times New Roman" w:hAnsi="Times New Roman"/>
                <w:color w:val="000000"/>
              </w:rPr>
            </w:pPr>
            <w:r w:rsidRPr="0056231B">
              <w:rPr>
                <w:rFonts w:ascii="Times New Roman" w:hAnsi="Times New Roman"/>
                <w:color w:val="000000"/>
              </w:rPr>
              <w:t xml:space="preserve">Sejměte </w:t>
            </w:r>
            <w:r w:rsidRPr="00BA2610">
              <w:rPr>
                <w:rFonts w:ascii="Times New Roman" w:hAnsi="Times New Roman"/>
                <w:color w:val="000000"/>
              </w:rPr>
              <w:t>papírov</w:t>
            </w:r>
            <w:r w:rsidR="00BA2610">
              <w:rPr>
                <w:rFonts w:ascii="Times New Roman" w:hAnsi="Times New Roman"/>
                <w:color w:val="000000"/>
              </w:rPr>
              <w:t>ou</w:t>
            </w:r>
            <w:r w:rsidRPr="00BA2610">
              <w:rPr>
                <w:rFonts w:ascii="Times New Roman" w:hAnsi="Times New Roman"/>
                <w:color w:val="000000"/>
              </w:rPr>
              <w:t xml:space="preserve"> </w:t>
            </w:r>
            <w:r w:rsidR="00BA2610">
              <w:rPr>
                <w:rFonts w:ascii="Times New Roman" w:hAnsi="Times New Roman"/>
                <w:color w:val="000000"/>
              </w:rPr>
              <w:t>fólii</w:t>
            </w:r>
            <w:r w:rsidRPr="0056231B">
              <w:rPr>
                <w:rFonts w:ascii="Times New Roman" w:hAnsi="Times New Roman"/>
                <w:color w:val="000000"/>
              </w:rPr>
              <w:t xml:space="preserve"> z vnějšího krytu jehly.</w:t>
            </w:r>
          </w:p>
          <w:p w14:paraId="465AA6B3" w14:textId="77777777" w:rsidR="0056231B" w:rsidRPr="0056231B" w:rsidRDefault="0056231B" w:rsidP="0020371B">
            <w:pPr>
              <w:spacing w:line="240" w:lineRule="auto"/>
              <w:rPr>
                <w:rFonts w:ascii="Times New Roman" w:hAnsi="Times New Roman"/>
                <w:b/>
                <w:color w:val="000000"/>
              </w:rPr>
            </w:pPr>
          </w:p>
        </w:tc>
      </w:tr>
      <w:tr w:rsidR="0056231B" w:rsidRPr="0056231B" w14:paraId="70AF5F34"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5FBD299D" w14:textId="3D90060A"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50C4DECF" wp14:editId="2BA4947A">
                  <wp:extent cx="2259347" cy="1209923"/>
                  <wp:effectExtent l="0" t="0" r="7620" b="9525"/>
                  <wp:docPr id="753348256" name="Picture 753348256"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76F24845"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47CB6FE9"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Krok 5:</w:t>
            </w:r>
          </w:p>
          <w:p w14:paraId="62910666" w14:textId="77777777" w:rsidR="0056231B" w:rsidRPr="0056231B" w:rsidRDefault="0056231B" w:rsidP="0020371B">
            <w:pPr>
              <w:numPr>
                <w:ilvl w:val="0"/>
                <w:numId w:val="58"/>
              </w:numPr>
              <w:tabs>
                <w:tab w:val="clear" w:pos="567"/>
              </w:tabs>
              <w:spacing w:line="240" w:lineRule="auto"/>
              <w:rPr>
                <w:rFonts w:ascii="Times New Roman" w:hAnsi="Times New Roman"/>
                <w:color w:val="000000"/>
              </w:rPr>
            </w:pPr>
            <w:r w:rsidRPr="0056231B">
              <w:rPr>
                <w:rFonts w:ascii="Times New Roman" w:hAnsi="Times New Roman"/>
                <w:color w:val="000000"/>
              </w:rPr>
              <w:t>Zatlačte jehlu s krytem rovně na pero a otáčejte jehlou, dokud nebude pevně utažena.</w:t>
            </w:r>
          </w:p>
        </w:tc>
      </w:tr>
      <w:tr w:rsidR="0056231B" w:rsidRPr="0056231B" w14:paraId="1AE0C26A"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12E43A2A" w14:textId="77777777"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63E0C7A9" wp14:editId="41589934">
                  <wp:extent cx="2426677" cy="1274244"/>
                  <wp:effectExtent l="0" t="0" r="0" b="2540"/>
                  <wp:docPr id="552860787" name="Picture 55286078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8">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589822DD"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5F7E6EAC" w14:textId="77777777" w:rsidR="0056231B" w:rsidRPr="0056231B" w:rsidRDefault="0056231B" w:rsidP="0020371B">
            <w:pPr>
              <w:spacing w:line="240" w:lineRule="auto"/>
              <w:rPr>
                <w:rFonts w:ascii="Times New Roman" w:hAnsi="Times New Roman"/>
                <w:b/>
                <w:bCs/>
                <w:color w:val="000000"/>
                <w:lang w:val="en-GB"/>
              </w:rPr>
            </w:pPr>
            <w:r w:rsidRPr="0056231B">
              <w:rPr>
                <w:rFonts w:ascii="Times New Roman" w:hAnsi="Times New Roman"/>
                <w:b/>
                <w:bCs/>
                <w:color w:val="000000"/>
                <w:lang w:val="en-GB"/>
              </w:rPr>
              <w:t>Krok 6:</w:t>
            </w:r>
          </w:p>
          <w:p w14:paraId="10689607" w14:textId="77777777" w:rsidR="0056231B" w:rsidRPr="0056231B" w:rsidRDefault="0056231B" w:rsidP="0020371B">
            <w:pPr>
              <w:numPr>
                <w:ilvl w:val="0"/>
                <w:numId w:val="53"/>
              </w:numPr>
              <w:tabs>
                <w:tab w:val="clear" w:pos="567"/>
              </w:tabs>
              <w:spacing w:line="240" w:lineRule="auto"/>
              <w:ind w:left="723" w:hanging="270"/>
              <w:rPr>
                <w:rFonts w:ascii="Times New Roman" w:hAnsi="Times New Roman"/>
                <w:color w:val="000000"/>
              </w:rPr>
            </w:pPr>
            <w:r w:rsidRPr="0056231B">
              <w:rPr>
                <w:rFonts w:ascii="Times New Roman" w:hAnsi="Times New Roman"/>
                <w:color w:val="000000"/>
              </w:rPr>
              <w:t>Sejměte vnější kryt jehly a ponechte si jej. Bude znovu použit.</w:t>
            </w:r>
          </w:p>
          <w:p w14:paraId="17504058" w14:textId="77777777" w:rsidR="0056231B" w:rsidRPr="0056231B" w:rsidRDefault="0056231B" w:rsidP="0020371B">
            <w:pPr>
              <w:numPr>
                <w:ilvl w:val="0"/>
                <w:numId w:val="53"/>
              </w:numPr>
              <w:tabs>
                <w:tab w:val="clear" w:pos="567"/>
              </w:tabs>
              <w:spacing w:line="240" w:lineRule="auto"/>
              <w:ind w:left="723" w:hanging="270"/>
              <w:rPr>
                <w:rFonts w:ascii="Times New Roman" w:hAnsi="Times New Roman"/>
                <w:color w:val="000000"/>
              </w:rPr>
            </w:pPr>
            <w:r w:rsidRPr="0056231B">
              <w:rPr>
                <w:rFonts w:ascii="Times New Roman" w:hAnsi="Times New Roman"/>
                <w:color w:val="000000"/>
              </w:rPr>
              <w:t>Sejměte vnitřní kryt jehly a vyhoďte jej.</w:t>
            </w:r>
          </w:p>
          <w:p w14:paraId="7CC1337A" w14:textId="77777777" w:rsidR="0056231B" w:rsidRPr="0056231B" w:rsidRDefault="0056231B" w:rsidP="0020371B">
            <w:pPr>
              <w:spacing w:line="240" w:lineRule="auto"/>
              <w:rPr>
                <w:rFonts w:ascii="Times New Roman" w:hAnsi="Times New Roman"/>
                <w:b/>
                <w:color w:val="000000"/>
              </w:rPr>
            </w:pPr>
          </w:p>
        </w:tc>
      </w:tr>
      <w:tr w:rsidR="0056231B" w:rsidRPr="0056231B" w14:paraId="6D119F4D"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2019" w:type="dxa"/>
          </w:tcPr>
          <w:p w14:paraId="3B8F0FFC"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a. Vnější kryt jehly</w:t>
            </w:r>
          </w:p>
        </w:tc>
        <w:tc>
          <w:tcPr>
            <w:tcW w:w="2020" w:type="dxa"/>
          </w:tcPr>
          <w:p w14:paraId="7A650837"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b.</w:t>
            </w:r>
            <w:r w:rsidRPr="0056231B">
              <w:rPr>
                <w:rFonts w:ascii="Times New Roman" w:hAnsi="Times New Roman"/>
                <w:b/>
                <w:color w:val="000000"/>
              </w:rPr>
              <w:t xml:space="preserve"> </w:t>
            </w:r>
            <w:r w:rsidRPr="0056231B">
              <w:rPr>
                <w:rFonts w:ascii="Times New Roman" w:hAnsi="Times New Roman"/>
                <w:b/>
                <w:bCs/>
                <w:color w:val="000000"/>
              </w:rPr>
              <w:t>Vnitřní kryt jehly</w:t>
            </w:r>
          </w:p>
          <w:p w14:paraId="10F925BD" w14:textId="77777777" w:rsidR="0056231B" w:rsidRPr="0056231B" w:rsidRDefault="0056231B" w:rsidP="0020371B">
            <w:pPr>
              <w:spacing w:line="240" w:lineRule="auto"/>
              <w:rPr>
                <w:rFonts w:ascii="Times New Roman" w:hAnsi="Times New Roman"/>
                <w:b/>
                <w:bCs/>
                <w:color w:val="000000"/>
              </w:rPr>
            </w:pPr>
          </w:p>
        </w:tc>
        <w:tc>
          <w:tcPr>
            <w:tcW w:w="5037" w:type="dxa"/>
          </w:tcPr>
          <w:p w14:paraId="41296B99" w14:textId="77777777" w:rsidR="0056231B" w:rsidRPr="0056231B" w:rsidRDefault="0056231B" w:rsidP="0020371B">
            <w:pPr>
              <w:spacing w:line="240" w:lineRule="auto"/>
              <w:rPr>
                <w:rFonts w:ascii="Times New Roman" w:hAnsi="Times New Roman"/>
                <w:b/>
                <w:bCs/>
                <w:color w:val="000000"/>
                <w:lang w:val="en-GB"/>
              </w:rPr>
            </w:pPr>
          </w:p>
        </w:tc>
      </w:tr>
      <w:tr w:rsidR="0056231B" w:rsidRPr="0056231B" w14:paraId="09CD917E"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58193B31" w14:textId="77777777"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7EFA2E90" wp14:editId="5ED93FE0">
                  <wp:extent cx="2286000" cy="1224196"/>
                  <wp:effectExtent l="0" t="0" r="0" b="0"/>
                  <wp:docPr id="1730508682" name="Picture 1730508682"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B00A822"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433EF851" w14:textId="77777777" w:rsidR="0056231B" w:rsidRPr="0056231B" w:rsidRDefault="0056231B" w:rsidP="0020371B">
            <w:pPr>
              <w:spacing w:line="240" w:lineRule="auto"/>
              <w:rPr>
                <w:rFonts w:ascii="Times New Roman" w:hAnsi="Times New Roman"/>
                <w:b/>
                <w:bCs/>
                <w:color w:val="000000"/>
                <w:lang w:val="en-GB"/>
              </w:rPr>
            </w:pPr>
            <w:r w:rsidRPr="0056231B">
              <w:rPr>
                <w:rFonts w:ascii="Times New Roman" w:hAnsi="Times New Roman"/>
                <w:b/>
                <w:bCs/>
                <w:color w:val="000000"/>
                <w:lang w:val="en-GB"/>
              </w:rPr>
              <w:t>Krok 7:</w:t>
            </w:r>
          </w:p>
          <w:p w14:paraId="61C91EB4" w14:textId="4751948B" w:rsidR="0056231B" w:rsidRPr="0056231B" w:rsidRDefault="0056231B" w:rsidP="0020371B">
            <w:pPr>
              <w:numPr>
                <w:ilvl w:val="0"/>
                <w:numId w:val="58"/>
              </w:numPr>
              <w:tabs>
                <w:tab w:val="clear" w:pos="567"/>
              </w:tabs>
              <w:spacing w:line="240" w:lineRule="auto"/>
              <w:rPr>
                <w:rFonts w:ascii="Times New Roman" w:hAnsi="Times New Roman"/>
                <w:color w:val="000000"/>
              </w:rPr>
            </w:pPr>
            <w:r w:rsidRPr="0056231B">
              <w:rPr>
                <w:rFonts w:ascii="Times New Roman" w:hAnsi="Times New Roman"/>
                <w:color w:val="000000"/>
              </w:rPr>
              <w:t xml:space="preserve">Pomalu otáčejte dávkovacím tlačítkem, dokud neuslyšíte </w:t>
            </w:r>
            <w:r w:rsidRPr="0056231B">
              <w:rPr>
                <w:rFonts w:ascii="Times New Roman" w:hAnsi="Times New Roman"/>
                <w:b/>
                <w:bCs/>
                <w:color w:val="000000"/>
              </w:rPr>
              <w:t>2 cvaknutí</w:t>
            </w:r>
            <w:r w:rsidRPr="0056231B">
              <w:rPr>
                <w:rFonts w:ascii="Times New Roman" w:hAnsi="Times New Roman"/>
                <w:color w:val="000000"/>
              </w:rPr>
              <w:t xml:space="preserve"> a v dávkovacím okénku se nezobrazí prodloužená ryska </w:t>
            </w:r>
            <w:r w:rsidR="00BD1072">
              <w:rPr>
                <w:rFonts w:ascii="Arial" w:hAnsi="Arial" w:cs="Arial"/>
                <w:noProof/>
              </w:rPr>
              <w:drawing>
                <wp:inline distT="0" distB="0" distL="0" distR="0" wp14:anchorId="3F161BE4" wp14:editId="4E38C295">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56231B">
              <w:rPr>
                <w:rFonts w:ascii="Times New Roman" w:hAnsi="Times New Roman"/>
                <w:color w:val="000000"/>
              </w:rPr>
              <w:t xml:space="preserve"> Ta značí polohu pro prostříknutí pera. Lze ji korigovat otáčením dávkovacího tlačítka oběma směry, dokud není poloha pro prostříknutí zarovnaná s ukazatelem dávky.</w:t>
            </w:r>
          </w:p>
          <w:p w14:paraId="7BABD314" w14:textId="77777777" w:rsidR="0056231B" w:rsidRPr="0056231B" w:rsidRDefault="0056231B" w:rsidP="0020371B">
            <w:pPr>
              <w:spacing w:line="240" w:lineRule="auto"/>
              <w:rPr>
                <w:rFonts w:ascii="Times New Roman" w:hAnsi="Times New Roman"/>
                <w:b/>
                <w:color w:val="000000"/>
              </w:rPr>
            </w:pPr>
          </w:p>
        </w:tc>
      </w:tr>
      <w:tr w:rsidR="0056231B" w:rsidRPr="0056231B" w14:paraId="74205AE1"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4AB9E794" w14:textId="636FD3E8"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2760BD47" wp14:editId="454A1A45">
                  <wp:extent cx="2286000" cy="1590622"/>
                  <wp:effectExtent l="0" t="0" r="0" b="0"/>
                  <wp:docPr id="382401310" name="Picture 382401310"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tc>
        <w:tc>
          <w:tcPr>
            <w:tcW w:w="5037" w:type="dxa"/>
          </w:tcPr>
          <w:p w14:paraId="58F5ED0F" w14:textId="77777777" w:rsidR="0056231B" w:rsidRPr="0056231B" w:rsidRDefault="0056231B" w:rsidP="0020371B">
            <w:pPr>
              <w:spacing w:line="240" w:lineRule="auto"/>
              <w:rPr>
                <w:rFonts w:ascii="Times New Roman" w:hAnsi="Times New Roman"/>
                <w:b/>
                <w:bCs/>
                <w:color w:val="000000"/>
                <w:lang w:val="en-GB"/>
              </w:rPr>
            </w:pPr>
            <w:r w:rsidRPr="0056231B">
              <w:rPr>
                <w:rFonts w:ascii="Times New Roman" w:hAnsi="Times New Roman"/>
                <w:b/>
                <w:bCs/>
                <w:color w:val="000000"/>
                <w:lang w:val="en-GB"/>
              </w:rPr>
              <w:t>Krok 8:</w:t>
            </w:r>
          </w:p>
          <w:p w14:paraId="6D943F8C" w14:textId="77777777" w:rsidR="0056231B" w:rsidRPr="0056231B" w:rsidRDefault="0056231B" w:rsidP="0020371B">
            <w:pPr>
              <w:numPr>
                <w:ilvl w:val="0"/>
                <w:numId w:val="58"/>
              </w:numPr>
              <w:tabs>
                <w:tab w:val="clear" w:pos="567"/>
              </w:tabs>
              <w:spacing w:line="240" w:lineRule="auto"/>
              <w:rPr>
                <w:rFonts w:ascii="Times New Roman" w:hAnsi="Times New Roman"/>
                <w:color w:val="000000"/>
                <w:lang w:val="en-GB"/>
              </w:rPr>
            </w:pPr>
            <w:r w:rsidRPr="0056231B">
              <w:rPr>
                <w:rFonts w:ascii="Times New Roman" w:hAnsi="Times New Roman"/>
                <w:color w:val="000000"/>
              </w:rPr>
              <w:t>Pero držte jehlou směrem nahoru.</w:t>
            </w:r>
          </w:p>
          <w:p w14:paraId="6B56DBA9" w14:textId="5894D0F8" w:rsidR="0056231B" w:rsidRPr="0056231B" w:rsidRDefault="0056231B" w:rsidP="0020371B">
            <w:pPr>
              <w:numPr>
                <w:ilvl w:val="0"/>
                <w:numId w:val="58"/>
              </w:numPr>
              <w:tabs>
                <w:tab w:val="clear" w:pos="567"/>
              </w:tabs>
              <w:spacing w:line="240" w:lineRule="auto"/>
              <w:rPr>
                <w:rFonts w:ascii="Times New Roman" w:hAnsi="Times New Roman"/>
                <w:color w:val="000000"/>
                <w:lang w:val="en-GB"/>
              </w:rPr>
            </w:pPr>
            <w:r w:rsidRPr="0056231B">
              <w:rPr>
                <w:rFonts w:ascii="Times New Roman" w:hAnsi="Times New Roman"/>
                <w:color w:val="000000"/>
              </w:rPr>
              <w:t>Poklepávejte jemně na držák zásobní vložky, aby se vzduchové bublinky shromáždily nahoře</w:t>
            </w:r>
            <w:r w:rsidRPr="0056231B">
              <w:rPr>
                <w:rFonts w:ascii="Times New Roman" w:hAnsi="Times New Roman"/>
                <w:color w:val="000000"/>
                <w:lang w:val="en-GB"/>
              </w:rPr>
              <w:t>.</w:t>
            </w:r>
          </w:p>
          <w:p w14:paraId="7E35E1B2" w14:textId="77777777" w:rsidR="0056231B" w:rsidRPr="0020371B" w:rsidRDefault="0056231B" w:rsidP="0020371B">
            <w:pPr>
              <w:spacing w:line="240" w:lineRule="auto"/>
              <w:rPr>
                <w:rFonts w:ascii="Times New Roman" w:hAnsi="Times New Roman"/>
                <w:b/>
                <w:color w:val="000000"/>
                <w:lang w:val="en-US"/>
              </w:rPr>
            </w:pPr>
          </w:p>
        </w:tc>
      </w:tr>
      <w:tr w:rsidR="0056231B" w:rsidRPr="0056231B" w14:paraId="682D813B"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5A567158" w14:textId="02DA4963" w:rsidR="0056231B" w:rsidRDefault="00287AA4" w:rsidP="0056231B">
            <w:pPr>
              <w:keepNext/>
              <w:spacing w:line="240" w:lineRule="auto"/>
              <w:rPr>
                <w:rFonts w:ascii="Times New Roman" w:hAnsi="Times New Roman"/>
                <w:b/>
                <w:bCs/>
                <w:sz w:val="24"/>
                <w:szCs w:val="24"/>
              </w:rPr>
            </w:pPr>
            <w:r>
              <w:rPr>
                <w:noProof/>
              </w:rPr>
              <w:lastRenderedPageBreak/>
              <w:drawing>
                <wp:inline distT="0" distB="0" distL="0" distR="0" wp14:anchorId="5022FFD9" wp14:editId="69BE15E6">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p w14:paraId="61849AE0" w14:textId="77777777" w:rsidR="000E68DC" w:rsidRPr="0020371B" w:rsidRDefault="000E68DC" w:rsidP="0020371B">
            <w:pPr>
              <w:rPr>
                <w:rFonts w:ascii="Times New Roman" w:hAnsi="Times New Roman"/>
                <w:lang w:val="en-GB"/>
              </w:rPr>
            </w:pPr>
          </w:p>
          <w:p w14:paraId="3DEA5E66" w14:textId="77777777" w:rsidR="000E68DC" w:rsidRDefault="000E68DC" w:rsidP="000E68DC">
            <w:pPr>
              <w:rPr>
                <w:rFonts w:ascii="Times New Roman" w:hAnsi="Times New Roman"/>
                <w:b/>
                <w:bCs/>
                <w:sz w:val="24"/>
                <w:szCs w:val="24"/>
              </w:rPr>
            </w:pPr>
          </w:p>
          <w:p w14:paraId="184B5543" w14:textId="355D4C85" w:rsidR="000E68DC" w:rsidRPr="0020371B" w:rsidRDefault="000E68DC" w:rsidP="0020371B">
            <w:pPr>
              <w:jc w:val="right"/>
              <w:rPr>
                <w:rFonts w:ascii="Times New Roman" w:hAnsi="Times New Roman"/>
                <w:lang w:val="en-GB"/>
              </w:rPr>
            </w:pPr>
          </w:p>
        </w:tc>
        <w:tc>
          <w:tcPr>
            <w:tcW w:w="5037" w:type="dxa"/>
          </w:tcPr>
          <w:p w14:paraId="1D12B7FE" w14:textId="77777777" w:rsidR="0056231B" w:rsidRPr="0056231B" w:rsidRDefault="0056231B" w:rsidP="0056231B">
            <w:pPr>
              <w:keepNext/>
              <w:spacing w:line="240" w:lineRule="auto"/>
              <w:rPr>
                <w:rFonts w:ascii="Times New Roman" w:hAnsi="Times New Roman"/>
                <w:b/>
                <w:bCs/>
                <w:color w:val="000000"/>
                <w:lang w:val="en-GB"/>
              </w:rPr>
            </w:pPr>
            <w:r w:rsidRPr="0056231B">
              <w:rPr>
                <w:rFonts w:ascii="Times New Roman" w:hAnsi="Times New Roman"/>
                <w:b/>
                <w:bCs/>
                <w:color w:val="000000"/>
                <w:lang w:val="en-GB"/>
              </w:rPr>
              <w:t>Krok 9:</w:t>
            </w:r>
          </w:p>
          <w:p w14:paraId="72295E24" w14:textId="548578AA" w:rsidR="0056231B" w:rsidRPr="0056231B" w:rsidRDefault="0056231B" w:rsidP="0056231B">
            <w:pPr>
              <w:keepNext/>
              <w:numPr>
                <w:ilvl w:val="0"/>
                <w:numId w:val="59"/>
              </w:numPr>
              <w:tabs>
                <w:tab w:val="clear" w:pos="567"/>
              </w:tabs>
              <w:spacing w:line="240" w:lineRule="auto"/>
              <w:ind w:hanging="447"/>
              <w:rPr>
                <w:rFonts w:ascii="Times New Roman" w:hAnsi="Times New Roman"/>
                <w:color w:val="000000"/>
              </w:rPr>
            </w:pPr>
            <w:r w:rsidRPr="0056231B">
              <w:rPr>
                <w:rFonts w:ascii="Times New Roman" w:hAnsi="Times New Roman"/>
                <w:color w:val="000000"/>
              </w:rPr>
              <w:t xml:space="preserve">Vystříkněte trochu léku do vzduchu </w:t>
            </w:r>
            <w:r w:rsidRPr="0056231B">
              <w:rPr>
                <w:rFonts w:ascii="Times New Roman" w:hAnsi="Times New Roman"/>
                <w:b/>
                <w:bCs/>
                <w:color w:val="000000"/>
              </w:rPr>
              <w:t>stisknutím dávkovacího tlačítka</w:t>
            </w:r>
            <w:r w:rsidRPr="0056231B">
              <w:rPr>
                <w:rFonts w:ascii="Times New Roman" w:hAnsi="Times New Roman"/>
                <w:color w:val="000000"/>
              </w:rPr>
              <w:t xml:space="preserve"> nadoraz a poté </w:t>
            </w:r>
            <w:r w:rsidRPr="0056231B">
              <w:rPr>
                <w:rFonts w:ascii="Times New Roman" w:hAnsi="Times New Roman"/>
                <w:b/>
                <w:bCs/>
                <w:color w:val="000000"/>
              </w:rPr>
              <w:t>pomalu počítejte do 5</w:t>
            </w:r>
            <w:r w:rsidR="00FF2A50">
              <w:rPr>
                <w:rFonts w:ascii="Times New Roman" w:hAnsi="Times New Roman"/>
                <w:b/>
                <w:bCs/>
                <w:color w:val="000000"/>
              </w:rPr>
              <w:t>,</w:t>
            </w:r>
            <w:r w:rsidRPr="0056231B">
              <w:rPr>
                <w:rFonts w:ascii="Times New Roman" w:hAnsi="Times New Roman"/>
                <w:b/>
                <w:bCs/>
                <w:color w:val="000000"/>
              </w:rPr>
              <w:t xml:space="preserve"> zatímco držíte tlačítko stisknuté</w:t>
            </w:r>
            <w:r w:rsidRPr="0056231B">
              <w:rPr>
                <w:rFonts w:ascii="Times New Roman" w:hAnsi="Times New Roman"/>
                <w:color w:val="000000"/>
              </w:rPr>
              <w:t xml:space="preserve">. V dávkovacím okénku se musí objevit symbol </w:t>
            </w:r>
            <w:r w:rsidRPr="0056231B">
              <w:rPr>
                <w:noProof/>
                <w:color w:val="000000"/>
              </w:rPr>
              <w:drawing>
                <wp:inline distT="0" distB="0" distL="0" distR="0" wp14:anchorId="6E24DB4E" wp14:editId="16FE3713">
                  <wp:extent cx="198109" cy="162676"/>
                  <wp:effectExtent l="0" t="0" r="0" b="8890"/>
                  <wp:docPr id="181010859" name="Picture 18101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3"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56231B">
              <w:rPr>
                <w:rFonts w:ascii="Times New Roman" w:hAnsi="Times New Roman"/>
                <w:color w:val="000000"/>
              </w:rPr>
              <w:t xml:space="preserve">. </w:t>
            </w:r>
            <w:r w:rsidRPr="0056231B">
              <w:rPr>
                <w:rFonts w:ascii="Times New Roman" w:hAnsi="Times New Roman"/>
                <w:b/>
                <w:bCs/>
                <w:color w:val="000000"/>
              </w:rPr>
              <w:t>Neprovádějte</w:t>
            </w:r>
            <w:r w:rsidRPr="0056231B">
              <w:rPr>
                <w:rFonts w:ascii="Times New Roman" w:hAnsi="Times New Roman"/>
                <w:color w:val="000000"/>
              </w:rPr>
              <w:t xml:space="preserve"> vpich do těla.</w:t>
            </w:r>
          </w:p>
          <w:p w14:paraId="380D873C" w14:textId="1AF4F798" w:rsidR="0056231B" w:rsidRPr="0056231B" w:rsidRDefault="0056231B" w:rsidP="0056231B">
            <w:pPr>
              <w:keepNext/>
              <w:tabs>
                <w:tab w:val="clear" w:pos="567"/>
              </w:tabs>
              <w:spacing w:line="240" w:lineRule="auto"/>
              <w:ind w:left="720" w:firstLine="3"/>
              <w:rPr>
                <w:rFonts w:ascii="Times New Roman" w:hAnsi="Times New Roman"/>
                <w:color w:val="000000"/>
              </w:rPr>
            </w:pPr>
          </w:p>
          <w:p w14:paraId="7A09E1E2" w14:textId="1F73066C" w:rsidR="0056231B" w:rsidRPr="0056231B" w:rsidRDefault="00EE7C58" w:rsidP="0056231B">
            <w:pPr>
              <w:keepNext/>
              <w:tabs>
                <w:tab w:val="clear" w:pos="567"/>
              </w:tabs>
              <w:spacing w:line="240" w:lineRule="auto"/>
              <w:ind w:left="720" w:firstLine="3"/>
              <w:rPr>
                <w:rFonts w:ascii="Times New Roman" w:hAnsi="Times New Roman"/>
                <w:color w:val="000000"/>
              </w:rPr>
            </w:pPr>
            <w:r>
              <w:rPr>
                <w:noProof/>
              </w:rPr>
              <mc:AlternateContent>
                <mc:Choice Requires="wps">
                  <w:drawing>
                    <wp:anchor distT="0" distB="0" distL="114300" distR="114300" simplePos="0" relativeHeight="251658259" behindDoc="0" locked="0" layoutInCell="1" allowOverlap="1" wp14:anchorId="19CB3C3D" wp14:editId="728DF60B">
                      <wp:simplePos x="0" y="0"/>
                      <wp:positionH relativeFrom="column">
                        <wp:posOffset>-1483360</wp:posOffset>
                      </wp:positionH>
                      <wp:positionV relativeFrom="paragraph">
                        <wp:posOffset>598170</wp:posOffset>
                      </wp:positionV>
                      <wp:extent cx="1143000" cy="396240"/>
                      <wp:effectExtent l="0" t="0" r="0" b="3810"/>
                      <wp:wrapNone/>
                      <wp:docPr id="1900132470" name="Text Box 3"/>
                      <wp:cNvGraphicFramePr/>
                      <a:graphic xmlns:a="http://schemas.openxmlformats.org/drawingml/2006/main">
                        <a:graphicData uri="http://schemas.microsoft.com/office/word/2010/wordprocessingShape">
                          <wps:wsp>
                            <wps:cNvSpPr txBox="1"/>
                            <wps:spPr>
                              <a:xfrm>
                                <a:off x="0" y="0"/>
                                <a:ext cx="1143000" cy="396240"/>
                              </a:xfrm>
                              <a:prstGeom prst="rect">
                                <a:avLst/>
                              </a:prstGeom>
                              <a:noFill/>
                              <a:ln w="6350">
                                <a:noFill/>
                              </a:ln>
                            </wps:spPr>
                            <wps:txbx>
                              <w:txbxContent>
                                <w:p w14:paraId="27FB8DCE" w14:textId="3B97F80D" w:rsidR="0000530A" w:rsidRDefault="0000530A" w:rsidP="0020371B">
                                  <w:pPr>
                                    <w:spacing w:line="240" w:lineRule="exact"/>
                                    <w:jc w:val="center"/>
                                  </w:pPr>
                                  <w:r>
                                    <w:rPr>
                                      <w:b/>
                                      <w:bCs/>
                                      <w:sz w:val="24"/>
                                      <w:szCs w:val="24"/>
                                    </w:rPr>
                                    <w:t xml:space="preserve">5 vteřin DRŽTE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B3C3D" id="Text Box 3" o:spid="_x0000_s1085" type="#_x0000_t202" style="position:absolute;left:0;text-align:left;margin-left:-116.8pt;margin-top:47.1pt;width:90pt;height:31.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" filled="f" stroked="f" strokeweight=".5pt">
                      <v:textbox>
                        <w:txbxContent>
                          <w:p w14:paraId="27FB8DCE" w14:textId="3B97F80D" w:rsidR="0000530A" w:rsidRDefault="0000530A" w:rsidP="0020371B">
                            <w:pPr>
                              <w:spacing w:line="240" w:lineRule="exact"/>
                              <w:jc w:val="center"/>
                            </w:pPr>
                            <w:r>
                              <w:rPr>
                                <w:b/>
                                <w:bCs/>
                                <w:sz w:val="24"/>
                                <w:szCs w:val="24"/>
                              </w:rPr>
                              <w:t xml:space="preserve">5 vteřin DRŽTE </w:t>
                            </w:r>
                          </w:p>
                        </w:txbxContent>
                      </v:textbox>
                    </v:shape>
                  </w:pict>
                </mc:Fallback>
              </mc:AlternateContent>
            </w:r>
            <w:r w:rsidR="0056231B" w:rsidRPr="0056231B">
              <w:rPr>
                <w:rFonts w:ascii="Times New Roman" w:hAnsi="Times New Roman"/>
                <w:color w:val="000000"/>
              </w:rPr>
              <w:t>Prostříknutí odstraňuje vzduch ze zásobní vložky a zajišťuje správné fungování pera. K prostříknutí pera došlo, pokud ze špičky jehly vytéká malé množství léku.</w:t>
            </w:r>
          </w:p>
          <w:p w14:paraId="682B9A2E" w14:textId="77777777" w:rsidR="0056231B" w:rsidRPr="0056231B" w:rsidRDefault="0056231B" w:rsidP="0056231B">
            <w:pPr>
              <w:keepNext/>
              <w:numPr>
                <w:ilvl w:val="0"/>
                <w:numId w:val="8"/>
              </w:numPr>
              <w:tabs>
                <w:tab w:val="clear" w:pos="567"/>
              </w:tabs>
              <w:spacing w:line="240" w:lineRule="auto"/>
              <w:ind w:left="1263" w:hanging="450"/>
              <w:rPr>
                <w:rFonts w:ascii="Times New Roman" w:hAnsi="Times New Roman"/>
                <w:color w:val="000000"/>
              </w:rPr>
            </w:pPr>
            <w:r w:rsidRPr="0056231B">
              <w:rPr>
                <w:rFonts w:ascii="Times New Roman" w:hAnsi="Times New Roman"/>
                <w:color w:val="000000"/>
              </w:rPr>
              <w:t xml:space="preserve">Pokud lék nevidíte, opakujte </w:t>
            </w:r>
            <w:r w:rsidRPr="0056231B">
              <w:rPr>
                <w:rFonts w:ascii="Times New Roman" w:hAnsi="Times New Roman"/>
                <w:b/>
                <w:bCs/>
                <w:color w:val="000000"/>
              </w:rPr>
              <w:t>kroky 7-9</w:t>
            </w:r>
            <w:r w:rsidRPr="0056231B">
              <w:rPr>
                <w:rFonts w:ascii="Times New Roman" w:hAnsi="Times New Roman"/>
                <w:color w:val="000000"/>
              </w:rPr>
              <w:t>, ne více než ještě 2krát.</w:t>
            </w:r>
          </w:p>
          <w:p w14:paraId="6BC6B2F2" w14:textId="77777777" w:rsidR="0056231B" w:rsidRPr="0056231B" w:rsidRDefault="0056231B" w:rsidP="0056231B">
            <w:pPr>
              <w:keepNext/>
              <w:numPr>
                <w:ilvl w:val="0"/>
                <w:numId w:val="63"/>
              </w:numPr>
              <w:tabs>
                <w:tab w:val="clear" w:pos="567"/>
              </w:tabs>
              <w:spacing w:line="240" w:lineRule="auto"/>
              <w:ind w:left="1263" w:hanging="450"/>
              <w:rPr>
                <w:rFonts w:ascii="Times New Roman" w:hAnsi="Times New Roman"/>
                <w:color w:val="000000"/>
              </w:rPr>
            </w:pPr>
            <w:r w:rsidRPr="0056231B">
              <w:rPr>
                <w:rFonts w:ascii="Times New Roman" w:hAnsi="Times New Roman"/>
                <w:color w:val="000000"/>
              </w:rPr>
              <w:t>Pokud stále nevidíte lék, vyměňte jehlu pera a opakujte kroky 7-9, ne více než ještě jednou.</w:t>
            </w:r>
          </w:p>
          <w:p w14:paraId="40CBDEC2" w14:textId="4CF470AF" w:rsidR="0056231B" w:rsidRPr="0056231B" w:rsidRDefault="0056231B" w:rsidP="0056231B">
            <w:pPr>
              <w:keepNext/>
              <w:numPr>
                <w:ilvl w:val="0"/>
                <w:numId w:val="63"/>
              </w:numPr>
              <w:tabs>
                <w:tab w:val="clear" w:pos="567"/>
              </w:tabs>
              <w:spacing w:line="240" w:lineRule="auto"/>
              <w:ind w:left="1263" w:hanging="450"/>
              <w:rPr>
                <w:rFonts w:ascii="Times New Roman" w:hAnsi="Times New Roman"/>
                <w:b/>
                <w:bCs/>
                <w:color w:val="000000"/>
              </w:rPr>
            </w:pPr>
            <w:r w:rsidRPr="0056231B">
              <w:rPr>
                <w:rFonts w:ascii="Times New Roman" w:hAnsi="Times New Roman"/>
                <w:color w:val="000000"/>
              </w:rPr>
              <w:t>Pokud lék stále nevidíte, obraťte se na místní zastoupení společnosti Lilly uvedené v příbalové informaci.</w:t>
            </w:r>
          </w:p>
        </w:tc>
      </w:tr>
    </w:tbl>
    <w:p w14:paraId="34C39C96" w14:textId="77777777" w:rsidR="0056231B" w:rsidRDefault="0056231B" w:rsidP="0056231B"/>
    <w:p w14:paraId="632FDE81" w14:textId="08245AED" w:rsidR="00DE12A9" w:rsidRPr="00A07D37" w:rsidRDefault="002B2ECF" w:rsidP="0020371B">
      <w:pPr>
        <w:spacing w:line="240" w:lineRule="auto"/>
        <w:rPr>
          <w:b/>
          <w:color w:val="000000" w:themeColor="text1"/>
          <w:szCs w:val="22"/>
        </w:rPr>
      </w:pPr>
      <w:r w:rsidRPr="00A07D37">
        <w:rPr>
          <w:b/>
          <w:color w:val="000000" w:themeColor="text1"/>
          <w:szCs w:val="22"/>
        </w:rPr>
        <w:t xml:space="preserve">Podání injekce perem </w:t>
      </w:r>
      <w:proofErr w:type="spellStart"/>
      <w:r w:rsidR="00DE12A9" w:rsidRPr="00A07D37">
        <w:rPr>
          <w:b/>
          <w:color w:val="000000" w:themeColor="text1"/>
          <w:szCs w:val="22"/>
        </w:rPr>
        <w:t>Mounjaro</w:t>
      </w:r>
      <w:proofErr w:type="spellEnd"/>
      <w:r w:rsidR="00DE12A9" w:rsidRPr="00A07D37">
        <w:rPr>
          <w:b/>
          <w:color w:val="000000" w:themeColor="text1"/>
          <w:szCs w:val="22"/>
        </w:rPr>
        <w:t xml:space="preserve"> </w:t>
      </w:r>
      <w:proofErr w:type="spellStart"/>
      <w:r w:rsidR="00DE12A9" w:rsidRPr="00A07D37">
        <w:rPr>
          <w:b/>
          <w:color w:val="000000" w:themeColor="text1"/>
          <w:szCs w:val="22"/>
        </w:rPr>
        <w:t>KwikPen</w:t>
      </w:r>
      <w:proofErr w:type="spellEnd"/>
    </w:p>
    <w:p w14:paraId="5466E72D" w14:textId="77777777" w:rsidR="00DE12A9" w:rsidRDefault="00DE12A9" w:rsidP="0020371B">
      <w:pPr>
        <w:spacing w:line="240" w:lineRule="auto"/>
        <w:rPr>
          <w:b/>
          <w:bCs/>
          <w:szCs w:val="22"/>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20344E" w:rsidRPr="0020344E" w14:paraId="18B5D82C" w14:textId="77777777">
        <w:tc>
          <w:tcPr>
            <w:tcW w:w="3964" w:type="dxa"/>
          </w:tcPr>
          <w:p w14:paraId="33378F3A" w14:textId="77777777" w:rsidR="0020344E" w:rsidRPr="0020344E" w:rsidRDefault="0020344E" w:rsidP="0020371B">
            <w:pPr>
              <w:spacing w:line="240" w:lineRule="auto"/>
              <w:rPr>
                <w:rFonts w:ascii="Times New Roman" w:hAnsi="Times New Roman"/>
                <w:b/>
                <w:bCs/>
              </w:rPr>
            </w:pPr>
            <w:r w:rsidRPr="0020344E">
              <w:rPr>
                <w:b/>
                <w:bCs/>
                <w:noProof/>
              </w:rPr>
              <w:drawing>
                <wp:inline distT="0" distB="0" distL="0" distR="0" wp14:anchorId="7939FB73" wp14:editId="40706715">
                  <wp:extent cx="2397173" cy="1269894"/>
                  <wp:effectExtent l="0" t="0" r="3175" b="6985"/>
                  <wp:docPr id="609387691" name="Picture 60938769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64">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757E60D6" w14:textId="77777777" w:rsidR="0020344E" w:rsidRPr="0020344E" w:rsidRDefault="0020344E" w:rsidP="0020371B">
            <w:pPr>
              <w:spacing w:line="240" w:lineRule="auto"/>
              <w:rPr>
                <w:rFonts w:ascii="Times New Roman" w:hAnsi="Times New Roman"/>
                <w:b/>
                <w:bCs/>
              </w:rPr>
            </w:pPr>
            <w:r w:rsidRPr="0020344E">
              <w:rPr>
                <w:rFonts w:ascii="Times New Roman" w:hAnsi="Times New Roman"/>
                <w:b/>
                <w:bCs/>
              </w:rPr>
              <w:t xml:space="preserve">             a. Zepředu          b. Zezadu</w:t>
            </w:r>
          </w:p>
        </w:tc>
        <w:tc>
          <w:tcPr>
            <w:tcW w:w="5097" w:type="dxa"/>
          </w:tcPr>
          <w:p w14:paraId="0C55D780" w14:textId="77777777" w:rsidR="0020344E" w:rsidRPr="0020344E" w:rsidRDefault="0020344E" w:rsidP="0020371B">
            <w:pPr>
              <w:spacing w:line="240" w:lineRule="auto"/>
              <w:rPr>
                <w:rFonts w:ascii="Times New Roman" w:hAnsi="Times New Roman"/>
                <w:b/>
                <w:bCs/>
              </w:rPr>
            </w:pPr>
            <w:r w:rsidRPr="0020344E">
              <w:rPr>
                <w:rFonts w:ascii="Times New Roman" w:hAnsi="Times New Roman"/>
                <w:b/>
                <w:bCs/>
              </w:rPr>
              <w:t>Krok 10:</w:t>
            </w:r>
          </w:p>
          <w:p w14:paraId="5438F063" w14:textId="77777777" w:rsidR="0020344E" w:rsidRPr="0020344E" w:rsidRDefault="0020344E" w:rsidP="0020371B">
            <w:pPr>
              <w:numPr>
                <w:ilvl w:val="0"/>
                <w:numId w:val="59"/>
              </w:numPr>
              <w:tabs>
                <w:tab w:val="clear" w:pos="567"/>
              </w:tabs>
              <w:spacing w:line="240" w:lineRule="auto"/>
              <w:ind w:hanging="591"/>
              <w:rPr>
                <w:rFonts w:ascii="Times New Roman" w:hAnsi="Times New Roman"/>
              </w:rPr>
            </w:pPr>
            <w:r w:rsidRPr="0020344E">
              <w:rPr>
                <w:rFonts w:ascii="Times New Roman" w:hAnsi="Times New Roman"/>
              </w:rPr>
              <w:t>Vyberte místo vpichu.</w:t>
            </w:r>
          </w:p>
          <w:p w14:paraId="276AEA39" w14:textId="77777777" w:rsidR="0020344E" w:rsidRPr="0020344E" w:rsidRDefault="0020344E" w:rsidP="0020371B">
            <w:pPr>
              <w:numPr>
                <w:ilvl w:val="0"/>
                <w:numId w:val="54"/>
              </w:numPr>
              <w:tabs>
                <w:tab w:val="clear" w:pos="567"/>
              </w:tabs>
              <w:spacing w:line="240" w:lineRule="auto"/>
              <w:ind w:left="1029" w:hanging="591"/>
              <w:rPr>
                <w:rFonts w:ascii="Times New Roman" w:hAnsi="Times New Roman"/>
              </w:rPr>
            </w:pPr>
            <w:r w:rsidRPr="0020344E">
              <w:rPr>
                <w:rFonts w:ascii="Times New Roman" w:hAnsi="Times New Roman"/>
              </w:rPr>
              <w:t>Vy nebo jiná osoba můžete aplikovat injekci do stehna nebo do oblasti břicha alespoň 5 cm od pupíku.</w:t>
            </w:r>
          </w:p>
          <w:p w14:paraId="4BA84188" w14:textId="77777777" w:rsidR="0020344E" w:rsidRPr="0020344E" w:rsidRDefault="0020344E" w:rsidP="0020371B">
            <w:pPr>
              <w:numPr>
                <w:ilvl w:val="0"/>
                <w:numId w:val="54"/>
              </w:numPr>
              <w:tabs>
                <w:tab w:val="clear" w:pos="567"/>
              </w:tabs>
              <w:spacing w:line="240" w:lineRule="auto"/>
              <w:ind w:left="1029" w:hanging="591"/>
              <w:rPr>
                <w:rFonts w:ascii="Times New Roman" w:hAnsi="Times New Roman"/>
              </w:rPr>
            </w:pPr>
            <w:r w:rsidRPr="0020344E">
              <w:rPr>
                <w:rFonts w:ascii="Times New Roman" w:hAnsi="Times New Roman"/>
              </w:rPr>
              <w:t>Jiná osoba Vám může podat injekci do zadní strany horní části paže.</w:t>
            </w:r>
          </w:p>
          <w:p w14:paraId="10E6DA6C" w14:textId="77777777" w:rsidR="0020344E" w:rsidRPr="0020344E" w:rsidRDefault="0020344E" w:rsidP="0020371B">
            <w:pPr>
              <w:numPr>
                <w:ilvl w:val="0"/>
                <w:numId w:val="59"/>
              </w:numPr>
              <w:tabs>
                <w:tab w:val="clear" w:pos="567"/>
              </w:tabs>
              <w:spacing w:line="240" w:lineRule="auto"/>
              <w:ind w:hanging="591"/>
              <w:rPr>
                <w:rFonts w:ascii="Times New Roman" w:hAnsi="Times New Roman"/>
              </w:rPr>
            </w:pPr>
            <w:r w:rsidRPr="0020344E">
              <w:rPr>
                <w:rFonts w:ascii="Times New Roman" w:hAnsi="Times New Roman"/>
                <w:b/>
                <w:bCs/>
              </w:rPr>
              <w:t>Střídejte</w:t>
            </w:r>
            <w:r w:rsidRPr="0020344E">
              <w:rPr>
                <w:rFonts w:ascii="Times New Roman" w:hAnsi="Times New Roman"/>
              </w:rPr>
              <w:t xml:space="preserve"> místa vpichu každý týden. Můžete použít stejnou oblast těla, ale musíte si být jist(a), že jste v této oblasti zvolil(a) jiné místo vpichu.</w:t>
            </w:r>
          </w:p>
          <w:p w14:paraId="035616D0" w14:textId="77777777" w:rsidR="0020344E" w:rsidRPr="0020344E" w:rsidRDefault="0020344E" w:rsidP="0020371B">
            <w:pPr>
              <w:spacing w:line="240" w:lineRule="auto"/>
              <w:rPr>
                <w:rFonts w:ascii="Times New Roman" w:hAnsi="Times New Roman"/>
                <w:b/>
                <w:bCs/>
              </w:rPr>
            </w:pPr>
          </w:p>
        </w:tc>
      </w:tr>
      <w:tr w:rsidR="0020344E" w:rsidRPr="0020344E" w14:paraId="671AF42E" w14:textId="77777777">
        <w:tc>
          <w:tcPr>
            <w:tcW w:w="3964" w:type="dxa"/>
          </w:tcPr>
          <w:p w14:paraId="1332C2B7" w14:textId="77777777" w:rsidR="0020344E" w:rsidRPr="0020344E" w:rsidRDefault="0020344E" w:rsidP="0020371B">
            <w:pPr>
              <w:spacing w:line="240" w:lineRule="auto"/>
              <w:rPr>
                <w:rFonts w:ascii="Times New Roman" w:hAnsi="Times New Roman"/>
                <w:b/>
                <w:bCs/>
              </w:rPr>
            </w:pPr>
            <w:r w:rsidRPr="0020344E">
              <w:rPr>
                <w:b/>
                <w:bCs/>
                <w:noProof/>
              </w:rPr>
              <mc:AlternateContent>
                <mc:Choice Requires="wpg">
                  <w:drawing>
                    <wp:inline distT="0" distB="0" distL="0" distR="0" wp14:anchorId="332F77A8" wp14:editId="3F0E3881">
                      <wp:extent cx="2286000" cy="1223645"/>
                      <wp:effectExtent l="0" t="0" r="0" b="0"/>
                      <wp:docPr id="861246947" name="Group 861246947"/>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2092843683" name="Picture 209284368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1709636232" name="Text Box 1709636232"/>
                              <wps:cNvSpPr txBox="1"/>
                              <wps:spPr>
                                <a:xfrm>
                                  <a:off x="644769" y="967154"/>
                                  <a:ext cx="698500" cy="256491"/>
                                </a:xfrm>
                                <a:prstGeom prst="rect">
                                  <a:avLst/>
                                </a:prstGeom>
                                <a:noFill/>
                                <a:ln w="6350">
                                  <a:noFill/>
                                </a:ln>
                              </wps:spPr>
                              <wps:txbx>
                                <w:txbxContent>
                                  <w:p w14:paraId="42E1C640" w14:textId="77777777" w:rsidR="0020344E" w:rsidRPr="009879E8" w:rsidRDefault="0020344E" w:rsidP="0020344E">
                                    <w:pPr>
                                      <w:jc w:val="center"/>
                                      <w:rPr>
                                        <w:b/>
                                        <w:sz w:val="20"/>
                                      </w:rPr>
                                    </w:pPr>
                                    <w:r>
                                      <w:rPr>
                                        <w:b/>
                                        <w:sz w:val="20"/>
                                      </w:rPr>
                                      <w:t>Nastavte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2F77A8" id="Group 861246947" o:spid="_x0000_s1086"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0MD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q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4MzVlYzhkMS0xMDNlLTRmYmQtOTZlMy0xMTIyZTYxMmFlOGY8L3N0RXZ0&#10;Omluc3RhbmNlSUQ+CiAgICAgICAgICAgICAgICAgIDxzdEV2dDp3aGVuPjIwMjMtMDMtMjdUMTc6&#10;MTM6MTgtMDQ6MDA8L3N0RXZ0OndoZW4+CiAgICAgICAgICAgICAgICAgIDxzdEV2dDpzb2Z0d2Fy&#10;ZUFnZW50PkFkb2JlIElsbHVzdHJhdG9yIDI3LjI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">
                      <v:shape id="Picture 2092843683" o:spid="_x0000_s1087"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">
                        <v:imagedata r:id="rId66" o:title=""/>
                      </v:shape>
                      <v:shape id="Text Box 1709636232" o:spid="_x0000_s1088" type="#_x0000_t202" style="position:absolute;left:6447;top:9671;width:698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" filled="f" stroked="f" strokeweight=".5pt">
                        <v:textbox>
                          <w:txbxContent>
                            <w:p w14:paraId="42E1C640" w14:textId="77777777" w:rsidR="0020344E" w:rsidRPr="009879E8" w:rsidRDefault="0020344E" w:rsidP="0020344E">
                              <w:pPr>
                                <w:jc w:val="center"/>
                                <w:rPr>
                                  <w:b/>
                                  <w:sz w:val="20"/>
                                </w:rPr>
                              </w:pPr>
                              <w:r>
                                <w:rPr>
                                  <w:b/>
                                  <w:sz w:val="20"/>
                                </w:rPr>
                                <w:t>Nastavte</w:t>
                              </w:r>
                            </w:p>
                          </w:txbxContent>
                        </v:textbox>
                      </v:shape>
                      <w10:anchorlock/>
                    </v:group>
                  </w:pict>
                </mc:Fallback>
              </mc:AlternateContent>
            </w:r>
          </w:p>
          <w:p w14:paraId="1D6498D6" w14:textId="77777777" w:rsidR="0020344E" w:rsidRPr="0020344E" w:rsidRDefault="0020344E" w:rsidP="0020371B">
            <w:pPr>
              <w:spacing w:line="240" w:lineRule="auto"/>
              <w:rPr>
                <w:rFonts w:ascii="Times New Roman" w:hAnsi="Times New Roman"/>
                <w:b/>
                <w:bCs/>
              </w:rPr>
            </w:pPr>
          </w:p>
        </w:tc>
        <w:tc>
          <w:tcPr>
            <w:tcW w:w="5097" w:type="dxa"/>
          </w:tcPr>
          <w:p w14:paraId="3747FF9E" w14:textId="77777777" w:rsidR="0020344E" w:rsidRPr="0020344E" w:rsidRDefault="0020344E" w:rsidP="0020371B">
            <w:pPr>
              <w:spacing w:line="240" w:lineRule="auto"/>
              <w:rPr>
                <w:rFonts w:ascii="Times New Roman" w:hAnsi="Times New Roman"/>
                <w:b/>
                <w:bCs/>
              </w:rPr>
            </w:pPr>
            <w:r w:rsidRPr="0020344E">
              <w:rPr>
                <w:rFonts w:ascii="Times New Roman" w:hAnsi="Times New Roman"/>
                <w:b/>
                <w:bCs/>
              </w:rPr>
              <w:t>Krok 11:</w:t>
            </w:r>
          </w:p>
          <w:p w14:paraId="60261AE0" w14:textId="77777777" w:rsidR="0020344E" w:rsidRPr="0020344E" w:rsidRDefault="0020344E" w:rsidP="0020371B">
            <w:pPr>
              <w:numPr>
                <w:ilvl w:val="0"/>
                <w:numId w:val="59"/>
              </w:numPr>
              <w:tabs>
                <w:tab w:val="clear" w:pos="567"/>
              </w:tabs>
              <w:spacing w:line="240" w:lineRule="auto"/>
              <w:ind w:hanging="591"/>
              <w:rPr>
                <w:rFonts w:ascii="Times New Roman" w:hAnsi="Times New Roman"/>
                <w:b/>
                <w:bCs/>
              </w:rPr>
            </w:pPr>
            <w:r w:rsidRPr="0020344E">
              <w:rPr>
                <w:rFonts w:ascii="Times New Roman" w:hAnsi="Times New Roman"/>
              </w:rPr>
              <w:t xml:space="preserve">Otáčejte dávkovacím tlačítkem, dokud se nezastaví a v dávkovacím okénku se neobjeví symbol </w:t>
            </w:r>
            <w:r w:rsidRPr="0020344E">
              <w:rPr>
                <w:noProof/>
              </w:rPr>
              <w:drawing>
                <wp:inline distT="0" distB="0" distL="0" distR="0" wp14:anchorId="1F9A89DA" wp14:editId="06A733A2">
                  <wp:extent cx="187469" cy="155743"/>
                  <wp:effectExtent l="0" t="0" r="3175" b="0"/>
                  <wp:docPr id="393173850" name="Picture 39317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0344E">
              <w:rPr>
                <w:rFonts w:ascii="Times New Roman" w:hAnsi="Times New Roman"/>
              </w:rPr>
              <w:t xml:space="preserve">. </w:t>
            </w:r>
            <w:r w:rsidRPr="0020344E">
              <w:rPr>
                <w:rFonts w:ascii="Times New Roman" w:hAnsi="Times New Roman"/>
                <w:b/>
                <w:bCs/>
              </w:rPr>
              <w:t xml:space="preserve">Symbol </w:t>
            </w:r>
            <w:r w:rsidRPr="0020344E">
              <w:rPr>
                <w:b/>
                <w:bCs/>
                <w:noProof/>
              </w:rPr>
              <w:drawing>
                <wp:inline distT="0" distB="0" distL="0" distR="0" wp14:anchorId="5774939C" wp14:editId="2E4FA5A2">
                  <wp:extent cx="187469" cy="155743"/>
                  <wp:effectExtent l="0" t="0" r="3175" b="0"/>
                  <wp:docPr id="39935730" name="Picture 3993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0344E">
              <w:rPr>
                <w:rFonts w:ascii="Times New Roman" w:hAnsi="Times New Roman"/>
                <w:b/>
                <w:bCs/>
              </w:rPr>
              <w:t xml:space="preserve"> znamená celou dávku.</w:t>
            </w:r>
          </w:p>
          <w:p w14:paraId="30E1F258" w14:textId="77777777" w:rsidR="0020344E" w:rsidRPr="0020344E" w:rsidRDefault="0020344E" w:rsidP="0020371B">
            <w:pPr>
              <w:spacing w:line="240" w:lineRule="auto"/>
              <w:rPr>
                <w:rFonts w:ascii="Times New Roman" w:hAnsi="Times New Roman"/>
                <w:b/>
                <w:bCs/>
              </w:rPr>
            </w:pPr>
          </w:p>
        </w:tc>
      </w:tr>
      <w:tr w:rsidR="0020344E" w:rsidRPr="0020344E" w14:paraId="297FC83C" w14:textId="77777777">
        <w:tc>
          <w:tcPr>
            <w:tcW w:w="3964" w:type="dxa"/>
          </w:tcPr>
          <w:p w14:paraId="10167D3A" w14:textId="38B2607E" w:rsidR="0020344E" w:rsidRPr="0020344E" w:rsidRDefault="0020344E" w:rsidP="0020344E">
            <w:pPr>
              <w:spacing w:line="240" w:lineRule="auto"/>
              <w:rPr>
                <w:rFonts w:ascii="Times New Roman" w:hAnsi="Times New Roman"/>
                <w:b/>
                <w:bCs/>
                <w:lang w:val="en-GB"/>
              </w:rPr>
            </w:pPr>
            <w:r w:rsidRPr="0020344E">
              <w:rPr>
                <w:b/>
                <w:bCs/>
                <w:noProof/>
                <w:lang w:val="de-DE"/>
              </w:rPr>
              <w:drawing>
                <wp:inline distT="0" distB="0" distL="0" distR="0" wp14:anchorId="40920926" wp14:editId="3D75D3B7">
                  <wp:extent cx="2286000" cy="1224196"/>
                  <wp:effectExtent l="0" t="0" r="0" b="0"/>
                  <wp:docPr id="51598053" name="Picture 51598053"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9CEDEDB" w14:textId="77777777" w:rsidR="0020344E" w:rsidRPr="0020344E" w:rsidRDefault="0020344E" w:rsidP="0020344E">
            <w:pPr>
              <w:spacing w:line="240" w:lineRule="auto"/>
              <w:rPr>
                <w:rFonts w:ascii="Times New Roman" w:hAnsi="Times New Roman"/>
                <w:b/>
                <w:bCs/>
                <w:lang w:val="en-GB"/>
              </w:rPr>
            </w:pPr>
          </w:p>
        </w:tc>
        <w:tc>
          <w:tcPr>
            <w:tcW w:w="5097" w:type="dxa"/>
          </w:tcPr>
          <w:p w14:paraId="204847A9" w14:textId="77777777" w:rsidR="0020344E" w:rsidRPr="0020344E" w:rsidRDefault="0020344E" w:rsidP="0020344E">
            <w:pPr>
              <w:spacing w:line="240" w:lineRule="auto"/>
              <w:rPr>
                <w:rFonts w:ascii="Times New Roman" w:hAnsi="Times New Roman"/>
                <w:b/>
                <w:bCs/>
              </w:rPr>
            </w:pPr>
            <w:r w:rsidRPr="0020344E">
              <w:rPr>
                <w:rFonts w:ascii="Times New Roman" w:hAnsi="Times New Roman"/>
                <w:b/>
                <w:bCs/>
              </w:rPr>
              <w:t>Krok 12:</w:t>
            </w:r>
          </w:p>
          <w:p w14:paraId="0FF1D88B" w14:textId="77777777" w:rsidR="0020344E" w:rsidRPr="0020344E" w:rsidRDefault="0020344E" w:rsidP="0020344E">
            <w:pPr>
              <w:numPr>
                <w:ilvl w:val="0"/>
                <w:numId w:val="55"/>
              </w:numPr>
              <w:tabs>
                <w:tab w:val="clear" w:pos="567"/>
              </w:tabs>
              <w:spacing w:line="240" w:lineRule="auto"/>
              <w:rPr>
                <w:rFonts w:ascii="Times New Roman" w:hAnsi="Times New Roman"/>
              </w:rPr>
            </w:pPr>
            <w:r w:rsidRPr="0020344E">
              <w:rPr>
                <w:rFonts w:ascii="Times New Roman" w:hAnsi="Times New Roman"/>
              </w:rPr>
              <w:t>Vpíchněte jehlu do kůže.</w:t>
            </w:r>
          </w:p>
          <w:p w14:paraId="4C0CFE2C" w14:textId="3EE521A5" w:rsidR="0020344E" w:rsidRPr="0020344E" w:rsidRDefault="0020344E" w:rsidP="0020344E">
            <w:pPr>
              <w:spacing w:line="240" w:lineRule="auto"/>
              <w:rPr>
                <w:rFonts w:ascii="Times New Roman" w:hAnsi="Times New Roman"/>
                <w:b/>
                <w:bCs/>
              </w:rPr>
            </w:pPr>
          </w:p>
        </w:tc>
      </w:tr>
      <w:tr w:rsidR="0020344E" w:rsidRPr="0020344E" w14:paraId="3C0784C5" w14:textId="77777777">
        <w:tc>
          <w:tcPr>
            <w:tcW w:w="3964" w:type="dxa"/>
          </w:tcPr>
          <w:p w14:paraId="26316F01" w14:textId="6D2E5FC8" w:rsidR="0020344E" w:rsidRPr="0020344E" w:rsidRDefault="005F41E3" w:rsidP="0020344E">
            <w:pPr>
              <w:spacing w:line="240" w:lineRule="auto"/>
              <w:rPr>
                <w:rFonts w:ascii="Times New Roman" w:hAnsi="Times New Roman"/>
                <w:b/>
                <w:bCs/>
                <w:lang w:val="en-GB"/>
              </w:rPr>
            </w:pPr>
            <w:r>
              <w:rPr>
                <w:noProof/>
              </w:rPr>
              <w:lastRenderedPageBreak/>
              <mc:AlternateContent>
                <mc:Choice Requires="wps">
                  <w:drawing>
                    <wp:anchor distT="0" distB="0" distL="114300" distR="114300" simplePos="0" relativeHeight="251658258" behindDoc="0" locked="0" layoutInCell="1" allowOverlap="1" wp14:anchorId="68E37111" wp14:editId="1A46C730">
                      <wp:simplePos x="0" y="0"/>
                      <wp:positionH relativeFrom="column">
                        <wp:posOffset>334010</wp:posOffset>
                      </wp:positionH>
                      <wp:positionV relativeFrom="paragraph">
                        <wp:posOffset>788035</wp:posOffset>
                      </wp:positionV>
                      <wp:extent cx="762000" cy="418465"/>
                      <wp:effectExtent l="0" t="0" r="0" b="635"/>
                      <wp:wrapNone/>
                      <wp:docPr id="536131957" name="Text Box 1"/>
                      <wp:cNvGraphicFramePr/>
                      <a:graphic xmlns:a="http://schemas.openxmlformats.org/drawingml/2006/main">
                        <a:graphicData uri="http://schemas.microsoft.com/office/word/2010/wordprocessingShape">
                          <wps:wsp>
                            <wps:cNvSpPr txBox="1"/>
                            <wps:spPr>
                              <a:xfrm>
                                <a:off x="0" y="0"/>
                                <a:ext cx="762000" cy="418465"/>
                              </a:xfrm>
                              <a:prstGeom prst="rect">
                                <a:avLst/>
                              </a:prstGeom>
                              <a:noFill/>
                              <a:ln w="6350">
                                <a:noFill/>
                              </a:ln>
                            </wps:spPr>
                            <wps:txbx>
                              <w:txbxContent>
                                <w:p w14:paraId="35908573" w14:textId="77777777" w:rsidR="005F41E3" w:rsidRPr="00C037FA" w:rsidRDefault="005F41E3" w:rsidP="005F41E3">
                                  <w:pPr>
                                    <w:spacing w:line="240" w:lineRule="exact"/>
                                    <w:rPr>
                                      <w:b/>
                                      <w:bCs/>
                                      <w:sz w:val="24"/>
                                      <w:szCs w:val="24"/>
                                    </w:rPr>
                                  </w:pPr>
                                  <w:r w:rsidRPr="00C037FA">
                                    <w:rPr>
                                      <w:b/>
                                      <w:bCs/>
                                      <w:sz w:val="24"/>
                                      <w:szCs w:val="24"/>
                                    </w:rPr>
                                    <w:t>5</w:t>
                                  </w:r>
                                  <w:r>
                                    <w:rPr>
                                      <w:b/>
                                      <w:bCs/>
                                      <w:sz w:val="24"/>
                                      <w:szCs w:val="24"/>
                                    </w:rPr>
                                    <w:t xml:space="preserve"> </w:t>
                                  </w:r>
                                  <w:r w:rsidRPr="00BE5FB7">
                                    <w:rPr>
                                      <w:b/>
                                      <w:bCs/>
                                      <w:sz w:val="24"/>
                                      <w:szCs w:val="24"/>
                                    </w:rPr>
                                    <w:t>vteřin</w:t>
                                  </w:r>
                                  <w:r w:rsidRPr="00BE5FB7">
                                    <w:rPr>
                                      <w:b/>
                                      <w:bCs/>
                                      <w:sz w:val="24"/>
                                      <w:szCs w:val="24"/>
                                    </w:rPr>
                                    <w:br/>
                                    <w:t>DRŽTE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7111" id="_x0000_s1089" type="#_x0000_t202" style="position:absolute;margin-left:26.3pt;margin-top:62.05pt;width:60pt;height:32.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" filled="f" stroked="f" strokeweight=".5pt">
                      <v:textbox>
                        <w:txbxContent>
                          <w:p w14:paraId="35908573" w14:textId="77777777" w:rsidR="005F41E3" w:rsidRPr="00C037FA" w:rsidRDefault="005F41E3" w:rsidP="005F41E3">
                            <w:pPr>
                              <w:spacing w:line="240" w:lineRule="exact"/>
                              <w:rPr>
                                <w:b/>
                                <w:bCs/>
                                <w:sz w:val="24"/>
                                <w:szCs w:val="24"/>
                              </w:rPr>
                            </w:pPr>
                            <w:r w:rsidRPr="00C037FA">
                              <w:rPr>
                                <w:b/>
                                <w:bCs/>
                                <w:sz w:val="24"/>
                                <w:szCs w:val="24"/>
                              </w:rPr>
                              <w:t>5</w:t>
                            </w:r>
                            <w:r>
                              <w:rPr>
                                <w:b/>
                                <w:bCs/>
                                <w:sz w:val="24"/>
                                <w:szCs w:val="24"/>
                              </w:rPr>
                              <w:t xml:space="preserve"> </w:t>
                            </w:r>
                            <w:r w:rsidRPr="00BE5FB7">
                              <w:rPr>
                                <w:b/>
                                <w:bCs/>
                                <w:sz w:val="24"/>
                                <w:szCs w:val="24"/>
                              </w:rPr>
                              <w:t>vteřin</w:t>
                            </w:r>
                            <w:r w:rsidRPr="00BE5FB7">
                              <w:rPr>
                                <w:b/>
                                <w:bCs/>
                                <w:sz w:val="24"/>
                                <w:szCs w:val="24"/>
                              </w:rPr>
                              <w:br/>
                              <w:t>DRŽTE</w:t>
                            </w:r>
                          </w:p>
                        </w:txbxContent>
                      </v:textbox>
                    </v:shape>
                  </w:pict>
                </mc:Fallback>
              </mc:AlternateContent>
            </w:r>
            <w:r w:rsidR="00B506C9" w:rsidRPr="004A157B">
              <w:rPr>
                <w:b/>
                <w:bCs/>
                <w:noProof/>
              </w:rPr>
              <w:drawing>
                <wp:inline distT="0" distB="0" distL="0" distR="0" wp14:anchorId="16FCDC42" wp14:editId="7D9A86BF">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517C3E99" w14:textId="77777777" w:rsidR="0020344E" w:rsidRPr="0020344E" w:rsidRDefault="0020344E" w:rsidP="0020344E">
            <w:pPr>
              <w:spacing w:line="240" w:lineRule="auto"/>
              <w:rPr>
                <w:rFonts w:ascii="Times New Roman" w:hAnsi="Times New Roman"/>
                <w:b/>
                <w:bCs/>
                <w:lang w:val="en-GB"/>
              </w:rPr>
            </w:pPr>
          </w:p>
        </w:tc>
        <w:tc>
          <w:tcPr>
            <w:tcW w:w="5097" w:type="dxa"/>
          </w:tcPr>
          <w:p w14:paraId="267A4721" w14:textId="35A2BF05" w:rsidR="0020344E" w:rsidRPr="0020344E" w:rsidRDefault="00FB6664" w:rsidP="0020344E">
            <w:pPr>
              <w:numPr>
                <w:ilvl w:val="0"/>
                <w:numId w:val="55"/>
              </w:numPr>
              <w:tabs>
                <w:tab w:val="clear" w:pos="567"/>
              </w:tabs>
              <w:spacing w:line="240" w:lineRule="auto"/>
              <w:rPr>
                <w:rFonts w:ascii="Times New Roman" w:hAnsi="Times New Roman"/>
              </w:rPr>
            </w:pPr>
            <w:r>
              <w:rPr>
                <w:noProof/>
              </w:rPr>
              <mc:AlternateContent>
                <mc:Choice Requires="wps">
                  <w:drawing>
                    <wp:anchor distT="0" distB="0" distL="114300" distR="114300" simplePos="0" relativeHeight="251658274" behindDoc="0" locked="0" layoutInCell="1" allowOverlap="1" wp14:anchorId="669FF952" wp14:editId="3E13A230">
                      <wp:simplePos x="0" y="0"/>
                      <wp:positionH relativeFrom="column">
                        <wp:posOffset>-2614930</wp:posOffset>
                      </wp:positionH>
                      <wp:positionV relativeFrom="paragraph">
                        <wp:posOffset>87630</wp:posOffset>
                      </wp:positionV>
                      <wp:extent cx="1424940" cy="312420"/>
                      <wp:effectExtent l="0" t="0" r="0" b="0"/>
                      <wp:wrapNone/>
                      <wp:docPr id="364409832" name="Text Box 1"/>
                      <wp:cNvGraphicFramePr/>
                      <a:graphic xmlns:a="http://schemas.openxmlformats.org/drawingml/2006/main">
                        <a:graphicData uri="http://schemas.microsoft.com/office/word/2010/wordprocessingShape">
                          <wps:wsp>
                            <wps:cNvSpPr txBox="1"/>
                            <wps:spPr>
                              <a:xfrm>
                                <a:off x="0" y="0"/>
                                <a:ext cx="1424940" cy="312420"/>
                              </a:xfrm>
                              <a:prstGeom prst="rect">
                                <a:avLst/>
                              </a:prstGeom>
                              <a:noFill/>
                              <a:ln w="6350">
                                <a:noFill/>
                              </a:ln>
                            </wps:spPr>
                            <wps:txbx>
                              <w:txbxContent>
                                <w:p w14:paraId="0A878466" w14:textId="77777777" w:rsidR="00FB6664" w:rsidRPr="000860CC" w:rsidRDefault="00FB6664" w:rsidP="00FB6664">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STISKNĚTE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F952" id="_x0000_s1090" type="#_x0000_t202" style="position:absolute;left:0;text-align:left;margin-left:-205.9pt;margin-top:6.9pt;width:112.2pt;height:24.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" filled="f" stroked="f" strokeweight=".5pt">
                      <v:textbox>
                        <w:txbxContent>
                          <w:p w14:paraId="0A878466" w14:textId="77777777" w:rsidR="00FB6664" w:rsidRPr="000860CC" w:rsidRDefault="00FB6664" w:rsidP="00FB6664">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STISKNĚTE</w:t>
                            </w:r>
                          </w:p>
                        </w:txbxContent>
                      </v:textbox>
                    </v:shape>
                  </w:pict>
                </mc:Fallback>
              </mc:AlternateContent>
            </w:r>
            <w:r w:rsidR="0020344E" w:rsidRPr="0020344E">
              <w:rPr>
                <w:rFonts w:ascii="Times New Roman" w:hAnsi="Times New Roman"/>
              </w:rPr>
              <w:t xml:space="preserve">Podejte si lék tak, že </w:t>
            </w:r>
            <w:r w:rsidR="0020344E" w:rsidRPr="0020344E">
              <w:rPr>
                <w:rFonts w:ascii="Times New Roman" w:hAnsi="Times New Roman"/>
                <w:b/>
                <w:bCs/>
              </w:rPr>
              <w:t>stisknete dávkovací tlačítko</w:t>
            </w:r>
            <w:r w:rsidR="0020344E" w:rsidRPr="0020344E">
              <w:rPr>
                <w:rFonts w:ascii="Times New Roman" w:hAnsi="Times New Roman"/>
              </w:rPr>
              <w:t xml:space="preserve"> a tiskněte jej, dokud se nezastaví. </w:t>
            </w:r>
            <w:r w:rsidR="0020344E" w:rsidRPr="0020344E">
              <w:rPr>
                <w:rFonts w:ascii="Times New Roman" w:hAnsi="Times New Roman"/>
                <w:b/>
                <w:bCs/>
              </w:rPr>
              <w:t>Držte dávkovací tlačítko stisknuté a pomalu počítejte do 5</w:t>
            </w:r>
            <w:r w:rsidR="0020344E" w:rsidRPr="0020344E">
              <w:rPr>
                <w:rFonts w:ascii="Times New Roman" w:hAnsi="Times New Roman"/>
              </w:rPr>
              <w:t xml:space="preserve">. Symbol </w:t>
            </w:r>
            <w:r w:rsidR="0020344E" w:rsidRPr="0020344E">
              <w:rPr>
                <w:noProof/>
                <w:lang w:val="de-DE"/>
              </w:rPr>
              <w:drawing>
                <wp:inline distT="0" distB="0" distL="0" distR="0" wp14:anchorId="4FB30F49" wp14:editId="235E4647">
                  <wp:extent cx="198109" cy="162676"/>
                  <wp:effectExtent l="0" t="0" r="0" b="8890"/>
                  <wp:docPr id="1442066665" name="Picture 144206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3"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20344E" w:rsidRPr="0020344E">
              <w:rPr>
                <w:rFonts w:ascii="Times New Roman" w:hAnsi="Times New Roman"/>
              </w:rPr>
              <w:t>. se musí v dávkovacím okénku zobrazit před tím, než vyjmete jehlu.</w:t>
            </w:r>
          </w:p>
        </w:tc>
      </w:tr>
      <w:tr w:rsidR="0020344E" w:rsidRPr="0020344E" w14:paraId="5D895976" w14:textId="77777777">
        <w:tc>
          <w:tcPr>
            <w:tcW w:w="3964" w:type="dxa"/>
          </w:tcPr>
          <w:p w14:paraId="077D53DC" w14:textId="33EE53DE" w:rsidR="0020344E" w:rsidRPr="0020344E" w:rsidRDefault="0020344E" w:rsidP="0020344E">
            <w:pPr>
              <w:spacing w:line="240" w:lineRule="auto"/>
              <w:rPr>
                <w:rFonts w:ascii="Times New Roman" w:hAnsi="Times New Roman"/>
                <w:b/>
                <w:bCs/>
                <w:lang w:val="en-GB"/>
              </w:rPr>
            </w:pPr>
            <w:r w:rsidRPr="0020344E">
              <w:rPr>
                <w:b/>
                <w:bCs/>
                <w:noProof/>
                <w:lang w:val="de-DE"/>
              </w:rPr>
              <w:drawing>
                <wp:inline distT="0" distB="0" distL="0" distR="0" wp14:anchorId="72BAD4B3" wp14:editId="047EDF1A">
                  <wp:extent cx="2286000" cy="1224196"/>
                  <wp:effectExtent l="0" t="0" r="0" b="0"/>
                  <wp:docPr id="1290505355" name="Picture 1290505355"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E06CDAD" w14:textId="77777777" w:rsidR="0020344E" w:rsidRPr="0020344E" w:rsidRDefault="0020344E" w:rsidP="0020344E">
            <w:pPr>
              <w:spacing w:line="240" w:lineRule="auto"/>
              <w:rPr>
                <w:rFonts w:ascii="Times New Roman" w:hAnsi="Times New Roman"/>
                <w:b/>
                <w:bCs/>
                <w:lang w:val="en-GB"/>
              </w:rPr>
            </w:pPr>
          </w:p>
        </w:tc>
        <w:tc>
          <w:tcPr>
            <w:tcW w:w="5097" w:type="dxa"/>
          </w:tcPr>
          <w:p w14:paraId="160D4CE0" w14:textId="77777777" w:rsidR="0020344E" w:rsidRPr="0020344E" w:rsidRDefault="0020344E" w:rsidP="0020344E">
            <w:pPr>
              <w:spacing w:line="240" w:lineRule="auto"/>
              <w:rPr>
                <w:rFonts w:ascii="Times New Roman" w:hAnsi="Times New Roman"/>
                <w:b/>
                <w:bCs/>
                <w:lang w:val="en-GB"/>
              </w:rPr>
            </w:pPr>
            <w:r w:rsidRPr="0020344E">
              <w:rPr>
                <w:rFonts w:ascii="Times New Roman" w:hAnsi="Times New Roman"/>
                <w:b/>
                <w:bCs/>
                <w:lang w:val="en-GB"/>
              </w:rPr>
              <w:t>Krok 13:</w:t>
            </w:r>
          </w:p>
          <w:p w14:paraId="174AFDED" w14:textId="77777777" w:rsidR="0020344E" w:rsidRPr="0020344E" w:rsidRDefault="0020344E" w:rsidP="0020371B">
            <w:pPr>
              <w:numPr>
                <w:ilvl w:val="0"/>
                <w:numId w:val="59"/>
              </w:numPr>
              <w:tabs>
                <w:tab w:val="clear" w:pos="567"/>
              </w:tabs>
              <w:spacing w:line="276" w:lineRule="auto"/>
              <w:ind w:hanging="501"/>
              <w:rPr>
                <w:rFonts w:ascii="Times New Roman" w:hAnsi="Times New Roman"/>
                <w:lang w:val="en-GB"/>
              </w:rPr>
            </w:pPr>
            <w:r w:rsidRPr="0020344E">
              <w:rPr>
                <w:rFonts w:ascii="Times New Roman" w:hAnsi="Times New Roman"/>
              </w:rPr>
              <w:t>Vytáhněte jehlu z kůže. Kapka léku na špičce jehly je normální. Velikost Vaší dávky neovlivní.</w:t>
            </w:r>
          </w:p>
          <w:p w14:paraId="32FC2AB1" w14:textId="77777777" w:rsidR="0020344E" w:rsidRPr="0020344E" w:rsidRDefault="0020344E" w:rsidP="0020371B">
            <w:pPr>
              <w:numPr>
                <w:ilvl w:val="0"/>
                <w:numId w:val="59"/>
              </w:numPr>
              <w:tabs>
                <w:tab w:val="clear" w:pos="567"/>
              </w:tabs>
              <w:spacing w:line="276" w:lineRule="auto"/>
              <w:ind w:left="669" w:hanging="450"/>
              <w:rPr>
                <w:rFonts w:ascii="Times New Roman" w:hAnsi="Times New Roman"/>
                <w:lang w:val="en-GB"/>
              </w:rPr>
            </w:pPr>
            <w:r w:rsidRPr="0020344E">
              <w:rPr>
                <w:rFonts w:ascii="Times New Roman" w:hAnsi="Times New Roman"/>
              </w:rPr>
              <w:t>Ujistěte se, že v dávkovacím okénku je symbol</w:t>
            </w:r>
            <w:r w:rsidRPr="0020344E">
              <w:rPr>
                <w:rFonts w:ascii="Times New Roman" w:hAnsi="Times New Roman"/>
                <w:lang w:val="en-GB"/>
              </w:rPr>
              <w:t xml:space="preserve"> </w:t>
            </w:r>
            <w:r w:rsidRPr="0020344E">
              <w:rPr>
                <w:noProof/>
                <w:lang w:val="de-DE"/>
              </w:rPr>
              <w:drawing>
                <wp:inline distT="0" distB="0" distL="0" distR="0" wp14:anchorId="12419688" wp14:editId="793887B7">
                  <wp:extent cx="189434" cy="155554"/>
                  <wp:effectExtent l="0" t="0" r="1270" b="0"/>
                  <wp:docPr id="796593941" name="Picture 79659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0344E">
              <w:rPr>
                <w:rFonts w:ascii="Times New Roman" w:hAnsi="Times New Roman"/>
                <w:lang w:val="en-GB"/>
              </w:rPr>
              <w:t xml:space="preserve"> </w:t>
            </w:r>
          </w:p>
          <w:p w14:paraId="0EFE879E" w14:textId="03A3975E" w:rsidR="0020344E" w:rsidRPr="0020344E" w:rsidRDefault="0020344E" w:rsidP="0020371B">
            <w:pPr>
              <w:tabs>
                <w:tab w:val="clear" w:pos="567"/>
              </w:tabs>
              <w:spacing w:line="276" w:lineRule="auto"/>
              <w:ind w:left="669"/>
              <w:rPr>
                <w:rFonts w:ascii="Times New Roman" w:hAnsi="Times New Roman"/>
                <w:lang w:val="es-ES"/>
              </w:rPr>
            </w:pPr>
            <w:r w:rsidRPr="0020344E">
              <w:rPr>
                <w:rFonts w:ascii="Times New Roman" w:hAnsi="Times New Roman"/>
              </w:rPr>
              <w:t>Pokud vidíte v okénku symbol</w:t>
            </w:r>
            <w:r w:rsidRPr="0020344E">
              <w:rPr>
                <w:rFonts w:ascii="Times New Roman" w:hAnsi="Times New Roman"/>
                <w:lang w:val="es-ES"/>
              </w:rPr>
              <w:t xml:space="preserve"> </w:t>
            </w:r>
            <w:r w:rsidRPr="0020344E">
              <w:rPr>
                <w:noProof/>
                <w:lang w:val="de-DE"/>
              </w:rPr>
              <w:drawing>
                <wp:inline distT="0" distB="0" distL="0" distR="0" wp14:anchorId="08BB6D0C" wp14:editId="195318B0">
                  <wp:extent cx="189434" cy="155554"/>
                  <wp:effectExtent l="0" t="0" r="1270" b="0"/>
                  <wp:docPr id="1762406970" name="Picture 176240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0344E">
              <w:rPr>
                <w:rFonts w:ascii="Times New Roman" w:hAnsi="Times New Roman"/>
                <w:lang w:val="es-ES"/>
              </w:rPr>
              <w:t xml:space="preserve"> </w:t>
            </w:r>
            <w:r w:rsidR="003311EF">
              <w:rPr>
                <w:rFonts w:ascii="Times New Roman" w:hAnsi="Times New Roman"/>
                <w:lang w:val="es-ES"/>
              </w:rPr>
              <w:t xml:space="preserve">, </w:t>
            </w:r>
            <w:r w:rsidRPr="0020344E">
              <w:rPr>
                <w:rFonts w:ascii="Times New Roman" w:hAnsi="Times New Roman"/>
              </w:rPr>
              <w:t>podal(a) jste si celou dávku.</w:t>
            </w:r>
          </w:p>
          <w:p w14:paraId="55A57E88" w14:textId="608B23B9" w:rsidR="0020344E" w:rsidRPr="0020344E" w:rsidRDefault="0020344E" w:rsidP="0020371B">
            <w:pPr>
              <w:tabs>
                <w:tab w:val="clear" w:pos="567"/>
              </w:tabs>
              <w:spacing w:line="276" w:lineRule="auto"/>
              <w:ind w:left="669"/>
              <w:rPr>
                <w:rFonts w:ascii="Times New Roman" w:hAnsi="Times New Roman"/>
              </w:rPr>
            </w:pPr>
            <w:r w:rsidRPr="0020344E">
              <w:rPr>
                <w:rFonts w:ascii="Times New Roman" w:hAnsi="Times New Roman"/>
              </w:rPr>
              <w:t>Pokud nevidíte symbol</w:t>
            </w:r>
            <w:r w:rsidRPr="0020344E">
              <w:rPr>
                <w:rFonts w:ascii="Times New Roman" w:hAnsi="Times New Roman"/>
                <w:lang w:val="es-ES"/>
              </w:rPr>
              <w:t xml:space="preserve"> </w:t>
            </w:r>
            <w:r w:rsidRPr="0020344E">
              <w:rPr>
                <w:noProof/>
                <w:lang w:val="de-DE"/>
              </w:rPr>
              <w:drawing>
                <wp:inline distT="0" distB="0" distL="0" distR="0" wp14:anchorId="23E6DBAD" wp14:editId="6A86371D">
                  <wp:extent cx="189434" cy="155554"/>
                  <wp:effectExtent l="0" t="0" r="1270" b="0"/>
                  <wp:docPr id="1443810836" name="Picture 14438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0344E">
              <w:rPr>
                <w:rFonts w:ascii="Times New Roman" w:hAnsi="Times New Roman"/>
                <w:lang w:val="es-ES"/>
              </w:rPr>
              <w:t xml:space="preserve"> </w:t>
            </w:r>
            <w:r w:rsidRPr="0020344E">
              <w:rPr>
                <w:rFonts w:ascii="Times New Roman" w:hAnsi="Times New Roman"/>
              </w:rPr>
              <w:t>v dávkovacím okénku, vpíchněte jehlu znov</w:t>
            </w:r>
            <w:r w:rsidR="003311EF">
              <w:rPr>
                <w:rFonts w:ascii="Times New Roman" w:hAnsi="Times New Roman"/>
              </w:rPr>
              <w:t>u</w:t>
            </w:r>
            <w:r w:rsidRPr="0020344E">
              <w:rPr>
                <w:rFonts w:ascii="Times New Roman" w:hAnsi="Times New Roman"/>
              </w:rPr>
              <w:t xml:space="preserve"> do kůže a injekci dokončete. Dávku </w:t>
            </w:r>
            <w:r w:rsidRPr="0020344E">
              <w:rPr>
                <w:rFonts w:ascii="Times New Roman" w:hAnsi="Times New Roman"/>
                <w:b/>
                <w:bCs/>
              </w:rPr>
              <w:t>nenastavujte</w:t>
            </w:r>
            <w:r w:rsidRPr="0020344E">
              <w:rPr>
                <w:rFonts w:ascii="Times New Roman" w:hAnsi="Times New Roman"/>
              </w:rPr>
              <w:t xml:space="preserve"> znovu.</w:t>
            </w:r>
          </w:p>
          <w:p w14:paraId="53F79E86" w14:textId="6DC787F4" w:rsidR="0020344E" w:rsidRPr="00A07D37" w:rsidRDefault="0020344E" w:rsidP="0020371B">
            <w:pPr>
              <w:tabs>
                <w:tab w:val="clear" w:pos="567"/>
              </w:tabs>
              <w:spacing w:line="276" w:lineRule="auto"/>
              <w:ind w:left="669"/>
              <w:rPr>
                <w:rFonts w:ascii="Times New Roman" w:hAnsi="Times New Roman"/>
                <w:b/>
                <w:bCs/>
              </w:rPr>
            </w:pPr>
            <w:r w:rsidRPr="0020344E">
              <w:rPr>
                <w:rFonts w:ascii="Times New Roman" w:hAnsi="Times New Roman"/>
              </w:rPr>
              <w:t xml:space="preserve">Pokud se stále domníváte, že jste si nepodal(a) celou dávku, </w:t>
            </w:r>
            <w:r w:rsidRPr="0020344E">
              <w:rPr>
                <w:rFonts w:ascii="Times New Roman" w:hAnsi="Times New Roman"/>
                <w:b/>
                <w:bCs/>
              </w:rPr>
              <w:t>nezačínejte</w:t>
            </w:r>
            <w:r w:rsidRPr="0020344E">
              <w:rPr>
                <w:rFonts w:ascii="Times New Roman" w:hAnsi="Times New Roman"/>
              </w:rPr>
              <w:t xml:space="preserve"> znovu ani tuto injekci neopakujte.</w:t>
            </w:r>
            <w:r w:rsidR="002B7F10">
              <w:rPr>
                <w:rFonts w:ascii="Times New Roman" w:hAnsi="Times New Roman"/>
              </w:rPr>
              <w:t xml:space="preserve"> </w:t>
            </w:r>
            <w:r w:rsidR="00F52B45">
              <w:rPr>
                <w:rFonts w:ascii="Times New Roman" w:hAnsi="Times New Roman"/>
              </w:rPr>
              <w:t>V</w:t>
            </w:r>
            <w:r w:rsidR="002B7F10">
              <w:rPr>
                <w:rFonts w:ascii="Times New Roman" w:hAnsi="Times New Roman"/>
                <w:bCs/>
              </w:rPr>
              <w:t xml:space="preserve">iz body „Uchovávání pera </w:t>
            </w:r>
            <w:proofErr w:type="spellStart"/>
            <w:r w:rsidR="002B7F10">
              <w:rPr>
                <w:rFonts w:ascii="Times New Roman" w:hAnsi="Times New Roman"/>
                <w:bCs/>
              </w:rPr>
              <w:t>Mou</w:t>
            </w:r>
            <w:r w:rsidR="00987B83">
              <w:rPr>
                <w:rFonts w:ascii="Times New Roman" w:hAnsi="Times New Roman"/>
                <w:bCs/>
              </w:rPr>
              <w:t>n</w:t>
            </w:r>
            <w:r w:rsidR="002B7F10">
              <w:rPr>
                <w:rFonts w:ascii="Times New Roman" w:hAnsi="Times New Roman"/>
                <w:bCs/>
              </w:rPr>
              <w:t>jaro</w:t>
            </w:r>
            <w:proofErr w:type="spellEnd"/>
            <w:r w:rsidR="002B7F10">
              <w:rPr>
                <w:rFonts w:ascii="Times New Roman" w:hAnsi="Times New Roman"/>
                <w:bCs/>
              </w:rPr>
              <w:t xml:space="preserve"> </w:t>
            </w:r>
            <w:proofErr w:type="spellStart"/>
            <w:r w:rsidR="002B7F10">
              <w:rPr>
                <w:rFonts w:ascii="Times New Roman" w:hAnsi="Times New Roman"/>
                <w:bCs/>
              </w:rPr>
              <w:t>KwikPen</w:t>
            </w:r>
            <w:proofErr w:type="spellEnd"/>
            <w:r w:rsidR="002B7F10">
              <w:rPr>
                <w:rFonts w:ascii="Times New Roman" w:hAnsi="Times New Roman"/>
                <w:bCs/>
              </w:rPr>
              <w:t>“ nebo „Často kladené otázky“</w:t>
            </w:r>
            <w:r w:rsidR="00F52B45">
              <w:rPr>
                <w:rFonts w:ascii="Times New Roman" w:hAnsi="Times New Roman"/>
                <w:bCs/>
              </w:rPr>
              <w:t xml:space="preserve"> pro více informací.</w:t>
            </w:r>
          </w:p>
        </w:tc>
      </w:tr>
    </w:tbl>
    <w:p w14:paraId="1238963D" w14:textId="77777777" w:rsidR="008810A8" w:rsidRPr="00A07D37" w:rsidRDefault="008810A8" w:rsidP="00DE12A9">
      <w:pPr>
        <w:spacing w:line="240" w:lineRule="auto"/>
        <w:rPr>
          <w:b/>
          <w:bCs/>
          <w:szCs w:val="22"/>
        </w:rPr>
      </w:pPr>
    </w:p>
    <w:p w14:paraId="0ABF95EC" w14:textId="4A1FF1F4" w:rsidR="00DE12A9" w:rsidRPr="00A07D37" w:rsidRDefault="003D0645" w:rsidP="0020371B">
      <w:pPr>
        <w:keepNext/>
        <w:spacing w:line="240" w:lineRule="auto"/>
        <w:rPr>
          <w:b/>
          <w:bCs/>
          <w:szCs w:val="22"/>
        </w:rPr>
      </w:pPr>
      <w:r w:rsidRPr="00A07D37">
        <w:rPr>
          <w:b/>
          <w:bCs/>
          <w:szCs w:val="22"/>
        </w:rPr>
        <w:t xml:space="preserve">Po podání </w:t>
      </w:r>
      <w:r w:rsidR="00385124" w:rsidRPr="00A07D37">
        <w:rPr>
          <w:b/>
          <w:bCs/>
          <w:szCs w:val="22"/>
        </w:rPr>
        <w:t>injekce perem</w:t>
      </w:r>
      <w:r w:rsidR="00DE12A9" w:rsidRPr="00A07D37">
        <w:rPr>
          <w:b/>
          <w:bCs/>
          <w:szCs w:val="22"/>
        </w:rPr>
        <w:t xml:space="preserve"> </w:t>
      </w:r>
      <w:proofErr w:type="spellStart"/>
      <w:r w:rsidR="00DE12A9" w:rsidRPr="00A07D37">
        <w:rPr>
          <w:b/>
          <w:bCs/>
          <w:szCs w:val="22"/>
        </w:rPr>
        <w:t>Mounjaro</w:t>
      </w:r>
      <w:proofErr w:type="spellEnd"/>
      <w:r w:rsidR="00DE12A9" w:rsidRPr="00A07D37">
        <w:rPr>
          <w:b/>
          <w:bCs/>
          <w:szCs w:val="22"/>
        </w:rPr>
        <w:t xml:space="preserve"> </w:t>
      </w:r>
      <w:proofErr w:type="spellStart"/>
      <w:r w:rsidR="00DE12A9" w:rsidRPr="00A07D37">
        <w:rPr>
          <w:b/>
          <w:bCs/>
          <w:szCs w:val="22"/>
        </w:rPr>
        <w:t>KwikPen</w:t>
      </w:r>
      <w:proofErr w:type="spellEnd"/>
    </w:p>
    <w:p w14:paraId="72E739C6" w14:textId="77777777" w:rsidR="00DE12A9" w:rsidRDefault="00DE12A9" w:rsidP="0020371B">
      <w:pPr>
        <w:keepNext/>
        <w:spacing w:line="240" w:lineRule="auto"/>
        <w:rPr>
          <w:szCs w:val="22"/>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1212B5" w:rsidRPr="001212B5" w14:paraId="19D6662F" w14:textId="77777777">
        <w:tc>
          <w:tcPr>
            <w:tcW w:w="3964" w:type="dxa"/>
          </w:tcPr>
          <w:p w14:paraId="57B55816" w14:textId="77777777" w:rsidR="001212B5" w:rsidRPr="001212B5" w:rsidRDefault="001212B5" w:rsidP="0020371B">
            <w:pPr>
              <w:keepNext/>
              <w:spacing w:line="240" w:lineRule="auto"/>
              <w:rPr>
                <w:rFonts w:ascii="Times New Roman" w:hAnsi="Times New Roman"/>
                <w:lang w:val="en-GB"/>
              </w:rPr>
            </w:pPr>
            <w:r w:rsidRPr="001212B5">
              <w:rPr>
                <w:noProof/>
                <w:lang w:val="de-DE"/>
              </w:rPr>
              <w:drawing>
                <wp:inline distT="0" distB="0" distL="0" distR="0" wp14:anchorId="58A957B2" wp14:editId="7396392D">
                  <wp:extent cx="2286000" cy="1220032"/>
                  <wp:effectExtent l="0" t="0" r="0" b="0"/>
                  <wp:docPr id="506377794" name="Picture 506377794"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63012E9D" w14:textId="77777777" w:rsidR="001212B5" w:rsidRPr="001212B5" w:rsidRDefault="001212B5" w:rsidP="0020371B">
            <w:pPr>
              <w:keepNext/>
              <w:spacing w:line="240" w:lineRule="auto"/>
              <w:rPr>
                <w:rFonts w:ascii="Times New Roman" w:hAnsi="Times New Roman"/>
                <w:lang w:val="en-GB"/>
              </w:rPr>
            </w:pPr>
          </w:p>
        </w:tc>
        <w:tc>
          <w:tcPr>
            <w:tcW w:w="5097" w:type="dxa"/>
          </w:tcPr>
          <w:p w14:paraId="3F662915" w14:textId="77777777" w:rsidR="001212B5" w:rsidRPr="001212B5" w:rsidRDefault="001212B5" w:rsidP="0020371B">
            <w:pPr>
              <w:keepNext/>
              <w:spacing w:line="240" w:lineRule="auto"/>
              <w:rPr>
                <w:rFonts w:ascii="Times New Roman" w:hAnsi="Times New Roman"/>
                <w:b/>
                <w:bCs/>
                <w:lang w:val="en-GB"/>
              </w:rPr>
            </w:pPr>
            <w:r w:rsidRPr="001212B5">
              <w:rPr>
                <w:rFonts w:ascii="Times New Roman" w:hAnsi="Times New Roman"/>
                <w:b/>
                <w:bCs/>
                <w:lang w:val="en-GB"/>
              </w:rPr>
              <w:t>Krok 14:</w:t>
            </w:r>
          </w:p>
          <w:p w14:paraId="4D42E19F" w14:textId="77777777" w:rsidR="001212B5" w:rsidRPr="001212B5" w:rsidRDefault="001212B5" w:rsidP="0020371B">
            <w:pPr>
              <w:keepNext/>
              <w:numPr>
                <w:ilvl w:val="0"/>
                <w:numId w:val="60"/>
              </w:numPr>
              <w:tabs>
                <w:tab w:val="clear" w:pos="567"/>
              </w:tabs>
              <w:spacing w:line="240" w:lineRule="auto"/>
              <w:ind w:hanging="476"/>
              <w:rPr>
                <w:rFonts w:ascii="Times New Roman" w:hAnsi="Times New Roman"/>
                <w:lang w:val="en-GB"/>
              </w:rPr>
            </w:pPr>
            <w:r w:rsidRPr="001212B5">
              <w:rPr>
                <w:rFonts w:ascii="Times New Roman" w:hAnsi="Times New Roman"/>
                <w:bCs/>
              </w:rPr>
              <w:t xml:space="preserve">Objeví-li se na kůži po vytažení jehly krev, jemně stlačte místo vpichu kouskem gázy nebo vatovým tamponem. Místo vpichu </w:t>
            </w:r>
            <w:r w:rsidRPr="001212B5">
              <w:rPr>
                <w:rFonts w:ascii="Times New Roman" w:hAnsi="Times New Roman"/>
                <w:b/>
              </w:rPr>
              <w:t>netřete</w:t>
            </w:r>
            <w:r w:rsidRPr="001212B5">
              <w:rPr>
                <w:rFonts w:ascii="Times New Roman" w:hAnsi="Times New Roman"/>
                <w:bCs/>
              </w:rPr>
              <w:t xml:space="preserve">. </w:t>
            </w:r>
          </w:p>
        </w:tc>
      </w:tr>
      <w:tr w:rsidR="001212B5" w:rsidRPr="001212B5" w14:paraId="1E405219" w14:textId="77777777">
        <w:tc>
          <w:tcPr>
            <w:tcW w:w="3964" w:type="dxa"/>
          </w:tcPr>
          <w:p w14:paraId="511ACF3F" w14:textId="66BE0BCD" w:rsidR="001212B5" w:rsidRPr="001212B5" w:rsidRDefault="001212B5" w:rsidP="001212B5">
            <w:pPr>
              <w:spacing w:line="240" w:lineRule="auto"/>
              <w:rPr>
                <w:rFonts w:ascii="Times New Roman" w:hAnsi="Times New Roman"/>
                <w:lang w:val="en-GB"/>
              </w:rPr>
            </w:pPr>
            <w:r w:rsidRPr="001212B5">
              <w:rPr>
                <w:noProof/>
                <w:lang w:val="de-DE"/>
              </w:rPr>
              <w:drawing>
                <wp:inline distT="0" distB="0" distL="0" distR="0" wp14:anchorId="651C7AAB" wp14:editId="109ACDC3">
                  <wp:extent cx="2281768" cy="1221930"/>
                  <wp:effectExtent l="0" t="0" r="4445" b="0"/>
                  <wp:docPr id="979053959" name="Picture 979053959"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0C8D8A3E" w14:textId="77777777" w:rsidR="001212B5" w:rsidRPr="001212B5" w:rsidRDefault="001212B5" w:rsidP="001212B5">
            <w:pPr>
              <w:spacing w:line="240" w:lineRule="auto"/>
              <w:rPr>
                <w:rFonts w:ascii="Times New Roman" w:hAnsi="Times New Roman"/>
                <w:lang w:val="en-GB"/>
              </w:rPr>
            </w:pPr>
          </w:p>
        </w:tc>
        <w:tc>
          <w:tcPr>
            <w:tcW w:w="5097" w:type="dxa"/>
          </w:tcPr>
          <w:p w14:paraId="2CFD24A5" w14:textId="77777777" w:rsidR="001212B5" w:rsidRPr="001212B5" w:rsidRDefault="001212B5" w:rsidP="001212B5">
            <w:pPr>
              <w:spacing w:line="240" w:lineRule="auto"/>
              <w:rPr>
                <w:rFonts w:ascii="Times New Roman" w:hAnsi="Times New Roman"/>
                <w:b/>
                <w:bCs/>
                <w:lang w:val="en-GB"/>
              </w:rPr>
            </w:pPr>
            <w:r w:rsidRPr="001212B5">
              <w:rPr>
                <w:rFonts w:ascii="Times New Roman" w:hAnsi="Times New Roman"/>
                <w:b/>
                <w:bCs/>
                <w:lang w:val="en-GB"/>
              </w:rPr>
              <w:t>Krok 15:</w:t>
            </w:r>
          </w:p>
          <w:p w14:paraId="0673A9A8" w14:textId="77777777" w:rsidR="001212B5" w:rsidRPr="001212B5" w:rsidRDefault="001212B5" w:rsidP="00A07D37">
            <w:pPr>
              <w:numPr>
                <w:ilvl w:val="0"/>
                <w:numId w:val="60"/>
              </w:numPr>
              <w:tabs>
                <w:tab w:val="clear" w:pos="567"/>
              </w:tabs>
              <w:spacing w:line="240" w:lineRule="auto"/>
              <w:ind w:hanging="476"/>
              <w:rPr>
                <w:rFonts w:ascii="Times New Roman" w:hAnsi="Times New Roman"/>
              </w:rPr>
            </w:pPr>
            <w:r w:rsidRPr="001212B5">
              <w:rPr>
                <w:rFonts w:ascii="Times New Roman" w:hAnsi="Times New Roman"/>
              </w:rPr>
              <w:t>Na jehlu opatrně vraťte vnější kryt jehly.</w:t>
            </w:r>
          </w:p>
        </w:tc>
      </w:tr>
      <w:tr w:rsidR="001212B5" w:rsidRPr="001212B5" w14:paraId="52BB8BE4" w14:textId="77777777">
        <w:tc>
          <w:tcPr>
            <w:tcW w:w="3964" w:type="dxa"/>
          </w:tcPr>
          <w:p w14:paraId="249A482C" w14:textId="4480D94B" w:rsidR="001212B5" w:rsidRPr="001212B5" w:rsidRDefault="001212B5" w:rsidP="001212B5">
            <w:pPr>
              <w:spacing w:line="240" w:lineRule="auto"/>
              <w:rPr>
                <w:rFonts w:ascii="Times New Roman" w:hAnsi="Times New Roman"/>
                <w:lang w:val="en-GB"/>
              </w:rPr>
            </w:pPr>
            <w:r w:rsidRPr="001212B5">
              <w:rPr>
                <w:noProof/>
                <w:lang w:val="de-DE"/>
              </w:rPr>
              <w:drawing>
                <wp:inline distT="0" distB="0" distL="0" distR="0" wp14:anchorId="1DD46AF0" wp14:editId="79173C65">
                  <wp:extent cx="2286000" cy="1224196"/>
                  <wp:effectExtent l="0" t="0" r="0" b="0"/>
                  <wp:docPr id="550646335" name="Picture 550646335"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DCF9793" w14:textId="77777777" w:rsidR="001212B5" w:rsidRPr="001212B5" w:rsidRDefault="001212B5" w:rsidP="001212B5">
            <w:pPr>
              <w:spacing w:line="240" w:lineRule="auto"/>
              <w:rPr>
                <w:rFonts w:ascii="Times New Roman" w:hAnsi="Times New Roman"/>
                <w:lang w:val="en-GB"/>
              </w:rPr>
            </w:pPr>
          </w:p>
        </w:tc>
        <w:tc>
          <w:tcPr>
            <w:tcW w:w="5097" w:type="dxa"/>
          </w:tcPr>
          <w:p w14:paraId="2FF6C935" w14:textId="77777777" w:rsidR="001212B5" w:rsidRPr="001212B5" w:rsidRDefault="001212B5" w:rsidP="001212B5">
            <w:pPr>
              <w:spacing w:line="240" w:lineRule="auto"/>
              <w:rPr>
                <w:rFonts w:ascii="Times New Roman" w:hAnsi="Times New Roman"/>
                <w:b/>
                <w:bCs/>
                <w:lang w:val="en-GB"/>
              </w:rPr>
            </w:pPr>
            <w:r w:rsidRPr="001212B5">
              <w:rPr>
                <w:rFonts w:ascii="Times New Roman" w:hAnsi="Times New Roman"/>
                <w:b/>
                <w:bCs/>
                <w:lang w:val="en-GB"/>
              </w:rPr>
              <w:t>Krok 16:</w:t>
            </w:r>
          </w:p>
          <w:p w14:paraId="2991B1D3" w14:textId="77777777" w:rsidR="001212B5" w:rsidRPr="001212B5" w:rsidRDefault="001212B5" w:rsidP="00A07D37">
            <w:pPr>
              <w:numPr>
                <w:ilvl w:val="0"/>
                <w:numId w:val="60"/>
              </w:numPr>
              <w:tabs>
                <w:tab w:val="clear" w:pos="567"/>
              </w:tabs>
              <w:spacing w:line="240" w:lineRule="auto"/>
              <w:ind w:hanging="476"/>
              <w:rPr>
                <w:rFonts w:ascii="Times New Roman" w:hAnsi="Times New Roman"/>
                <w:lang w:val="en-GB"/>
              </w:rPr>
            </w:pPr>
            <w:r w:rsidRPr="001212B5">
              <w:rPr>
                <w:rFonts w:ascii="Times New Roman" w:hAnsi="Times New Roman"/>
                <w:bCs/>
              </w:rPr>
              <w:t xml:space="preserve">Odšroubujte jehlu s krytem a jehlu odložte do nádoby na likvidaci ostrých předmětů (viz „Likvidace pera </w:t>
            </w:r>
            <w:proofErr w:type="spellStart"/>
            <w:r w:rsidRPr="001212B5">
              <w:rPr>
                <w:rFonts w:ascii="Times New Roman" w:hAnsi="Times New Roman"/>
                <w:bCs/>
              </w:rPr>
              <w:t>Mounjaro</w:t>
            </w:r>
            <w:proofErr w:type="spellEnd"/>
            <w:r w:rsidRPr="001212B5">
              <w:rPr>
                <w:rFonts w:ascii="Times New Roman" w:hAnsi="Times New Roman"/>
                <w:bCs/>
              </w:rPr>
              <w:t xml:space="preserve"> </w:t>
            </w:r>
            <w:proofErr w:type="spellStart"/>
            <w:r w:rsidRPr="001212B5">
              <w:rPr>
                <w:rFonts w:ascii="Times New Roman" w:hAnsi="Times New Roman"/>
                <w:bCs/>
              </w:rPr>
              <w:t>KwikPen</w:t>
            </w:r>
            <w:proofErr w:type="spellEnd"/>
            <w:r w:rsidRPr="001212B5">
              <w:rPr>
                <w:rFonts w:ascii="Times New Roman" w:hAnsi="Times New Roman"/>
                <w:bCs/>
              </w:rPr>
              <w:t xml:space="preserve"> a jehel k peru“).</w:t>
            </w:r>
          </w:p>
          <w:p w14:paraId="555FAEA3" w14:textId="4BF0434A" w:rsidR="001212B5" w:rsidRPr="001212B5" w:rsidRDefault="001212B5" w:rsidP="00A07D37">
            <w:pPr>
              <w:tabs>
                <w:tab w:val="clear" w:pos="567"/>
              </w:tabs>
              <w:spacing w:line="240" w:lineRule="auto"/>
              <w:ind w:left="720" w:hanging="26"/>
              <w:rPr>
                <w:rFonts w:ascii="Times New Roman" w:hAnsi="Times New Roman"/>
                <w:lang w:val="en-GB"/>
              </w:rPr>
            </w:pPr>
            <w:r w:rsidRPr="001212B5">
              <w:rPr>
                <w:rFonts w:ascii="Times New Roman" w:hAnsi="Times New Roman"/>
                <w:b/>
              </w:rPr>
              <w:t>Neuchovávejte</w:t>
            </w:r>
            <w:r w:rsidRPr="001212B5">
              <w:rPr>
                <w:rFonts w:ascii="Times New Roman" w:hAnsi="Times New Roman"/>
                <w:bCs/>
              </w:rPr>
              <w:t xml:space="preserve"> pero s nasazenou jehlou, abyste předešli vytékání léku, ucpání jehly a vniknutí vzduchu do pera</w:t>
            </w:r>
            <w:r w:rsidR="003311EF">
              <w:rPr>
                <w:rFonts w:ascii="Times New Roman" w:hAnsi="Times New Roman"/>
                <w:bCs/>
              </w:rPr>
              <w:t>.</w:t>
            </w:r>
            <w:r w:rsidRPr="001212B5">
              <w:rPr>
                <w:rFonts w:ascii="Times New Roman" w:hAnsi="Times New Roman"/>
                <w:bCs/>
              </w:rPr>
              <w:t xml:space="preserve"> </w:t>
            </w:r>
          </w:p>
        </w:tc>
      </w:tr>
      <w:tr w:rsidR="001212B5" w:rsidRPr="001212B5" w14:paraId="6B5C8D65" w14:textId="77777777">
        <w:tc>
          <w:tcPr>
            <w:tcW w:w="3964" w:type="dxa"/>
          </w:tcPr>
          <w:p w14:paraId="7FF27A26" w14:textId="00B7A499" w:rsidR="001212B5" w:rsidRPr="001212B5" w:rsidRDefault="005B4FC1" w:rsidP="001212B5">
            <w:pPr>
              <w:spacing w:line="240" w:lineRule="auto"/>
              <w:rPr>
                <w:rFonts w:ascii="Times New Roman" w:hAnsi="Times New Roman"/>
                <w:lang w:val="en-GB"/>
              </w:rPr>
            </w:pPr>
            <w:r w:rsidRPr="00313A36">
              <w:rPr>
                <w:noProof/>
                <w:lang w:eastAsia="en-GB"/>
              </w:rPr>
              <w:lastRenderedPageBreak/>
              <w:drawing>
                <wp:inline distT="0" distB="0" distL="0" distR="0" wp14:anchorId="04F519F3" wp14:editId="49F13E5E">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1444F938" w14:textId="77777777" w:rsidR="001212B5" w:rsidRPr="001212B5" w:rsidRDefault="001212B5" w:rsidP="001212B5">
            <w:pPr>
              <w:spacing w:line="240" w:lineRule="auto"/>
              <w:rPr>
                <w:rFonts w:ascii="Times New Roman" w:hAnsi="Times New Roman"/>
                <w:lang w:val="en-GB"/>
              </w:rPr>
            </w:pPr>
          </w:p>
        </w:tc>
        <w:tc>
          <w:tcPr>
            <w:tcW w:w="5097" w:type="dxa"/>
          </w:tcPr>
          <w:p w14:paraId="3519A519" w14:textId="77777777" w:rsidR="001212B5" w:rsidRPr="001212B5" w:rsidRDefault="001212B5" w:rsidP="001212B5">
            <w:pPr>
              <w:spacing w:line="240" w:lineRule="auto"/>
              <w:rPr>
                <w:rFonts w:ascii="Times New Roman" w:hAnsi="Times New Roman"/>
                <w:b/>
                <w:bCs/>
              </w:rPr>
            </w:pPr>
            <w:r w:rsidRPr="001212B5">
              <w:rPr>
                <w:rFonts w:ascii="Times New Roman" w:hAnsi="Times New Roman"/>
                <w:b/>
                <w:bCs/>
              </w:rPr>
              <w:t>Krok 17:</w:t>
            </w:r>
          </w:p>
          <w:p w14:paraId="33DF7C0F" w14:textId="77777777" w:rsidR="001212B5" w:rsidRPr="001212B5" w:rsidRDefault="001212B5" w:rsidP="00A07D37">
            <w:pPr>
              <w:numPr>
                <w:ilvl w:val="0"/>
                <w:numId w:val="60"/>
              </w:numPr>
              <w:tabs>
                <w:tab w:val="clear" w:pos="567"/>
              </w:tabs>
              <w:spacing w:line="240" w:lineRule="auto"/>
              <w:ind w:hanging="476"/>
              <w:rPr>
                <w:rFonts w:ascii="Times New Roman" w:hAnsi="Times New Roman"/>
              </w:rPr>
            </w:pPr>
            <w:r w:rsidRPr="001212B5">
              <w:rPr>
                <w:rFonts w:ascii="Times New Roman" w:hAnsi="Times New Roman"/>
              </w:rPr>
              <w:t>Na pero vraťte kryt pera.</w:t>
            </w:r>
          </w:p>
          <w:p w14:paraId="1FA72C55" w14:textId="77777777" w:rsidR="001212B5" w:rsidRPr="001212B5" w:rsidRDefault="001212B5" w:rsidP="00A07D37">
            <w:pPr>
              <w:tabs>
                <w:tab w:val="clear" w:pos="567"/>
              </w:tabs>
              <w:spacing w:line="240" w:lineRule="auto"/>
              <w:ind w:left="720" w:hanging="26"/>
              <w:rPr>
                <w:rFonts w:ascii="Times New Roman" w:hAnsi="Times New Roman"/>
                <w:lang w:val="es-ES"/>
              </w:rPr>
            </w:pPr>
            <w:r w:rsidRPr="001212B5">
              <w:rPr>
                <w:rFonts w:ascii="Times New Roman" w:hAnsi="Times New Roman"/>
                <w:b/>
                <w:bCs/>
              </w:rPr>
              <w:t xml:space="preserve">Neuchovávejte </w:t>
            </w:r>
            <w:r w:rsidRPr="001212B5">
              <w:rPr>
                <w:rFonts w:ascii="Times New Roman" w:hAnsi="Times New Roman"/>
              </w:rPr>
              <w:t>pero bez nasazeného krytu pera.</w:t>
            </w:r>
          </w:p>
        </w:tc>
      </w:tr>
    </w:tbl>
    <w:p w14:paraId="71F3B2AA" w14:textId="77777777" w:rsidR="00DE12A9" w:rsidRPr="00A07D37" w:rsidRDefault="00DE12A9" w:rsidP="00DE12A9">
      <w:pPr>
        <w:tabs>
          <w:tab w:val="clear" w:pos="567"/>
          <w:tab w:val="left" w:pos="270"/>
        </w:tabs>
        <w:spacing w:line="240" w:lineRule="auto"/>
        <w:rPr>
          <w:rFonts w:eastAsia="Calibri"/>
          <w:b/>
          <w:szCs w:val="22"/>
          <w:lang w:val="es-ES"/>
        </w:rPr>
      </w:pPr>
    </w:p>
    <w:p w14:paraId="2D1A1E7E" w14:textId="6E5F1EDD" w:rsidR="00DE12A9" w:rsidRPr="00A07D37" w:rsidRDefault="00801CF3" w:rsidP="00DE12A9">
      <w:pPr>
        <w:tabs>
          <w:tab w:val="clear" w:pos="567"/>
          <w:tab w:val="left" w:pos="270"/>
        </w:tabs>
        <w:spacing w:line="240" w:lineRule="auto"/>
        <w:rPr>
          <w:rFonts w:eastAsia="Calibri"/>
          <w:b/>
          <w:szCs w:val="22"/>
        </w:rPr>
      </w:pPr>
      <w:r w:rsidRPr="00A07D37">
        <w:rPr>
          <w:rFonts w:eastAsia="Calibri"/>
          <w:b/>
          <w:szCs w:val="22"/>
        </w:rPr>
        <w:t>Uchovávání pera</w:t>
      </w:r>
      <w:r w:rsidR="00DE12A9" w:rsidRPr="00A07D37">
        <w:rPr>
          <w:rFonts w:eastAsia="Calibri"/>
          <w:b/>
          <w:szCs w:val="22"/>
        </w:rPr>
        <w:t xml:space="preserve"> </w:t>
      </w:r>
      <w:proofErr w:type="spellStart"/>
      <w:r w:rsidR="00DE12A9" w:rsidRPr="00A07D37">
        <w:rPr>
          <w:rFonts w:eastAsia="Calibri"/>
          <w:b/>
          <w:szCs w:val="22"/>
        </w:rPr>
        <w:t>Mounjaro</w:t>
      </w:r>
      <w:proofErr w:type="spellEnd"/>
      <w:r w:rsidR="00DE12A9" w:rsidRPr="00A07D37">
        <w:rPr>
          <w:rFonts w:eastAsia="Calibri"/>
          <w:b/>
          <w:szCs w:val="22"/>
        </w:rPr>
        <w:t xml:space="preserve"> </w:t>
      </w:r>
      <w:proofErr w:type="spellStart"/>
      <w:r w:rsidR="00DE12A9" w:rsidRPr="00A07D37">
        <w:rPr>
          <w:rFonts w:eastAsia="Calibri"/>
          <w:b/>
          <w:szCs w:val="22"/>
        </w:rPr>
        <w:t>KwikPen</w:t>
      </w:r>
      <w:proofErr w:type="spellEnd"/>
    </w:p>
    <w:p w14:paraId="5E108FA1" w14:textId="77777777" w:rsidR="00DE12A9" w:rsidRPr="00A07D37" w:rsidRDefault="00DE12A9" w:rsidP="00DE12A9">
      <w:pPr>
        <w:spacing w:line="240" w:lineRule="auto"/>
        <w:rPr>
          <w:b/>
          <w:color w:val="000000" w:themeColor="text1"/>
          <w:szCs w:val="22"/>
          <w:lang w:val="es-ES"/>
        </w:rPr>
      </w:pPr>
    </w:p>
    <w:p w14:paraId="082DEBBE" w14:textId="70CA0182" w:rsidR="00943AEF" w:rsidRPr="00A07D37" w:rsidRDefault="00943AEF" w:rsidP="00943AEF">
      <w:pPr>
        <w:keepNext/>
        <w:spacing w:after="40" w:line="240" w:lineRule="auto"/>
        <w:ind w:left="360" w:hanging="360"/>
        <w:rPr>
          <w:b/>
          <w:bCs/>
          <w:szCs w:val="22"/>
        </w:rPr>
      </w:pPr>
      <w:r w:rsidRPr="00A07D37">
        <w:rPr>
          <w:b/>
          <w:bCs/>
        </w:rPr>
        <w:t>Nepoužitá pera</w:t>
      </w:r>
      <w:r w:rsidR="00D07469" w:rsidRPr="00A07D37">
        <w:rPr>
          <w:b/>
          <w:bCs/>
        </w:rPr>
        <w:t>:</w:t>
      </w:r>
    </w:p>
    <w:p w14:paraId="64B9917E" w14:textId="77777777" w:rsidR="00943AEF" w:rsidRPr="00022F13" w:rsidRDefault="00943AEF" w:rsidP="00A07D37">
      <w:pPr>
        <w:pStyle w:val="ListParagraph"/>
        <w:numPr>
          <w:ilvl w:val="0"/>
          <w:numId w:val="64"/>
        </w:numPr>
        <w:spacing w:after="40" w:line="240" w:lineRule="auto"/>
        <w:ind w:left="360"/>
        <w:contextualSpacing w:val="0"/>
      </w:pPr>
      <w:r w:rsidRPr="00A07D37">
        <w:rPr>
          <w:rFonts w:ascii="Times New Roman" w:hAnsi="Times New Roman"/>
          <w:b/>
          <w:bCs/>
        </w:rPr>
        <w:t>Nepoužitá</w:t>
      </w:r>
      <w:r w:rsidRPr="00A07D37">
        <w:rPr>
          <w:rFonts w:ascii="Times New Roman" w:hAnsi="Times New Roman"/>
        </w:rPr>
        <w:t xml:space="preserve"> pera uchovávejte v </w:t>
      </w:r>
      <w:r w:rsidRPr="00A07D37">
        <w:rPr>
          <w:rFonts w:ascii="Times New Roman" w:hAnsi="Times New Roman"/>
          <w:b/>
          <w:bCs/>
        </w:rPr>
        <w:t>chladničce</w:t>
      </w:r>
      <w:r w:rsidRPr="00A07D37">
        <w:rPr>
          <w:rFonts w:ascii="Times New Roman" w:hAnsi="Times New Roman"/>
        </w:rPr>
        <w:t xml:space="preserve"> při teplotě 2 ºC – 8 ºC.</w:t>
      </w:r>
    </w:p>
    <w:p w14:paraId="3E0F74D4" w14:textId="29F8ED2A" w:rsidR="00943AEF" w:rsidRPr="00022F13" w:rsidRDefault="00943AEF" w:rsidP="00A07D37">
      <w:pPr>
        <w:pStyle w:val="ListParagraph"/>
        <w:numPr>
          <w:ilvl w:val="0"/>
          <w:numId w:val="64"/>
        </w:numPr>
        <w:spacing w:after="40" w:line="240" w:lineRule="auto"/>
        <w:ind w:left="360"/>
        <w:contextualSpacing w:val="0"/>
      </w:pPr>
      <w:r w:rsidRPr="00A07D37">
        <w:rPr>
          <w:rFonts w:ascii="Times New Roman" w:hAnsi="Times New Roman"/>
        </w:rPr>
        <w:t xml:space="preserve">Nepoužitá pera mohou být použita až do data </w:t>
      </w:r>
      <w:r w:rsidR="003311EF">
        <w:rPr>
          <w:rFonts w:ascii="Times New Roman" w:hAnsi="Times New Roman"/>
        </w:rPr>
        <w:t>doby použitelnosti</w:t>
      </w:r>
      <w:r w:rsidRPr="00A07D37">
        <w:rPr>
          <w:rFonts w:ascii="Times New Roman" w:hAnsi="Times New Roman"/>
        </w:rPr>
        <w:t xml:space="preserve"> vytištěného na štítku, pokud bylo pero uchováváno v chladničce.</w:t>
      </w:r>
    </w:p>
    <w:p w14:paraId="7201ABA0" w14:textId="60072626" w:rsidR="00943AEF" w:rsidRPr="00022F13" w:rsidRDefault="00943AEF" w:rsidP="00A07D37">
      <w:pPr>
        <w:pStyle w:val="ListParagraph"/>
        <w:numPr>
          <w:ilvl w:val="0"/>
          <w:numId w:val="64"/>
        </w:numPr>
        <w:spacing w:after="40" w:line="240" w:lineRule="auto"/>
        <w:ind w:left="360"/>
        <w:contextualSpacing w:val="0"/>
      </w:pPr>
      <w:r w:rsidRPr="00A07D37">
        <w:rPr>
          <w:rFonts w:ascii="Times New Roman" w:hAnsi="Times New Roman"/>
          <w:b/>
          <w:bCs/>
        </w:rPr>
        <w:t>Chraňte</w:t>
      </w:r>
      <w:r w:rsidRPr="00A07D37">
        <w:rPr>
          <w:rFonts w:ascii="Times New Roman" w:hAnsi="Times New Roman"/>
        </w:rPr>
        <w:t xml:space="preserve"> před mrazem. Pero vyhoďte (zlikvidujte)</w:t>
      </w:r>
      <w:r w:rsidR="003311EF">
        <w:rPr>
          <w:rFonts w:ascii="Times New Roman" w:hAnsi="Times New Roman"/>
        </w:rPr>
        <w:t>,</w:t>
      </w:r>
      <w:r w:rsidRPr="00A07D37">
        <w:rPr>
          <w:rFonts w:ascii="Times New Roman" w:hAnsi="Times New Roman"/>
        </w:rPr>
        <w:t xml:space="preserve"> pokud bylo zmrazeno.</w:t>
      </w:r>
    </w:p>
    <w:p w14:paraId="7F4825CE" w14:textId="7B7DCE5B" w:rsidR="00DE12A9" w:rsidRPr="00A07D37" w:rsidRDefault="00E166EF" w:rsidP="00DE12A9">
      <w:pPr>
        <w:keepNext/>
        <w:spacing w:before="120" w:line="240" w:lineRule="auto"/>
        <w:rPr>
          <w:b/>
          <w:szCs w:val="22"/>
        </w:rPr>
      </w:pPr>
      <w:r w:rsidRPr="00A07D37">
        <w:rPr>
          <w:b/>
          <w:szCs w:val="22"/>
        </w:rPr>
        <w:t>Používaná pera</w:t>
      </w:r>
      <w:r w:rsidR="00DE12A9" w:rsidRPr="00A07D37">
        <w:rPr>
          <w:b/>
          <w:szCs w:val="22"/>
        </w:rPr>
        <w:t>:</w:t>
      </w:r>
    </w:p>
    <w:p w14:paraId="0DDF3B83" w14:textId="4DAF296B" w:rsidR="00DE12A9" w:rsidRPr="00A07D37" w:rsidRDefault="00DE12A9" w:rsidP="00DE12A9">
      <w:pPr>
        <w:keepNext/>
        <w:spacing w:after="40" w:line="240" w:lineRule="auto"/>
        <w:ind w:left="360" w:hanging="360"/>
        <w:rPr>
          <w:szCs w:val="22"/>
        </w:rPr>
      </w:pPr>
      <w:r w:rsidRPr="00A07D37">
        <w:rPr>
          <w:rFonts w:eastAsia="Symbol"/>
          <w:szCs w:val="22"/>
          <w:lang w:val="en-GB"/>
        </w:rPr>
        <w:sym w:font="Symbol" w:char="F0B7"/>
      </w:r>
      <w:r w:rsidRPr="00A07D37">
        <w:rPr>
          <w:szCs w:val="22"/>
        </w:rPr>
        <w:tab/>
      </w:r>
      <w:r w:rsidR="00B54BEF" w:rsidRPr="000877A6">
        <w:t>P</w:t>
      </w:r>
      <w:r w:rsidR="00F50C77" w:rsidRPr="000877A6">
        <w:t xml:space="preserve">o podání injekce </w:t>
      </w:r>
      <w:r w:rsidR="00B54BEF" w:rsidRPr="000877A6">
        <w:t xml:space="preserve">můžete </w:t>
      </w:r>
      <w:r w:rsidR="00F50C77" w:rsidRPr="00A07D37">
        <w:rPr>
          <w:b/>
          <w:bCs/>
        </w:rPr>
        <w:t>používané pero</w:t>
      </w:r>
      <w:r w:rsidR="00F50C77" w:rsidRPr="000877A6">
        <w:t xml:space="preserve"> </w:t>
      </w:r>
      <w:r w:rsidR="00B54BEF" w:rsidRPr="000877A6">
        <w:t xml:space="preserve">uchovávat </w:t>
      </w:r>
      <w:r w:rsidR="00B54BEF" w:rsidRPr="00A07D37">
        <w:rPr>
          <w:b/>
          <w:bCs/>
        </w:rPr>
        <w:t>při pokojové teplotě</w:t>
      </w:r>
      <w:r w:rsidR="00B54BEF" w:rsidRPr="000877A6">
        <w:t xml:space="preserve"> </w:t>
      </w:r>
      <w:r w:rsidR="0085059F" w:rsidRPr="000877A6">
        <w:t>d</w:t>
      </w:r>
      <w:r w:rsidR="006A3B03">
        <w:t>o</w:t>
      </w:r>
      <w:r w:rsidR="00B54BEF" w:rsidRPr="000877A6">
        <w:t xml:space="preserve"> 30 °C</w:t>
      </w:r>
      <w:r w:rsidR="0085059F" w:rsidRPr="000877A6">
        <w:t>.</w:t>
      </w:r>
    </w:p>
    <w:p w14:paraId="47FAC4D1" w14:textId="06242E0E" w:rsidR="00DE12A9" w:rsidRPr="00A07D37" w:rsidRDefault="003F19F9" w:rsidP="00DE12A9">
      <w:pPr>
        <w:keepNext/>
        <w:numPr>
          <w:ilvl w:val="0"/>
          <w:numId w:val="61"/>
        </w:numPr>
        <w:tabs>
          <w:tab w:val="clear" w:pos="567"/>
        </w:tabs>
        <w:spacing w:after="40" w:line="240" w:lineRule="auto"/>
        <w:rPr>
          <w:szCs w:val="22"/>
          <w:lang w:val="es-ES" w:eastAsia="en-GB"/>
        </w:rPr>
      </w:pPr>
      <w:r w:rsidRPr="000877A6">
        <w:t>Pero a jehly u</w:t>
      </w:r>
      <w:r w:rsidR="0072258A" w:rsidRPr="000877A6">
        <w:t>chovávejte mimo dohled a dosah dětí</w:t>
      </w:r>
      <w:r w:rsidR="00DE12A9" w:rsidRPr="00A07D37">
        <w:rPr>
          <w:szCs w:val="22"/>
          <w:lang w:val="es-ES" w:eastAsia="en-GB"/>
        </w:rPr>
        <w:t>.</w:t>
      </w:r>
    </w:p>
    <w:p w14:paraId="7A5D508D" w14:textId="3EA00C3C" w:rsidR="00DE12A9" w:rsidRPr="00A07D37" w:rsidRDefault="00DE12A9" w:rsidP="00DE12A9">
      <w:pPr>
        <w:keepNext/>
        <w:spacing w:after="40" w:line="240" w:lineRule="auto"/>
        <w:ind w:left="360" w:hanging="360"/>
        <w:rPr>
          <w:szCs w:val="22"/>
          <w:lang w:val="es-ES"/>
        </w:rPr>
      </w:pPr>
      <w:r w:rsidRPr="00A07D37">
        <w:rPr>
          <w:rFonts w:eastAsia="Symbol"/>
          <w:szCs w:val="22"/>
          <w:lang w:val="en-GB"/>
        </w:rPr>
        <w:sym w:font="Symbol" w:char="F0B7"/>
      </w:r>
      <w:r w:rsidRPr="00A07D37">
        <w:rPr>
          <w:szCs w:val="22"/>
          <w:lang w:val="es-ES"/>
        </w:rPr>
        <w:tab/>
      </w:r>
      <w:r w:rsidR="00507B32" w:rsidRPr="000877A6">
        <w:t>Pero zlikvidujte 30 dní po prvním použití, i když v něm zůstal lék.</w:t>
      </w:r>
    </w:p>
    <w:p w14:paraId="68E82E20" w14:textId="73870256" w:rsidR="00DE12A9" w:rsidRPr="00A07D37" w:rsidRDefault="002D7C7B" w:rsidP="00DE12A9">
      <w:pPr>
        <w:keepNext/>
        <w:spacing w:after="40" w:line="240" w:lineRule="auto"/>
        <w:ind w:left="360" w:hanging="360"/>
        <w:rPr>
          <w:szCs w:val="22"/>
        </w:rPr>
      </w:pPr>
      <w:r w:rsidRPr="00A07D37">
        <w:rPr>
          <w:rFonts w:eastAsia="Symbol"/>
          <w:szCs w:val="22"/>
          <w:lang w:val="en-GB"/>
        </w:rPr>
        <w:sym w:font="Symbol" w:char="F0B7"/>
      </w:r>
      <w:r w:rsidR="00DE12A9" w:rsidRPr="00A07D37">
        <w:rPr>
          <w:szCs w:val="22"/>
          <w:lang w:val="es-ES"/>
        </w:rPr>
        <w:tab/>
      </w:r>
      <w:r w:rsidR="005B1B80" w:rsidRPr="000877A6">
        <w:t xml:space="preserve">Pero zlikvidujte po podání </w:t>
      </w:r>
      <w:proofErr w:type="gramStart"/>
      <w:r w:rsidR="005B1B80" w:rsidRPr="000877A6">
        <w:t>4 týdenních</w:t>
      </w:r>
      <w:proofErr w:type="gramEnd"/>
      <w:r w:rsidR="005B1B80" w:rsidRPr="000877A6">
        <w:t xml:space="preserve"> dávek</w:t>
      </w:r>
      <w:r w:rsidR="0061719C">
        <w:t>.</w:t>
      </w:r>
      <w:r w:rsidR="005B1B80" w:rsidRPr="000877A6">
        <w:rPr>
          <w:szCs w:val="22"/>
        </w:rPr>
        <w:t xml:space="preserve"> </w:t>
      </w:r>
      <w:r w:rsidR="00186FE7" w:rsidRPr="000877A6">
        <w:rPr>
          <w:szCs w:val="22"/>
        </w:rPr>
        <w:t xml:space="preserve">Pokus o injekci jakéhokoli zbývajícího množství léku bude mít za následek neúplnou dávku, i když v peru stále </w:t>
      </w:r>
      <w:r w:rsidR="003311EF">
        <w:rPr>
          <w:szCs w:val="22"/>
        </w:rPr>
        <w:t>lék</w:t>
      </w:r>
      <w:r w:rsidR="00186FE7" w:rsidRPr="000877A6">
        <w:rPr>
          <w:szCs w:val="22"/>
        </w:rPr>
        <w:t xml:space="preserve"> zbývá</w:t>
      </w:r>
      <w:r w:rsidR="00DE12A9" w:rsidRPr="00A07D37">
        <w:rPr>
          <w:szCs w:val="22"/>
        </w:rPr>
        <w:t>.</w:t>
      </w:r>
    </w:p>
    <w:p w14:paraId="56F6BA55" w14:textId="1363EF93" w:rsidR="00FC77B7" w:rsidRPr="001538CD" w:rsidRDefault="00294C82" w:rsidP="00FC77B7">
      <w:pPr>
        <w:keepNext/>
        <w:spacing w:line="240" w:lineRule="auto"/>
        <w:rPr>
          <w:b/>
          <w:color w:val="000000" w:themeColor="text1"/>
          <w:szCs w:val="22"/>
          <w:highlight w:val="darkGray"/>
        </w:rPr>
      </w:pPr>
      <w:r>
        <w:rPr>
          <w:rFonts w:eastAsia="Symbol"/>
          <w:b/>
          <w:bCs/>
          <w:noProof/>
          <w:szCs w:val="22"/>
        </w:rPr>
        <mc:AlternateContent>
          <mc:Choice Requires="wps">
            <w:drawing>
              <wp:anchor distT="0" distB="0" distL="114300" distR="114300" simplePos="0" relativeHeight="251658294" behindDoc="0" locked="0" layoutInCell="1" allowOverlap="1" wp14:anchorId="7BEA86E8" wp14:editId="125B1A1B">
                <wp:simplePos x="0" y="0"/>
                <wp:positionH relativeFrom="column">
                  <wp:posOffset>4037330</wp:posOffset>
                </wp:positionH>
                <wp:positionV relativeFrom="paragraph">
                  <wp:posOffset>117475</wp:posOffset>
                </wp:positionV>
                <wp:extent cx="1783080" cy="1310640"/>
                <wp:effectExtent l="0" t="0" r="26670" b="22860"/>
                <wp:wrapNone/>
                <wp:docPr id="274191659" name="Rectangle 2"/>
                <wp:cNvGraphicFramePr/>
                <a:graphic xmlns:a="http://schemas.openxmlformats.org/drawingml/2006/main">
                  <a:graphicData uri="http://schemas.microsoft.com/office/word/2010/wordprocessingShape">
                    <wps:wsp>
                      <wps:cNvSpPr/>
                      <wps:spPr>
                        <a:xfrm>
                          <a:off x="0" y="0"/>
                          <a:ext cx="1783080" cy="131064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2C980" id="Rectangle 2" o:spid="_x0000_s1026" style="position:absolute;margin-left:317.9pt;margin-top:9.25pt;width:140.4pt;height:103.2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" filled="f" strokecolor="#a5a5a5 [2092]" strokeweight="2pt"/>
            </w:pict>
          </mc:Fallback>
        </mc:AlternateContent>
      </w:r>
      <w:r w:rsidR="00FC77B7" w:rsidRPr="001538CD">
        <w:rPr>
          <w:rFonts w:eastAsia="Symbol"/>
          <w:b/>
          <w:bCs/>
          <w:szCs w:val="22"/>
          <w:highlight w:val="darkGray"/>
        </w:rPr>
        <w:t>Zbývající lék:</w:t>
      </w:r>
    </w:p>
    <w:p w14:paraId="52574591" w14:textId="77777777" w:rsidR="00FC77B7" w:rsidRPr="001538CD" w:rsidRDefault="00FC77B7" w:rsidP="00FC77B7">
      <w:pPr>
        <w:pStyle w:val="ListParagraph"/>
        <w:keepNext/>
        <w:numPr>
          <w:ilvl w:val="0"/>
          <w:numId w:val="72"/>
        </w:numPr>
        <w:spacing w:line="240" w:lineRule="auto"/>
        <w:ind w:left="284" w:hanging="284"/>
        <w:rPr>
          <w:bCs/>
          <w:color w:val="000000" w:themeColor="text1"/>
          <w:highlight w:val="darkGray"/>
        </w:rPr>
      </w:pPr>
      <w:r w:rsidRPr="001538CD">
        <w:rPr>
          <w:rFonts w:ascii="Times New Roman" w:hAnsi="Times New Roman"/>
          <w:noProof/>
          <w:highlight w:val="darkGray"/>
        </w:rPr>
        <mc:AlternateContent>
          <mc:Choice Requires="wpg">
            <w:drawing>
              <wp:anchor distT="0" distB="0" distL="114300" distR="114300" simplePos="0" relativeHeight="251658260" behindDoc="0" locked="0" layoutInCell="1" allowOverlap="1" wp14:anchorId="2F1D6569" wp14:editId="15C839B9">
                <wp:simplePos x="0" y="0"/>
                <wp:positionH relativeFrom="margin">
                  <wp:align>right</wp:align>
                </wp:positionH>
                <wp:positionV relativeFrom="paragraph">
                  <wp:posOffset>15875</wp:posOffset>
                </wp:positionV>
                <wp:extent cx="1623060" cy="1198880"/>
                <wp:effectExtent l="0" t="0" r="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623060" cy="1198928"/>
                          <a:chOff x="0" y="0"/>
                          <a:chExt cx="1623060" cy="1198912"/>
                        </a:xfrm>
                      </wpg:grpSpPr>
                      <pic:pic xmlns:pic="http://schemas.openxmlformats.org/drawingml/2006/picture">
                        <pic:nvPicPr>
                          <pic:cNvPr id="549969645" name="Picture 2"/>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7"/>
                            <a:ext cx="840636" cy="803275"/>
                          </a:xfrm>
                          <a:prstGeom prst="rect">
                            <a:avLst/>
                          </a:prstGeom>
                          <a:solidFill>
                            <a:srgbClr val="FFFFFF"/>
                          </a:solidFill>
                          <a:ln w="9525">
                            <a:noFill/>
                            <a:miter lim="800000"/>
                            <a:headEnd/>
                            <a:tailEnd/>
                          </a:ln>
                        </wps:spPr>
                        <wps:txbx>
                          <w:txbxContent>
                            <w:p w14:paraId="414D8BBD" w14:textId="77777777" w:rsidR="00FC77B7" w:rsidRPr="00F56DEE" w:rsidRDefault="00FC77B7" w:rsidP="00FC77B7">
                              <w:pPr>
                                <w:rPr>
                                  <w:b/>
                                  <w:bCs/>
                                </w:rPr>
                              </w:pPr>
                              <w:r w:rsidRPr="001538CD">
                                <w:rPr>
                                  <w:b/>
                                  <w:bCs/>
                                  <w:highlight w:val="darkGray"/>
                                </w:rPr>
                                <w:t>Zbývající lék (není to dávka)</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F1D6569" id="Group 1" o:spid="_x0000_s1091" style="position:absolute;left:0;text-align:left;margin-left:76.6pt;margin-top:1.25pt;width:127.8pt;height:94.4pt;z-index:251658260;mso-position-horizontal:right;mso-position-horizontal-relative:margin;mso-position-vertical-relative:text;mso-width-relative:margin" coordsize="16230,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">
                <v:shape id="Picture 2" o:spid="_x0000_s1092"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77" o:title=""/>
                </v:shape>
                <v:shape id="Text Box 2" o:spid="_x0000_s1093" type="#_x0000_t202" style="position:absolute;left:7824;top:3956;width:8406;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414D8BBD" w14:textId="77777777" w:rsidR="00FC77B7" w:rsidRPr="00F56DEE" w:rsidRDefault="00FC77B7" w:rsidP="00FC77B7">
                        <w:pPr>
                          <w:rPr>
                            <w:b/>
                            <w:bCs/>
                          </w:rPr>
                        </w:pPr>
                        <w:r w:rsidRPr="001538CD">
                          <w:rPr>
                            <w:b/>
                            <w:bCs/>
                            <w:highlight w:val="darkGray"/>
                          </w:rPr>
                          <w:t>Zbývající lék (není to dávka)</w:t>
                        </w:r>
                      </w:p>
                    </w:txbxContent>
                  </v:textbox>
                </v:shape>
                <w10:wrap type="square" anchorx="margin"/>
              </v:group>
            </w:pict>
          </mc:Fallback>
        </mc:AlternateContent>
      </w:r>
      <w:r w:rsidRPr="001538CD">
        <w:rPr>
          <w:rFonts w:ascii="Times New Roman" w:eastAsia="Symbol" w:hAnsi="Times New Roman"/>
          <w:highlight w:val="darkGray"/>
        </w:rPr>
        <w:t xml:space="preserve">Poté co si podáte </w:t>
      </w:r>
      <w:r w:rsidRPr="001538CD">
        <w:rPr>
          <w:rFonts w:ascii="Times New Roman" w:eastAsia="Symbol" w:hAnsi="Times New Roman"/>
          <w:b/>
          <w:bCs/>
          <w:highlight w:val="darkGray"/>
        </w:rPr>
        <w:t>čtvrtou injekci</w:t>
      </w:r>
      <w:r w:rsidRPr="001538CD">
        <w:rPr>
          <w:rFonts w:ascii="Times New Roman" w:eastAsia="Symbol" w:hAnsi="Times New Roman"/>
          <w:highlight w:val="darkGray"/>
        </w:rPr>
        <w:t xml:space="preserve"> uvidíte určité množství zbývajícího léku, což je normální. Tento zbylý lék zajišťuje správnou funkci pera</w:t>
      </w:r>
      <w:r w:rsidRPr="001538CD">
        <w:rPr>
          <w:rFonts w:eastAsia="Symbol"/>
          <w:highlight w:val="darkGray"/>
        </w:rPr>
        <w:t>.</w:t>
      </w:r>
    </w:p>
    <w:p w14:paraId="79149AB9" w14:textId="77777777" w:rsidR="00FC77B7" w:rsidRPr="001538CD" w:rsidRDefault="00FC77B7" w:rsidP="00FC77B7">
      <w:pPr>
        <w:pStyle w:val="ListParagraph"/>
        <w:numPr>
          <w:ilvl w:val="0"/>
          <w:numId w:val="73"/>
        </w:numPr>
        <w:spacing w:line="240" w:lineRule="auto"/>
        <w:ind w:left="709" w:hanging="425"/>
        <w:rPr>
          <w:rFonts w:ascii="Times New Roman" w:hAnsi="Times New Roman"/>
          <w:bCs/>
          <w:color w:val="000000" w:themeColor="text1"/>
          <w:highlight w:val="darkGray"/>
        </w:rPr>
      </w:pPr>
      <w:r w:rsidRPr="001538CD">
        <w:rPr>
          <w:rFonts w:ascii="Times New Roman" w:eastAsia="Symbol" w:hAnsi="Times New Roman"/>
          <w:highlight w:val="darkGray"/>
        </w:rPr>
        <w:t>Pero zlikvidujte</w:t>
      </w:r>
      <w:r w:rsidRPr="001538CD">
        <w:rPr>
          <w:rFonts w:ascii="Times New Roman" w:hAnsi="Times New Roman"/>
          <w:bCs/>
          <w:color w:val="000000" w:themeColor="text1"/>
          <w:highlight w:val="darkGray"/>
        </w:rPr>
        <w:t>.</w:t>
      </w:r>
    </w:p>
    <w:p w14:paraId="26809D40" w14:textId="6E034B4A" w:rsidR="00FC77B7" w:rsidRPr="001538CD" w:rsidRDefault="00FC77B7" w:rsidP="00FC77B7">
      <w:pPr>
        <w:pStyle w:val="ListParagraph"/>
        <w:numPr>
          <w:ilvl w:val="0"/>
          <w:numId w:val="73"/>
        </w:numPr>
        <w:spacing w:line="240" w:lineRule="auto"/>
        <w:ind w:left="709" w:hanging="425"/>
        <w:rPr>
          <w:rFonts w:eastAsia="Symbol"/>
          <w:highlight w:val="darkGray"/>
        </w:rPr>
      </w:pPr>
      <w:r w:rsidRPr="001538CD">
        <w:rPr>
          <w:rFonts w:ascii="Times New Roman" w:eastAsia="Symbol" w:hAnsi="Times New Roman"/>
          <w:highlight w:val="darkGray"/>
        </w:rPr>
        <w:t xml:space="preserve">I když v peru stále zbývá lék, </w:t>
      </w:r>
      <w:r w:rsidRPr="001538CD">
        <w:rPr>
          <w:rFonts w:ascii="Times New Roman" w:eastAsia="Symbol" w:hAnsi="Times New Roman"/>
          <w:b/>
          <w:bCs/>
          <w:highlight w:val="darkGray"/>
        </w:rPr>
        <w:t>nepokoušejte se</w:t>
      </w:r>
      <w:r w:rsidRPr="001538CD">
        <w:rPr>
          <w:rFonts w:ascii="Times New Roman" w:eastAsia="Symbol" w:hAnsi="Times New Roman"/>
          <w:highlight w:val="darkGray"/>
        </w:rPr>
        <w:t xml:space="preserve"> </w:t>
      </w:r>
      <w:r w:rsidR="003133B7" w:rsidRPr="001538CD">
        <w:rPr>
          <w:rFonts w:ascii="Times New Roman" w:eastAsia="Symbol" w:hAnsi="Times New Roman"/>
          <w:highlight w:val="darkGray"/>
        </w:rPr>
        <w:t>podat si</w:t>
      </w:r>
      <w:r w:rsidRPr="001538CD">
        <w:rPr>
          <w:rFonts w:ascii="Times New Roman" w:eastAsia="Symbol" w:hAnsi="Times New Roman"/>
          <w:highlight w:val="darkGray"/>
        </w:rPr>
        <w:t xml:space="preserve"> injek</w:t>
      </w:r>
      <w:r w:rsidR="00BB251A" w:rsidRPr="001538CD">
        <w:rPr>
          <w:rFonts w:ascii="Times New Roman" w:eastAsia="Symbol" w:hAnsi="Times New Roman"/>
          <w:highlight w:val="darkGray"/>
        </w:rPr>
        <w:t>ci se</w:t>
      </w:r>
      <w:r w:rsidRPr="001538CD">
        <w:rPr>
          <w:rFonts w:ascii="Times New Roman" w:eastAsia="Symbol" w:hAnsi="Times New Roman"/>
          <w:highlight w:val="darkGray"/>
        </w:rPr>
        <w:t xml:space="preserve"> zbytky léku. Pokus o injekci jakéhokoli zbývajícího množství léku by mohl vést k neúplné dávce.</w:t>
      </w:r>
    </w:p>
    <w:p w14:paraId="2E3E7A09" w14:textId="77777777" w:rsidR="00DE12A9" w:rsidRPr="00A07D37" w:rsidRDefault="00DE12A9" w:rsidP="00DE12A9">
      <w:pPr>
        <w:spacing w:line="240" w:lineRule="auto"/>
        <w:rPr>
          <w:b/>
          <w:color w:val="000000" w:themeColor="text1"/>
          <w:szCs w:val="22"/>
        </w:rPr>
      </w:pPr>
    </w:p>
    <w:p w14:paraId="7F52FBB2" w14:textId="17364134" w:rsidR="00DE12A9" w:rsidRPr="00A07D37" w:rsidRDefault="009C1E38" w:rsidP="00DE12A9">
      <w:pPr>
        <w:spacing w:line="240" w:lineRule="auto"/>
        <w:rPr>
          <w:szCs w:val="22"/>
        </w:rPr>
      </w:pPr>
      <w:r w:rsidRPr="00A07D37">
        <w:rPr>
          <w:b/>
        </w:rPr>
        <w:t>Likvidace per</w:t>
      </w:r>
      <w:r w:rsidRPr="000877A6">
        <w:rPr>
          <w:b/>
        </w:rPr>
        <w:t>a</w:t>
      </w:r>
      <w:r w:rsidRPr="00A07D37">
        <w:rPr>
          <w:b/>
        </w:rPr>
        <w:t xml:space="preserve"> </w:t>
      </w:r>
      <w:proofErr w:type="spellStart"/>
      <w:r w:rsidRPr="00A07D37">
        <w:rPr>
          <w:b/>
        </w:rPr>
        <w:t>Mounjaro</w:t>
      </w:r>
      <w:proofErr w:type="spellEnd"/>
      <w:r w:rsidRPr="00A07D37">
        <w:rPr>
          <w:b/>
        </w:rPr>
        <w:t xml:space="preserve"> </w:t>
      </w:r>
      <w:proofErr w:type="spellStart"/>
      <w:r w:rsidRPr="00A07D37">
        <w:rPr>
          <w:b/>
        </w:rPr>
        <w:t>KwikPen</w:t>
      </w:r>
      <w:proofErr w:type="spellEnd"/>
      <w:r w:rsidRPr="00A07D37">
        <w:rPr>
          <w:b/>
        </w:rPr>
        <w:t xml:space="preserve"> a jehel k peru</w:t>
      </w:r>
      <w:r w:rsidRPr="00A07D37">
        <w:rPr>
          <w:b/>
          <w:color w:val="000000" w:themeColor="text1"/>
          <w:szCs w:val="22"/>
        </w:rPr>
        <w:t xml:space="preserve"> </w:t>
      </w:r>
    </w:p>
    <w:p w14:paraId="2D8ECFA8" w14:textId="4F913B36" w:rsidR="00DE12A9" w:rsidRPr="00A07D37" w:rsidRDefault="002D7C7B" w:rsidP="00A07D37">
      <w:pPr>
        <w:tabs>
          <w:tab w:val="left" w:pos="360"/>
        </w:tabs>
        <w:spacing w:before="60" w:after="60" w:line="240" w:lineRule="auto"/>
        <w:ind w:left="360" w:hanging="360"/>
        <w:rPr>
          <w:iCs/>
          <w:szCs w:val="22"/>
        </w:rPr>
      </w:pPr>
      <w:r w:rsidRPr="00A07D37">
        <w:rPr>
          <w:rFonts w:eastAsia="Symbol"/>
          <w:szCs w:val="22"/>
          <w:lang w:val="en-GB"/>
        </w:rPr>
        <w:sym w:font="Symbol" w:char="F0B7"/>
      </w:r>
      <w:r w:rsidR="00DE12A9" w:rsidRPr="00A07D37">
        <w:rPr>
          <w:szCs w:val="22"/>
        </w:rPr>
        <w:tab/>
      </w:r>
      <w:r w:rsidR="00B31A7C" w:rsidRPr="00A07D37">
        <w:rPr>
          <w:iCs/>
        </w:rPr>
        <w:t xml:space="preserve">Použité jehly k peru odložte do nádoby na likvidaci ostrých předmětů nebo do nádoby z tvrdého plastu s </w:t>
      </w:r>
      <w:r w:rsidR="00495430" w:rsidRPr="00A07D37">
        <w:rPr>
          <w:iCs/>
        </w:rPr>
        <w:t>bezpečnostním</w:t>
      </w:r>
      <w:r w:rsidR="00B31A7C" w:rsidRPr="00A07D37">
        <w:rPr>
          <w:iCs/>
        </w:rPr>
        <w:t xml:space="preserve"> víkem</w:t>
      </w:r>
      <w:r w:rsidR="00DE12A9" w:rsidRPr="00A07D37">
        <w:rPr>
          <w:iCs/>
          <w:szCs w:val="22"/>
        </w:rPr>
        <w:t>.</w:t>
      </w:r>
    </w:p>
    <w:p w14:paraId="5BFD2121" w14:textId="77777777" w:rsidR="00D1738E" w:rsidRPr="00A07D37" w:rsidRDefault="00DE12A9" w:rsidP="00A07D37">
      <w:pPr>
        <w:tabs>
          <w:tab w:val="left" w:pos="360"/>
        </w:tabs>
        <w:spacing w:before="60" w:after="60" w:line="240" w:lineRule="auto"/>
        <w:ind w:left="360" w:hanging="360"/>
        <w:rPr>
          <w:iCs/>
        </w:rPr>
      </w:pPr>
      <w:r w:rsidRPr="00A07D37">
        <w:rPr>
          <w:rFonts w:eastAsia="Symbol"/>
          <w:iCs/>
          <w:szCs w:val="22"/>
          <w:lang w:val="en-GB"/>
        </w:rPr>
        <w:sym w:font="Symbol" w:char="F0B7"/>
      </w:r>
      <w:r w:rsidRPr="00A07D37">
        <w:rPr>
          <w:iCs/>
          <w:szCs w:val="22"/>
        </w:rPr>
        <w:tab/>
      </w:r>
      <w:r w:rsidR="000B440F" w:rsidRPr="00A07D37">
        <w:rPr>
          <w:b/>
          <w:bCs/>
          <w:iCs/>
        </w:rPr>
        <w:t xml:space="preserve">Nevyhazujte </w:t>
      </w:r>
      <w:r w:rsidR="000B440F" w:rsidRPr="00A07D37">
        <w:rPr>
          <w:iCs/>
        </w:rPr>
        <w:t>(neodkládejte) nechráněné jehly do domovního odpadu.</w:t>
      </w:r>
    </w:p>
    <w:p w14:paraId="3D1EA800" w14:textId="351EE887" w:rsidR="00DE12A9" w:rsidRPr="00A07D37" w:rsidRDefault="002D7C7B" w:rsidP="00A07D37">
      <w:pPr>
        <w:tabs>
          <w:tab w:val="left" w:pos="360"/>
        </w:tabs>
        <w:spacing w:before="60" w:after="60" w:line="240" w:lineRule="auto"/>
        <w:ind w:left="360" w:hanging="360"/>
        <w:rPr>
          <w:iCs/>
          <w:szCs w:val="22"/>
        </w:rPr>
      </w:pPr>
      <w:r w:rsidRPr="00A07D37">
        <w:rPr>
          <w:rFonts w:eastAsia="Symbol"/>
          <w:szCs w:val="22"/>
          <w:lang w:val="en-GB"/>
        </w:rPr>
        <w:sym w:font="Symbol" w:char="F0B7"/>
      </w:r>
      <w:r w:rsidR="00DE12A9" w:rsidRPr="00A07D37">
        <w:rPr>
          <w:iCs/>
          <w:szCs w:val="22"/>
        </w:rPr>
        <w:tab/>
      </w:r>
      <w:r w:rsidR="008C2178" w:rsidRPr="00A07D37">
        <w:rPr>
          <w:iCs/>
        </w:rPr>
        <w:t>Použité pero zlikvidujte podle pokynů svého lékaře.</w:t>
      </w:r>
    </w:p>
    <w:p w14:paraId="5C1FE5E2" w14:textId="6900A0F3" w:rsidR="00DE12A9" w:rsidRPr="00A07D37" w:rsidRDefault="00DE12A9" w:rsidP="00A07D37">
      <w:pPr>
        <w:numPr>
          <w:ilvl w:val="12"/>
          <w:numId w:val="0"/>
        </w:numPr>
        <w:tabs>
          <w:tab w:val="left" w:pos="360"/>
        </w:tabs>
        <w:spacing w:line="240" w:lineRule="auto"/>
        <w:ind w:right="-2"/>
        <w:rPr>
          <w:iCs/>
          <w:szCs w:val="22"/>
        </w:rPr>
      </w:pPr>
      <w:r w:rsidRPr="00A07D37">
        <w:rPr>
          <w:rFonts w:eastAsia="Symbol"/>
          <w:iCs/>
          <w:szCs w:val="22"/>
          <w:lang w:val="en-GB"/>
        </w:rPr>
        <w:sym w:font="Symbol" w:char="F0B7"/>
      </w:r>
      <w:r w:rsidRPr="00A07D37">
        <w:rPr>
          <w:iCs/>
          <w:szCs w:val="22"/>
        </w:rPr>
        <w:tab/>
      </w:r>
      <w:r w:rsidR="00A37BB6" w:rsidRPr="00A07D37">
        <w:rPr>
          <w:iCs/>
        </w:rPr>
        <w:t>Zeptejte se svého lékaře na možnosti správné likvidace nádoby na ostré předměty.</w:t>
      </w:r>
    </w:p>
    <w:p w14:paraId="4EC2FFCB" w14:textId="00260CFF" w:rsidR="00DE12A9" w:rsidRPr="00A07D37" w:rsidRDefault="002D7C7B" w:rsidP="00A07D37">
      <w:pPr>
        <w:tabs>
          <w:tab w:val="left" w:pos="360"/>
        </w:tabs>
        <w:spacing w:before="60" w:after="60" w:line="240" w:lineRule="auto"/>
        <w:ind w:left="360" w:hanging="360"/>
        <w:rPr>
          <w:iCs/>
          <w:szCs w:val="22"/>
        </w:rPr>
      </w:pPr>
      <w:r w:rsidRPr="00A07D37">
        <w:rPr>
          <w:rFonts w:eastAsia="Symbol"/>
          <w:szCs w:val="22"/>
          <w:lang w:val="en-GB"/>
        </w:rPr>
        <w:sym w:font="Symbol" w:char="F0B7"/>
      </w:r>
      <w:r w:rsidR="00DE12A9" w:rsidRPr="00A07D37">
        <w:rPr>
          <w:iCs/>
          <w:szCs w:val="22"/>
        </w:rPr>
        <w:tab/>
      </w:r>
      <w:r w:rsidR="00A37BB6" w:rsidRPr="00A07D37">
        <w:rPr>
          <w:iCs/>
        </w:rPr>
        <w:t>Použitou nádobu na ostré předměty nerecyklujte</w:t>
      </w:r>
      <w:r w:rsidR="00DE12A9" w:rsidRPr="00A07D37">
        <w:rPr>
          <w:iCs/>
          <w:szCs w:val="22"/>
        </w:rPr>
        <w:t>.</w:t>
      </w:r>
    </w:p>
    <w:p w14:paraId="29DBEFC8" w14:textId="77777777" w:rsidR="00DE12A9" w:rsidRPr="00A07D37" w:rsidRDefault="00DE12A9" w:rsidP="00DE12A9">
      <w:pPr>
        <w:spacing w:line="240" w:lineRule="auto"/>
        <w:rPr>
          <w:bCs/>
          <w:color w:val="000000" w:themeColor="text1"/>
          <w:szCs w:val="22"/>
        </w:rPr>
      </w:pPr>
    </w:p>
    <w:p w14:paraId="758A87BF" w14:textId="79FE7BD5" w:rsidR="00DE12A9" w:rsidRPr="00A07D37" w:rsidRDefault="00EC2FA8" w:rsidP="00DE12A9">
      <w:pPr>
        <w:spacing w:line="240" w:lineRule="auto"/>
        <w:rPr>
          <w:b/>
          <w:color w:val="000000" w:themeColor="text1"/>
          <w:szCs w:val="22"/>
        </w:rPr>
      </w:pPr>
      <w:r w:rsidRPr="00A07D37">
        <w:rPr>
          <w:b/>
          <w:color w:val="000000" w:themeColor="text1"/>
          <w:szCs w:val="22"/>
        </w:rPr>
        <w:t>Často kladené otázky</w:t>
      </w:r>
    </w:p>
    <w:p w14:paraId="5E869E26" w14:textId="77777777" w:rsidR="00DE12A9" w:rsidRPr="00A07D37" w:rsidRDefault="00DE12A9" w:rsidP="00DE12A9">
      <w:pPr>
        <w:spacing w:line="240" w:lineRule="auto"/>
        <w:rPr>
          <w:b/>
          <w:color w:val="000000" w:themeColor="text1"/>
          <w:szCs w:val="22"/>
        </w:rPr>
      </w:pPr>
    </w:p>
    <w:p w14:paraId="6D6E0A11" w14:textId="21548310" w:rsidR="00DE12A9" w:rsidRDefault="00DE12A9" w:rsidP="00DE12A9">
      <w:pPr>
        <w:spacing w:after="60" w:line="240" w:lineRule="auto"/>
        <w:ind w:left="360" w:hanging="360"/>
        <w:rPr>
          <w:szCs w:val="22"/>
          <w:lang w:val="da-DK"/>
        </w:rPr>
      </w:pPr>
      <w:r w:rsidRPr="00A07D37">
        <w:rPr>
          <w:rFonts w:eastAsia="Symbol"/>
          <w:lang w:val="en-GB"/>
        </w:rPr>
        <w:sym w:font="Symbol" w:char="F0B7"/>
      </w:r>
      <w:r w:rsidRPr="00A07D37">
        <w:tab/>
      </w:r>
      <w:r w:rsidR="00456DA8" w:rsidRPr="000877A6">
        <w:rPr>
          <w:szCs w:val="22"/>
          <w:lang w:val="da-DK"/>
        </w:rPr>
        <w:t>Nemůžete-li sundat z pera kryt, jemně krytem pera otáčejte tam a zpět a pak kryt sundejte přímým tahem.</w:t>
      </w:r>
    </w:p>
    <w:p w14:paraId="70C78536" w14:textId="19DEA69F" w:rsidR="00562ABB" w:rsidRPr="0020371B" w:rsidRDefault="00562ABB" w:rsidP="0020371B">
      <w:pPr>
        <w:pStyle w:val="ListParagraph"/>
        <w:numPr>
          <w:ilvl w:val="0"/>
          <w:numId w:val="76"/>
        </w:numPr>
        <w:spacing w:after="60" w:line="240" w:lineRule="auto"/>
        <w:ind w:left="426" w:hanging="426"/>
        <w:contextualSpacing w:val="0"/>
        <w:rPr>
          <w:rFonts w:eastAsia="Symbol"/>
        </w:rPr>
      </w:pPr>
      <w:r w:rsidRPr="00E14F6A">
        <w:rPr>
          <w:rFonts w:ascii="Times New Roman" w:eastAsia="Symbol" w:hAnsi="Times New Roman"/>
          <w:lang w:val="da-DK"/>
        </w:rPr>
        <w:t xml:space="preserve">Pokud </w:t>
      </w:r>
      <w:r w:rsidRPr="0020371B">
        <w:rPr>
          <w:rFonts w:ascii="Times New Roman" w:eastAsia="Symbol" w:hAnsi="Times New Roman"/>
        </w:rPr>
        <w:t>nemůžete otočit dávkovacím knoflíkem,</w:t>
      </w:r>
      <w:r w:rsidR="00F15DF5" w:rsidRPr="0020371B">
        <w:rPr>
          <w:rFonts w:ascii="Times New Roman" w:eastAsia="Symbol" w:hAnsi="Times New Roman"/>
        </w:rPr>
        <w:t xml:space="preserve"> tak aby byl</w:t>
      </w:r>
      <w:r w:rsidR="00F15DF5">
        <w:rPr>
          <w:rFonts w:ascii="Times New Roman" w:eastAsia="Symbol" w:hAnsi="Times New Roman"/>
        </w:rPr>
        <w:t>a</w:t>
      </w:r>
      <w:r w:rsidRPr="0020371B">
        <w:rPr>
          <w:rFonts w:ascii="Times New Roman" w:eastAsia="Symbol" w:hAnsi="Times New Roman"/>
        </w:rPr>
        <w:t xml:space="preserve"> v dávkovacím ok</w:t>
      </w:r>
      <w:r w:rsidR="007E6AC7" w:rsidRPr="0020371B">
        <w:rPr>
          <w:rFonts w:ascii="Times New Roman" w:eastAsia="Symbol" w:hAnsi="Times New Roman"/>
        </w:rPr>
        <w:t xml:space="preserve">énku </w:t>
      </w:r>
      <w:r w:rsidR="007E6AC7" w:rsidRPr="0020371B">
        <w:rPr>
          <w:rFonts w:ascii="Times New Roman" w:eastAsia="Symbol" w:hAnsi="Times New Roman"/>
          <w:noProof/>
        </w:rPr>
        <w:drawing>
          <wp:inline distT="0" distB="0" distL="0" distR="0" wp14:anchorId="44735027" wp14:editId="16D6CAED">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0371B">
        <w:rPr>
          <w:rFonts w:ascii="Times New Roman" w:eastAsia="Symbol" w:hAnsi="Times New Roman"/>
        </w:rPr>
        <w:t>:</w:t>
      </w:r>
    </w:p>
    <w:p w14:paraId="52BB9289" w14:textId="38BA688E" w:rsidR="00DF2147" w:rsidRPr="00AD7D08" w:rsidRDefault="00F15DF5" w:rsidP="0020371B">
      <w:pPr>
        <w:pStyle w:val="ListParagraph"/>
        <w:numPr>
          <w:ilvl w:val="0"/>
          <w:numId w:val="77"/>
        </w:numPr>
        <w:spacing w:after="60" w:line="240" w:lineRule="auto"/>
        <w:ind w:left="640" w:hanging="215"/>
        <w:contextualSpacing w:val="0"/>
      </w:pPr>
      <w:r w:rsidRPr="0020371B">
        <w:rPr>
          <w:rFonts w:ascii="Times New Roman" w:hAnsi="Times New Roman"/>
        </w:rPr>
        <w:t>z</w:t>
      </w:r>
      <w:r w:rsidR="00562ABB" w:rsidRPr="0020371B">
        <w:rPr>
          <w:rFonts w:ascii="Times New Roman" w:hAnsi="Times New Roman"/>
        </w:rPr>
        <w:t>likvidujte pero, včetně nepoužitého léčivého přípravku. V peru nemusí z</w:t>
      </w:r>
      <w:r w:rsidR="003F1F8F" w:rsidRPr="0020371B">
        <w:rPr>
          <w:rFonts w:ascii="Times New Roman" w:hAnsi="Times New Roman"/>
        </w:rPr>
        <w:t>bývat</w:t>
      </w:r>
      <w:r w:rsidR="00562ABB" w:rsidRPr="0020371B">
        <w:rPr>
          <w:rFonts w:ascii="Times New Roman" w:hAnsi="Times New Roman"/>
        </w:rPr>
        <w:t xml:space="preserve"> dostatek léku k</w:t>
      </w:r>
      <w:r w:rsidR="00447D80" w:rsidRPr="0020371B">
        <w:rPr>
          <w:rFonts w:ascii="Times New Roman" w:hAnsi="Times New Roman"/>
        </w:rPr>
        <w:t> </w:t>
      </w:r>
      <w:r w:rsidR="00562ABB" w:rsidRPr="0020371B">
        <w:rPr>
          <w:rFonts w:ascii="Times New Roman" w:hAnsi="Times New Roman"/>
        </w:rPr>
        <w:t xml:space="preserve">podání plné dávky. </w:t>
      </w:r>
      <w:r w:rsidR="00562ABB" w:rsidRPr="0020371B">
        <w:rPr>
          <w:rFonts w:ascii="Times New Roman" w:hAnsi="Times New Roman"/>
          <w:b/>
          <w:bCs/>
        </w:rPr>
        <w:t>Nepokoušejte se</w:t>
      </w:r>
      <w:r w:rsidR="00562ABB" w:rsidRPr="0020371B">
        <w:rPr>
          <w:rFonts w:ascii="Times New Roman" w:hAnsi="Times New Roman"/>
        </w:rPr>
        <w:t xml:space="preserve"> podat injekci zbylého léku.</w:t>
      </w:r>
    </w:p>
    <w:p w14:paraId="31852E74" w14:textId="77FD99ED" w:rsidR="00DE12A9" w:rsidRPr="00A07D37" w:rsidRDefault="00DE12A9" w:rsidP="00DE12A9">
      <w:pPr>
        <w:spacing w:after="60" w:line="240" w:lineRule="auto"/>
        <w:ind w:left="360" w:hanging="360"/>
      </w:pPr>
      <w:r w:rsidRPr="00A07D37">
        <w:rPr>
          <w:rFonts w:eastAsia="Symbol"/>
          <w:lang w:val="en-GB"/>
        </w:rPr>
        <w:sym w:font="Symbol" w:char="F0B7"/>
      </w:r>
      <w:r w:rsidRPr="00A07D37">
        <w:tab/>
      </w:r>
      <w:r w:rsidR="00456DA8" w:rsidRPr="00A07D37">
        <w:rPr>
          <w:szCs w:val="22"/>
        </w:rPr>
        <w:t>Jde-li dávkovací tlačítko stlačit těžce</w:t>
      </w:r>
      <w:r w:rsidR="00456DA8" w:rsidRPr="000877A6">
        <w:rPr>
          <w:szCs w:val="22"/>
        </w:rPr>
        <w:t>:</w:t>
      </w:r>
    </w:p>
    <w:p w14:paraId="5D53F0C8" w14:textId="2D8255B1" w:rsidR="00DE12A9" w:rsidRPr="00A07D37" w:rsidRDefault="00DE12A9" w:rsidP="00DE12A9">
      <w:pPr>
        <w:spacing w:after="60" w:line="240" w:lineRule="auto"/>
        <w:ind w:left="720" w:hanging="360"/>
      </w:pPr>
      <w:r w:rsidRPr="00A07D37">
        <w:t>–</w:t>
      </w:r>
      <w:r w:rsidRPr="00A07D37">
        <w:tab/>
      </w:r>
      <w:r w:rsidR="00260E76" w:rsidRPr="00A07D37">
        <w:t>p</w:t>
      </w:r>
      <w:r w:rsidR="00260E76" w:rsidRPr="000877A6">
        <w:rPr>
          <w:color w:val="000000"/>
          <w:szCs w:val="22"/>
        </w:rPr>
        <w:t>omalejší stlačování dávkovacího tlačítka injekci usnadní.</w:t>
      </w:r>
    </w:p>
    <w:p w14:paraId="7848FDEC" w14:textId="32B2F92B" w:rsidR="00DE12A9" w:rsidRPr="00A07D37" w:rsidRDefault="00DE12A9" w:rsidP="00DE12A9">
      <w:pPr>
        <w:spacing w:after="60" w:line="240" w:lineRule="auto"/>
        <w:ind w:left="720" w:hanging="360"/>
      </w:pPr>
      <w:r w:rsidRPr="00A07D37">
        <w:t>–</w:t>
      </w:r>
      <w:r w:rsidRPr="00A07D37">
        <w:tab/>
      </w:r>
      <w:r w:rsidR="00260E76" w:rsidRPr="00A07D37">
        <w:t>j</w:t>
      </w:r>
      <w:r w:rsidR="00260E76" w:rsidRPr="000877A6">
        <w:rPr>
          <w:color w:val="000000"/>
          <w:szCs w:val="22"/>
        </w:rPr>
        <w:t>ehla může být ucpaná. Nasaďte novou jehlu a pero prostříkněte.</w:t>
      </w:r>
    </w:p>
    <w:p w14:paraId="23423BB3" w14:textId="47A6A57F" w:rsidR="00DE12A9" w:rsidRPr="00A07D37" w:rsidRDefault="00DE12A9" w:rsidP="00DE12A9">
      <w:pPr>
        <w:spacing w:after="60" w:line="240" w:lineRule="auto"/>
        <w:ind w:left="720" w:hanging="360"/>
      </w:pPr>
      <w:r w:rsidRPr="00A07D37">
        <w:lastRenderedPageBreak/>
        <w:t>–</w:t>
      </w:r>
      <w:r w:rsidRPr="00A07D37">
        <w:tab/>
      </w:r>
      <w:r w:rsidR="00260E76" w:rsidRPr="000877A6">
        <w:rPr>
          <w:color w:val="000000"/>
          <w:szCs w:val="22"/>
        </w:rPr>
        <w:t xml:space="preserve">dovnitř pera se mohl dostat prach, jídlo nebo kapalina. Pero zlikvidujte a vezměte si pero nové. </w:t>
      </w:r>
    </w:p>
    <w:p w14:paraId="6FA86477" w14:textId="2C1A896C" w:rsidR="00DE12A9" w:rsidRPr="00A07D37" w:rsidRDefault="00F56160" w:rsidP="0020371B">
      <w:pPr>
        <w:numPr>
          <w:ilvl w:val="0"/>
          <w:numId w:val="60"/>
        </w:numPr>
        <w:tabs>
          <w:tab w:val="clear" w:pos="567"/>
        </w:tabs>
        <w:spacing w:line="240" w:lineRule="auto"/>
        <w:ind w:left="426" w:hanging="426"/>
        <w:contextualSpacing/>
        <w:rPr>
          <w:b/>
          <w:color w:val="000000" w:themeColor="text1"/>
          <w:szCs w:val="22"/>
          <w:lang w:eastAsia="en-GB"/>
        </w:rPr>
      </w:pPr>
      <w:r w:rsidRPr="0020371B">
        <w:rPr>
          <w:rFonts w:eastAsia="Symbol"/>
        </w:rPr>
        <w:t xml:space="preserve">Máte-li nějaké </w:t>
      </w:r>
      <w:r w:rsidR="00A46CD8">
        <w:rPr>
          <w:rFonts w:eastAsia="Symbol"/>
        </w:rPr>
        <w:t xml:space="preserve">další </w:t>
      </w:r>
      <w:r w:rsidRPr="0020371B">
        <w:rPr>
          <w:rFonts w:eastAsia="Symbol"/>
        </w:rPr>
        <w:t xml:space="preserve">otázky nebo problémy s perem </w:t>
      </w:r>
      <w:proofErr w:type="spellStart"/>
      <w:r w:rsidRPr="0020371B">
        <w:rPr>
          <w:rFonts w:eastAsia="Symbol"/>
        </w:rPr>
        <w:t>Mounjaro</w:t>
      </w:r>
      <w:proofErr w:type="spellEnd"/>
      <w:r w:rsidRPr="0020371B">
        <w:rPr>
          <w:rFonts w:eastAsia="Symbol"/>
        </w:rPr>
        <w:t xml:space="preserve"> </w:t>
      </w:r>
      <w:proofErr w:type="spellStart"/>
      <w:r w:rsidRPr="0020371B">
        <w:rPr>
          <w:rFonts w:eastAsia="Symbol"/>
        </w:rPr>
        <w:t>KwikPen</w:t>
      </w:r>
      <w:proofErr w:type="spellEnd"/>
      <w:r w:rsidR="00846996">
        <w:rPr>
          <w:rFonts w:eastAsia="Symbol"/>
        </w:rPr>
        <w:t xml:space="preserve"> </w:t>
      </w:r>
      <w:r w:rsidRPr="00DB117E">
        <w:rPr>
          <w:color w:val="000000"/>
          <w:szCs w:val="22"/>
        </w:rPr>
        <w:t xml:space="preserve">kontaktujte místní zastoupení společnosti </w:t>
      </w:r>
      <w:r w:rsidRPr="00505A11">
        <w:rPr>
          <w:color w:val="000000"/>
          <w:szCs w:val="22"/>
        </w:rPr>
        <w:t>Lilly</w:t>
      </w:r>
      <w:r w:rsidRPr="00DB117E">
        <w:rPr>
          <w:szCs w:val="22"/>
          <w:lang w:eastAsia="en-GB"/>
        </w:rPr>
        <w:t xml:space="preserve"> nebo </w:t>
      </w:r>
      <w:r w:rsidRPr="00DB117E">
        <w:rPr>
          <w:color w:val="000000"/>
          <w:szCs w:val="22"/>
        </w:rPr>
        <w:t>svého lékaře</w:t>
      </w:r>
      <w:r w:rsidR="00D06AC8" w:rsidRPr="00DB117E">
        <w:rPr>
          <w:color w:val="000000"/>
          <w:szCs w:val="22"/>
        </w:rPr>
        <w:t>, zdravotní sestru nebo lékárníka</w:t>
      </w:r>
      <w:r w:rsidR="00DE12A9" w:rsidRPr="00A07D37">
        <w:rPr>
          <w:szCs w:val="22"/>
          <w:lang w:eastAsia="en-GB"/>
        </w:rPr>
        <w:t>.</w:t>
      </w:r>
    </w:p>
    <w:p w14:paraId="2A230B50" w14:textId="77777777" w:rsidR="00DE12A9" w:rsidRPr="00A07D37" w:rsidRDefault="00DE12A9" w:rsidP="00932FA5">
      <w:pPr>
        <w:tabs>
          <w:tab w:val="clear" w:pos="567"/>
        </w:tabs>
        <w:spacing w:line="240" w:lineRule="auto"/>
        <w:rPr>
          <w:szCs w:val="22"/>
        </w:rPr>
      </w:pPr>
    </w:p>
    <w:p w14:paraId="1D75CD10" w14:textId="5F69BAFF" w:rsidR="00DE12A9" w:rsidRDefault="0043119C" w:rsidP="00A07D37">
      <w:pPr>
        <w:spacing w:line="240" w:lineRule="auto"/>
        <w:rPr>
          <w:rFonts w:eastAsia="Calibri"/>
          <w:b/>
        </w:rPr>
      </w:pPr>
      <w:r w:rsidRPr="00A07D37">
        <w:rPr>
          <w:rFonts w:eastAsia="Calibri"/>
          <w:b/>
        </w:rPr>
        <w:t>Kalendář léčiva</w:t>
      </w:r>
    </w:p>
    <w:p w14:paraId="1F156D96" w14:textId="77777777" w:rsidR="00647D40" w:rsidRDefault="00647D40" w:rsidP="00A07D37">
      <w:pPr>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D22238" w:rsidRPr="00D22238" w14:paraId="70A03D25" w14:textId="77777777">
        <w:tc>
          <w:tcPr>
            <w:tcW w:w="3828" w:type="dxa"/>
          </w:tcPr>
          <w:p w14:paraId="794F8BEF" w14:textId="77777777" w:rsidR="00D22238" w:rsidRPr="00D22238" w:rsidRDefault="00D22238" w:rsidP="00932FA5">
            <w:pPr>
              <w:spacing w:line="240" w:lineRule="auto"/>
              <w:rPr>
                <w:rFonts w:ascii="Times New Roman" w:hAnsi="Times New Roman"/>
              </w:rPr>
            </w:pPr>
            <w:r w:rsidRPr="00D22238">
              <w:rPr>
                <w:rFonts w:ascii="Times New Roman" w:hAnsi="Times New Roman"/>
              </w:rPr>
              <w:t xml:space="preserve">Používejte </w:t>
            </w:r>
            <w:proofErr w:type="spellStart"/>
            <w:r w:rsidRPr="00D22238">
              <w:rPr>
                <w:rFonts w:ascii="Times New Roman" w:hAnsi="Times New Roman"/>
              </w:rPr>
              <w:t>Mounjaro</w:t>
            </w:r>
            <w:proofErr w:type="spellEnd"/>
            <w:r w:rsidRPr="00D22238">
              <w:rPr>
                <w:rFonts w:ascii="Times New Roman" w:hAnsi="Times New Roman"/>
              </w:rPr>
              <w:t xml:space="preserve"> </w:t>
            </w:r>
            <w:proofErr w:type="spellStart"/>
            <w:r w:rsidRPr="00D22238">
              <w:rPr>
                <w:rFonts w:ascii="Times New Roman" w:hAnsi="Times New Roman"/>
              </w:rPr>
              <w:t>KwikPen</w:t>
            </w:r>
            <w:proofErr w:type="spellEnd"/>
            <w:r w:rsidRPr="00D22238">
              <w:rPr>
                <w:rFonts w:ascii="Times New Roman" w:hAnsi="Times New Roman"/>
              </w:rPr>
              <w:t xml:space="preserve"> 1krát týdně.</w:t>
            </w:r>
          </w:p>
        </w:tc>
        <w:tc>
          <w:tcPr>
            <w:tcW w:w="425" w:type="dxa"/>
          </w:tcPr>
          <w:p w14:paraId="7BB85199" w14:textId="77777777" w:rsidR="00D22238" w:rsidRPr="00D22238" w:rsidRDefault="00D22238" w:rsidP="00932FA5">
            <w:pPr>
              <w:spacing w:line="240" w:lineRule="auto"/>
              <w:rPr>
                <w:rFonts w:ascii="Times New Roman" w:hAnsi="Times New Roman"/>
              </w:rPr>
            </w:pPr>
          </w:p>
        </w:tc>
        <w:tc>
          <w:tcPr>
            <w:tcW w:w="5670" w:type="dxa"/>
            <w:gridSpan w:val="4"/>
          </w:tcPr>
          <w:p w14:paraId="691F4B7F" w14:textId="77777777" w:rsidR="00D22238" w:rsidRPr="00D22238" w:rsidRDefault="00D22238" w:rsidP="00932FA5">
            <w:pPr>
              <w:spacing w:line="240" w:lineRule="auto"/>
              <w:rPr>
                <w:rFonts w:ascii="Times New Roman" w:hAnsi="Times New Roman"/>
              </w:rPr>
            </w:pPr>
            <w:r w:rsidRPr="00D22238">
              <w:rPr>
                <w:rFonts w:ascii="Times New Roman" w:hAnsi="Times New Roman"/>
              </w:rPr>
              <w:t>Svoji týdenní dávku si podávám v datech vyznačených dole.</w:t>
            </w:r>
          </w:p>
        </w:tc>
      </w:tr>
      <w:tr w:rsidR="00D22238" w:rsidRPr="00D22238" w14:paraId="5EAB294B" w14:textId="77777777">
        <w:tc>
          <w:tcPr>
            <w:tcW w:w="3828" w:type="dxa"/>
          </w:tcPr>
          <w:p w14:paraId="4E56B7DD" w14:textId="77777777" w:rsidR="00D22238" w:rsidRPr="00D22238" w:rsidRDefault="00D22238" w:rsidP="00932FA5">
            <w:pPr>
              <w:spacing w:line="240" w:lineRule="auto"/>
              <w:rPr>
                <w:rFonts w:ascii="Times New Roman" w:hAnsi="Times New Roman"/>
              </w:rPr>
            </w:pPr>
          </w:p>
        </w:tc>
        <w:tc>
          <w:tcPr>
            <w:tcW w:w="425" w:type="dxa"/>
          </w:tcPr>
          <w:p w14:paraId="6FD88A33" w14:textId="77777777" w:rsidR="00D22238" w:rsidRPr="00D22238" w:rsidRDefault="00D22238" w:rsidP="00932FA5">
            <w:pPr>
              <w:spacing w:line="240" w:lineRule="auto"/>
              <w:rPr>
                <w:rFonts w:ascii="Times New Roman" w:hAnsi="Times New Roman"/>
              </w:rPr>
            </w:pPr>
          </w:p>
        </w:tc>
        <w:tc>
          <w:tcPr>
            <w:tcW w:w="1417" w:type="dxa"/>
          </w:tcPr>
          <w:p w14:paraId="613ABC76" w14:textId="77777777" w:rsidR="00D22238" w:rsidRPr="00D22238" w:rsidRDefault="00D22238" w:rsidP="00932FA5">
            <w:pPr>
              <w:spacing w:line="240" w:lineRule="auto"/>
              <w:rPr>
                <w:rFonts w:ascii="Times New Roman" w:hAnsi="Times New Roman"/>
              </w:rPr>
            </w:pPr>
          </w:p>
        </w:tc>
        <w:tc>
          <w:tcPr>
            <w:tcW w:w="1418" w:type="dxa"/>
          </w:tcPr>
          <w:p w14:paraId="255CF77A" w14:textId="77777777" w:rsidR="00D22238" w:rsidRPr="00D22238" w:rsidRDefault="00D22238" w:rsidP="00932FA5">
            <w:pPr>
              <w:spacing w:line="240" w:lineRule="auto"/>
              <w:rPr>
                <w:rFonts w:ascii="Times New Roman" w:hAnsi="Times New Roman"/>
              </w:rPr>
            </w:pPr>
          </w:p>
        </w:tc>
        <w:tc>
          <w:tcPr>
            <w:tcW w:w="1417" w:type="dxa"/>
          </w:tcPr>
          <w:p w14:paraId="7A8EB96A" w14:textId="77777777" w:rsidR="00D22238" w:rsidRPr="00D22238" w:rsidRDefault="00D22238" w:rsidP="00932FA5">
            <w:pPr>
              <w:spacing w:line="240" w:lineRule="auto"/>
              <w:rPr>
                <w:rFonts w:ascii="Times New Roman" w:hAnsi="Times New Roman"/>
              </w:rPr>
            </w:pPr>
          </w:p>
        </w:tc>
        <w:tc>
          <w:tcPr>
            <w:tcW w:w="1418" w:type="dxa"/>
          </w:tcPr>
          <w:p w14:paraId="506C1D41" w14:textId="77777777" w:rsidR="00D22238" w:rsidRPr="00D22238" w:rsidRDefault="00D22238" w:rsidP="00932FA5">
            <w:pPr>
              <w:spacing w:line="240" w:lineRule="auto"/>
              <w:rPr>
                <w:rFonts w:ascii="Times New Roman" w:hAnsi="Times New Roman"/>
              </w:rPr>
            </w:pPr>
          </w:p>
        </w:tc>
      </w:tr>
      <w:tr w:rsidR="00D22238" w:rsidRPr="00D22238" w14:paraId="4CF97BF6" w14:textId="77777777">
        <w:tc>
          <w:tcPr>
            <w:tcW w:w="3828" w:type="dxa"/>
          </w:tcPr>
          <w:p w14:paraId="675C048D" w14:textId="79F0ABF8" w:rsidR="00D22238" w:rsidRPr="00D22238" w:rsidRDefault="00D22238" w:rsidP="00932FA5">
            <w:pPr>
              <w:spacing w:line="240" w:lineRule="auto"/>
              <w:rPr>
                <w:rFonts w:ascii="Times New Roman" w:hAnsi="Times New Roman"/>
              </w:rPr>
            </w:pPr>
            <w:r w:rsidRPr="00D22238">
              <w:rPr>
                <w:rFonts w:ascii="Times New Roman" w:hAnsi="Times New Roman"/>
              </w:rPr>
              <w:t xml:space="preserve">Sem napište den v týdnu, </w:t>
            </w:r>
            <w:r w:rsidR="003311EF">
              <w:rPr>
                <w:rFonts w:ascii="Times New Roman" w:hAnsi="Times New Roman"/>
              </w:rPr>
              <w:t xml:space="preserve">který jste si zvolil(a) pro </w:t>
            </w:r>
            <w:r w:rsidRPr="00D22238">
              <w:rPr>
                <w:rFonts w:ascii="Times New Roman" w:hAnsi="Times New Roman"/>
              </w:rPr>
              <w:t>pod</w:t>
            </w:r>
            <w:r w:rsidR="003311EF">
              <w:rPr>
                <w:rFonts w:ascii="Times New Roman" w:hAnsi="Times New Roman"/>
              </w:rPr>
              <w:t>ání</w:t>
            </w:r>
            <w:r w:rsidRPr="00D22238">
              <w:rPr>
                <w:rFonts w:ascii="Times New Roman" w:hAnsi="Times New Roman"/>
              </w:rPr>
              <w:t xml:space="preserve"> injekc</w:t>
            </w:r>
            <w:r w:rsidR="003311EF">
              <w:rPr>
                <w:rFonts w:ascii="Times New Roman" w:hAnsi="Times New Roman"/>
              </w:rPr>
              <w:t>e</w:t>
            </w:r>
            <w:r w:rsidRPr="00D22238">
              <w:rPr>
                <w:rFonts w:ascii="Times New Roman" w:hAnsi="Times New Roman"/>
              </w:rPr>
              <w:t>. Injekci podávejte každý týden v tento den (příklad: pondělí).</w:t>
            </w:r>
          </w:p>
        </w:tc>
        <w:tc>
          <w:tcPr>
            <w:tcW w:w="425" w:type="dxa"/>
          </w:tcPr>
          <w:p w14:paraId="50277B0D" w14:textId="77777777" w:rsidR="00D22238" w:rsidRPr="00D22238" w:rsidRDefault="00D22238" w:rsidP="00932FA5">
            <w:pPr>
              <w:spacing w:line="240" w:lineRule="auto"/>
              <w:rPr>
                <w:rFonts w:ascii="Times New Roman" w:hAnsi="Times New Roman"/>
              </w:rPr>
            </w:pPr>
          </w:p>
        </w:tc>
        <w:tc>
          <w:tcPr>
            <w:tcW w:w="1417" w:type="dxa"/>
          </w:tcPr>
          <w:p w14:paraId="1ECFEF04" w14:textId="77777777" w:rsidR="00371E74" w:rsidRDefault="00371E74" w:rsidP="00371E74">
            <w:pPr>
              <w:rPr>
                <w:rFonts w:ascii="Times New Roman" w:hAnsi="Times New Roman"/>
              </w:rPr>
            </w:pPr>
          </w:p>
          <w:p w14:paraId="15A875CC" w14:textId="15FC434A" w:rsidR="00D22238" w:rsidRPr="00FC03AE" w:rsidRDefault="00371E74" w:rsidP="00371E74">
            <w:pPr>
              <w:rPr>
                <w:rFonts w:ascii="Times New Roman" w:hAnsi="Times New Roman"/>
              </w:rPr>
            </w:pPr>
            <w:r w:rsidRPr="00C51638">
              <w:rPr>
                <w:rFonts w:ascii="Times New Roman" w:hAnsi="Times New Roman"/>
              </w:rPr>
              <w:t>(den/měsíc)</w:t>
            </w:r>
          </w:p>
          <w:p w14:paraId="7ABBBEF0" w14:textId="7F3457DB" w:rsidR="00D22238" w:rsidRPr="00E93BDD" w:rsidRDefault="00D22238" w:rsidP="00932FA5">
            <w:pPr>
              <w:spacing w:line="240" w:lineRule="auto"/>
              <w:rPr>
                <w:rFonts w:ascii="Times New Roman" w:hAnsi="Times New Roman"/>
              </w:rPr>
            </w:pPr>
          </w:p>
        </w:tc>
        <w:tc>
          <w:tcPr>
            <w:tcW w:w="1418" w:type="dxa"/>
          </w:tcPr>
          <w:p w14:paraId="0F99075C" w14:textId="77777777" w:rsidR="00D22238" w:rsidRPr="00E93BDD" w:rsidRDefault="00D22238" w:rsidP="00932FA5">
            <w:pPr>
              <w:spacing w:line="240" w:lineRule="auto"/>
              <w:rPr>
                <w:rFonts w:ascii="Times New Roman" w:hAnsi="Times New Roman"/>
              </w:rPr>
            </w:pPr>
          </w:p>
          <w:p w14:paraId="31A634A6" w14:textId="77777777" w:rsidR="00371E74" w:rsidRPr="00C51638" w:rsidRDefault="00371E74" w:rsidP="00371E74">
            <w:pPr>
              <w:rPr>
                <w:rFonts w:ascii="Times New Roman" w:hAnsi="Times New Roman"/>
              </w:rPr>
            </w:pPr>
            <w:r w:rsidRPr="00C51638">
              <w:rPr>
                <w:rFonts w:ascii="Times New Roman" w:hAnsi="Times New Roman"/>
              </w:rPr>
              <w:t>(den/měsíc)</w:t>
            </w:r>
          </w:p>
          <w:p w14:paraId="7CBC05CC" w14:textId="15CE8CBE" w:rsidR="00D22238" w:rsidRPr="00E93BDD" w:rsidRDefault="00D22238" w:rsidP="00932FA5">
            <w:pPr>
              <w:spacing w:line="240" w:lineRule="auto"/>
              <w:rPr>
                <w:rFonts w:ascii="Times New Roman" w:hAnsi="Times New Roman"/>
              </w:rPr>
            </w:pPr>
          </w:p>
        </w:tc>
        <w:tc>
          <w:tcPr>
            <w:tcW w:w="1417" w:type="dxa"/>
          </w:tcPr>
          <w:p w14:paraId="543757D9" w14:textId="77777777" w:rsidR="00D22238" w:rsidRPr="00E93BDD" w:rsidRDefault="00D22238" w:rsidP="00932FA5">
            <w:pPr>
              <w:spacing w:line="240" w:lineRule="auto"/>
              <w:rPr>
                <w:rFonts w:ascii="Times New Roman" w:hAnsi="Times New Roman"/>
              </w:rPr>
            </w:pPr>
          </w:p>
          <w:p w14:paraId="3F9E9480" w14:textId="77777777" w:rsidR="00371E74" w:rsidRPr="00C51638" w:rsidRDefault="00371E74" w:rsidP="00371E74">
            <w:pPr>
              <w:rPr>
                <w:rFonts w:ascii="Times New Roman" w:hAnsi="Times New Roman"/>
              </w:rPr>
            </w:pPr>
            <w:r w:rsidRPr="00C51638">
              <w:rPr>
                <w:rFonts w:ascii="Times New Roman" w:hAnsi="Times New Roman"/>
              </w:rPr>
              <w:t>(den/měsíc)</w:t>
            </w:r>
          </w:p>
          <w:p w14:paraId="6A31F9AB" w14:textId="3A00031C" w:rsidR="00D22238" w:rsidRPr="00E93BDD" w:rsidRDefault="00D22238" w:rsidP="00932FA5">
            <w:pPr>
              <w:spacing w:line="240" w:lineRule="auto"/>
              <w:rPr>
                <w:rFonts w:ascii="Times New Roman" w:hAnsi="Times New Roman"/>
              </w:rPr>
            </w:pPr>
          </w:p>
        </w:tc>
        <w:tc>
          <w:tcPr>
            <w:tcW w:w="1418" w:type="dxa"/>
          </w:tcPr>
          <w:p w14:paraId="1A440D29" w14:textId="77777777" w:rsidR="00D22238" w:rsidRPr="00E93BDD" w:rsidRDefault="00D22238" w:rsidP="00932FA5">
            <w:pPr>
              <w:spacing w:line="240" w:lineRule="auto"/>
              <w:rPr>
                <w:rFonts w:ascii="Times New Roman" w:hAnsi="Times New Roman"/>
              </w:rPr>
            </w:pPr>
          </w:p>
          <w:p w14:paraId="0C897602" w14:textId="77777777" w:rsidR="00371E74" w:rsidRPr="00C51638" w:rsidRDefault="00371E74" w:rsidP="00371E74">
            <w:pPr>
              <w:rPr>
                <w:rFonts w:ascii="Times New Roman" w:hAnsi="Times New Roman"/>
              </w:rPr>
            </w:pPr>
            <w:r w:rsidRPr="00C51638">
              <w:rPr>
                <w:rFonts w:ascii="Times New Roman" w:hAnsi="Times New Roman"/>
              </w:rPr>
              <w:t>(den/měsíc)</w:t>
            </w:r>
          </w:p>
          <w:p w14:paraId="3FB990EC" w14:textId="71256E5C" w:rsidR="00D22238" w:rsidRPr="00E93BDD" w:rsidRDefault="00D22238" w:rsidP="00932FA5">
            <w:pPr>
              <w:spacing w:line="240" w:lineRule="auto"/>
              <w:rPr>
                <w:rFonts w:ascii="Times New Roman" w:hAnsi="Times New Roman"/>
              </w:rPr>
            </w:pPr>
          </w:p>
        </w:tc>
      </w:tr>
      <w:tr w:rsidR="00D22238" w:rsidRPr="00D22238" w14:paraId="0D40F664" w14:textId="77777777">
        <w:tc>
          <w:tcPr>
            <w:tcW w:w="3828" w:type="dxa"/>
            <w:tcBorders>
              <w:bottom w:val="single" w:sz="4" w:space="0" w:color="auto"/>
            </w:tcBorders>
          </w:tcPr>
          <w:p w14:paraId="1A15581F" w14:textId="77777777" w:rsidR="00D22238" w:rsidRPr="00D22238" w:rsidRDefault="00D22238" w:rsidP="00932FA5">
            <w:pPr>
              <w:spacing w:line="240" w:lineRule="auto"/>
              <w:rPr>
                <w:rFonts w:ascii="Times New Roman" w:hAnsi="Times New Roman"/>
                <w:b/>
                <w:bCs/>
                <w:lang w:val="en-GB"/>
              </w:rPr>
            </w:pPr>
          </w:p>
        </w:tc>
        <w:tc>
          <w:tcPr>
            <w:tcW w:w="425" w:type="dxa"/>
          </w:tcPr>
          <w:p w14:paraId="3FE2693D" w14:textId="77777777" w:rsidR="00D22238" w:rsidRPr="00D22238" w:rsidRDefault="00D22238" w:rsidP="00932FA5">
            <w:pPr>
              <w:spacing w:line="240" w:lineRule="auto"/>
              <w:rPr>
                <w:rFonts w:ascii="Times New Roman" w:hAnsi="Times New Roman"/>
                <w:b/>
                <w:bCs/>
                <w:lang w:val="en-GB"/>
              </w:rPr>
            </w:pPr>
          </w:p>
        </w:tc>
        <w:tc>
          <w:tcPr>
            <w:tcW w:w="1417" w:type="dxa"/>
            <w:tcBorders>
              <w:bottom w:val="single" w:sz="4" w:space="0" w:color="auto"/>
            </w:tcBorders>
          </w:tcPr>
          <w:p w14:paraId="6BEC2A0A" w14:textId="77777777" w:rsidR="00D22238" w:rsidRPr="00D22238" w:rsidRDefault="00D22238" w:rsidP="00932FA5">
            <w:pPr>
              <w:spacing w:line="240" w:lineRule="auto"/>
              <w:rPr>
                <w:rFonts w:ascii="Times New Roman" w:hAnsi="Times New Roman"/>
                <w:b/>
                <w:bCs/>
                <w:lang w:val="en-GB"/>
              </w:rPr>
            </w:pPr>
          </w:p>
        </w:tc>
        <w:tc>
          <w:tcPr>
            <w:tcW w:w="1418" w:type="dxa"/>
            <w:tcBorders>
              <w:bottom w:val="single" w:sz="4" w:space="0" w:color="auto"/>
            </w:tcBorders>
          </w:tcPr>
          <w:p w14:paraId="5E15BC84" w14:textId="77777777" w:rsidR="00D22238" w:rsidRPr="00D22238" w:rsidRDefault="00D22238" w:rsidP="00932FA5">
            <w:pPr>
              <w:spacing w:line="240" w:lineRule="auto"/>
              <w:rPr>
                <w:rFonts w:ascii="Times New Roman" w:hAnsi="Times New Roman"/>
                <w:b/>
                <w:bCs/>
                <w:lang w:val="en-GB"/>
              </w:rPr>
            </w:pPr>
          </w:p>
        </w:tc>
        <w:tc>
          <w:tcPr>
            <w:tcW w:w="1417" w:type="dxa"/>
            <w:tcBorders>
              <w:bottom w:val="single" w:sz="4" w:space="0" w:color="auto"/>
            </w:tcBorders>
          </w:tcPr>
          <w:p w14:paraId="02EDE99A" w14:textId="77777777" w:rsidR="00D22238" w:rsidRPr="00D22238" w:rsidRDefault="00D22238" w:rsidP="00932FA5">
            <w:pPr>
              <w:spacing w:line="240" w:lineRule="auto"/>
              <w:rPr>
                <w:rFonts w:ascii="Times New Roman" w:hAnsi="Times New Roman"/>
                <w:b/>
                <w:bCs/>
                <w:lang w:val="en-GB"/>
              </w:rPr>
            </w:pPr>
          </w:p>
        </w:tc>
        <w:tc>
          <w:tcPr>
            <w:tcW w:w="1418" w:type="dxa"/>
            <w:tcBorders>
              <w:bottom w:val="single" w:sz="4" w:space="0" w:color="auto"/>
            </w:tcBorders>
          </w:tcPr>
          <w:p w14:paraId="7C275DA8" w14:textId="77777777" w:rsidR="00D22238" w:rsidRPr="00D22238" w:rsidRDefault="00D22238" w:rsidP="00932FA5">
            <w:pPr>
              <w:spacing w:line="240" w:lineRule="auto"/>
              <w:rPr>
                <w:rFonts w:ascii="Times New Roman" w:hAnsi="Times New Roman"/>
                <w:b/>
                <w:bCs/>
                <w:lang w:val="en-GB"/>
              </w:rPr>
            </w:pPr>
          </w:p>
        </w:tc>
      </w:tr>
      <w:tr w:rsidR="00D22238" w:rsidRPr="00D22238" w14:paraId="2DAE2263" w14:textId="77777777">
        <w:tc>
          <w:tcPr>
            <w:tcW w:w="3828" w:type="dxa"/>
            <w:tcBorders>
              <w:top w:val="single" w:sz="4" w:space="0" w:color="auto"/>
              <w:left w:val="single" w:sz="4" w:space="0" w:color="auto"/>
              <w:bottom w:val="single" w:sz="4" w:space="0" w:color="auto"/>
              <w:right w:val="single" w:sz="4" w:space="0" w:color="auto"/>
            </w:tcBorders>
          </w:tcPr>
          <w:p w14:paraId="10390437" w14:textId="77777777" w:rsidR="00D22238" w:rsidRPr="00D22238" w:rsidRDefault="00D22238" w:rsidP="00932FA5">
            <w:pPr>
              <w:spacing w:line="240" w:lineRule="auto"/>
              <w:rPr>
                <w:rFonts w:ascii="Times New Roman" w:hAnsi="Times New Roman"/>
                <w:b/>
                <w:bCs/>
                <w:lang w:val="en-GB"/>
              </w:rPr>
            </w:pPr>
          </w:p>
          <w:p w14:paraId="76637A0F" w14:textId="77777777" w:rsidR="00D22238" w:rsidRPr="00D22238" w:rsidRDefault="00D22238" w:rsidP="00932FA5">
            <w:pPr>
              <w:spacing w:line="240" w:lineRule="auto"/>
              <w:rPr>
                <w:rFonts w:ascii="Times New Roman" w:hAnsi="Times New Roman"/>
                <w:b/>
                <w:bCs/>
                <w:lang w:val="en-GB"/>
              </w:rPr>
            </w:pPr>
          </w:p>
        </w:tc>
        <w:tc>
          <w:tcPr>
            <w:tcW w:w="425" w:type="dxa"/>
            <w:tcBorders>
              <w:left w:val="single" w:sz="4" w:space="0" w:color="auto"/>
              <w:right w:val="single" w:sz="4" w:space="0" w:color="auto"/>
            </w:tcBorders>
          </w:tcPr>
          <w:p w14:paraId="614E879C" w14:textId="77777777" w:rsidR="00D22238" w:rsidRPr="00D22238" w:rsidRDefault="00D22238" w:rsidP="00932FA5">
            <w:pPr>
              <w:spacing w:line="240" w:lineRule="auto"/>
              <w:rPr>
                <w:rFonts w:ascii="Times New Roman" w:hAnsi="Times New Roman"/>
                <w:b/>
                <w:bCs/>
                <w:lang w:val="en-GB"/>
              </w:rPr>
            </w:pPr>
          </w:p>
        </w:tc>
        <w:tc>
          <w:tcPr>
            <w:tcW w:w="1417" w:type="dxa"/>
            <w:tcBorders>
              <w:top w:val="single" w:sz="4" w:space="0" w:color="auto"/>
              <w:left w:val="single" w:sz="4" w:space="0" w:color="auto"/>
              <w:bottom w:val="single" w:sz="4" w:space="0" w:color="auto"/>
              <w:right w:val="single" w:sz="4" w:space="0" w:color="auto"/>
            </w:tcBorders>
          </w:tcPr>
          <w:p w14:paraId="1CB556BF" w14:textId="77777777" w:rsidR="00D22238" w:rsidRPr="00D22238" w:rsidRDefault="00D22238" w:rsidP="00932FA5">
            <w:pPr>
              <w:spacing w:line="240" w:lineRule="auto"/>
              <w:rPr>
                <w:rFonts w:ascii="Times New Roman" w:hAnsi="Times New Roman"/>
                <w:b/>
                <w:bCs/>
                <w:lang w:val="en-GB"/>
              </w:rPr>
            </w:pPr>
          </w:p>
        </w:tc>
        <w:tc>
          <w:tcPr>
            <w:tcW w:w="1418" w:type="dxa"/>
            <w:tcBorders>
              <w:top w:val="single" w:sz="4" w:space="0" w:color="auto"/>
              <w:left w:val="single" w:sz="4" w:space="0" w:color="auto"/>
              <w:bottom w:val="single" w:sz="4" w:space="0" w:color="auto"/>
              <w:right w:val="single" w:sz="4" w:space="0" w:color="auto"/>
            </w:tcBorders>
          </w:tcPr>
          <w:p w14:paraId="73CDA684" w14:textId="77777777" w:rsidR="00D22238" w:rsidRPr="00D22238" w:rsidRDefault="00D22238" w:rsidP="00932FA5">
            <w:pPr>
              <w:spacing w:line="240" w:lineRule="auto"/>
              <w:rPr>
                <w:rFonts w:ascii="Times New Roman" w:hAnsi="Times New Roman"/>
                <w:b/>
                <w:bCs/>
                <w:lang w:val="en-GB"/>
              </w:rPr>
            </w:pPr>
          </w:p>
        </w:tc>
        <w:tc>
          <w:tcPr>
            <w:tcW w:w="1417" w:type="dxa"/>
            <w:tcBorders>
              <w:top w:val="single" w:sz="4" w:space="0" w:color="auto"/>
              <w:left w:val="single" w:sz="4" w:space="0" w:color="auto"/>
              <w:bottom w:val="single" w:sz="4" w:space="0" w:color="auto"/>
              <w:right w:val="single" w:sz="4" w:space="0" w:color="auto"/>
            </w:tcBorders>
          </w:tcPr>
          <w:p w14:paraId="3379FA95" w14:textId="77777777" w:rsidR="00D22238" w:rsidRPr="00D22238" w:rsidRDefault="00D22238" w:rsidP="00932FA5">
            <w:pPr>
              <w:spacing w:line="240" w:lineRule="auto"/>
              <w:rPr>
                <w:rFonts w:ascii="Times New Roman" w:hAnsi="Times New Roman"/>
                <w:b/>
                <w:bCs/>
                <w:lang w:val="en-GB"/>
              </w:rPr>
            </w:pPr>
          </w:p>
        </w:tc>
        <w:tc>
          <w:tcPr>
            <w:tcW w:w="1418" w:type="dxa"/>
            <w:tcBorders>
              <w:top w:val="single" w:sz="4" w:space="0" w:color="auto"/>
              <w:left w:val="single" w:sz="4" w:space="0" w:color="auto"/>
              <w:bottom w:val="single" w:sz="4" w:space="0" w:color="auto"/>
              <w:right w:val="single" w:sz="4" w:space="0" w:color="auto"/>
            </w:tcBorders>
          </w:tcPr>
          <w:p w14:paraId="698EFDDE" w14:textId="77777777" w:rsidR="00D22238" w:rsidRPr="00D22238" w:rsidRDefault="00D22238" w:rsidP="00932FA5">
            <w:pPr>
              <w:spacing w:line="240" w:lineRule="auto"/>
              <w:rPr>
                <w:rFonts w:ascii="Times New Roman" w:hAnsi="Times New Roman"/>
                <w:b/>
                <w:bCs/>
                <w:lang w:val="en-GB"/>
              </w:rPr>
            </w:pPr>
          </w:p>
        </w:tc>
      </w:tr>
    </w:tbl>
    <w:p w14:paraId="031109B8" w14:textId="77777777" w:rsidR="00D22238" w:rsidRPr="004C462E" w:rsidRDefault="00D22238" w:rsidP="00932FA5">
      <w:pPr>
        <w:spacing w:line="240" w:lineRule="auto"/>
        <w:rPr>
          <w:szCs w:val="22"/>
          <w:lang w:val="en-GB"/>
        </w:rPr>
      </w:pPr>
    </w:p>
    <w:p w14:paraId="2CBED751" w14:textId="4E684602" w:rsidR="009541A4" w:rsidRDefault="00D25769" w:rsidP="00A07D37">
      <w:pPr>
        <w:rPr>
          <w:b/>
          <w:szCs w:val="22"/>
        </w:rPr>
      </w:pPr>
      <w:r w:rsidRPr="004C462E">
        <w:rPr>
          <w:b/>
          <w:szCs w:val="22"/>
        </w:rPr>
        <w:t>Poslední revize textu</w:t>
      </w:r>
    </w:p>
    <w:p w14:paraId="295722D5" w14:textId="0D96F11E" w:rsidR="00E77763" w:rsidRPr="004C462E" w:rsidRDefault="00E77763" w:rsidP="002871EE">
      <w:pPr>
        <w:tabs>
          <w:tab w:val="clear" w:pos="567"/>
        </w:tabs>
        <w:spacing w:line="240" w:lineRule="auto"/>
      </w:pPr>
    </w:p>
    <w:sectPr w:rsidR="00E77763" w:rsidRPr="004C462E" w:rsidSect="00BA7498">
      <w:footerReference w:type="default" r:id="rId78"/>
      <w:footerReference w:type="first" r:id="rId79"/>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FD879" w14:textId="77777777" w:rsidR="00D95DDA" w:rsidRDefault="00D95DDA">
      <w:pPr>
        <w:spacing w:line="240" w:lineRule="auto"/>
      </w:pPr>
      <w:r>
        <w:separator/>
      </w:r>
    </w:p>
  </w:endnote>
  <w:endnote w:type="continuationSeparator" w:id="0">
    <w:p w14:paraId="7F92237B" w14:textId="77777777" w:rsidR="00D95DDA" w:rsidRDefault="00D95DDA">
      <w:pPr>
        <w:spacing w:line="240" w:lineRule="auto"/>
      </w:pPr>
      <w:r>
        <w:continuationSeparator/>
      </w:r>
    </w:p>
  </w:endnote>
  <w:endnote w:type="continuationNotice" w:id="1">
    <w:p w14:paraId="47AB0801" w14:textId="77777777" w:rsidR="00D95DDA" w:rsidRDefault="00D95D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4" w14:textId="75B92880" w:rsidR="00793FE7" w:rsidRDefault="00793FE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148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5" w14:textId="2A61C665" w:rsidR="00793FE7" w:rsidRDefault="00793FE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98071" w14:textId="77777777" w:rsidR="00D95DDA" w:rsidRDefault="00D95DDA">
      <w:pPr>
        <w:spacing w:line="240" w:lineRule="auto"/>
      </w:pPr>
      <w:r>
        <w:separator/>
      </w:r>
    </w:p>
  </w:footnote>
  <w:footnote w:type="continuationSeparator" w:id="0">
    <w:p w14:paraId="72EBFAF2" w14:textId="77777777" w:rsidR="00D95DDA" w:rsidRDefault="00D95DDA">
      <w:pPr>
        <w:spacing w:line="240" w:lineRule="auto"/>
      </w:pPr>
      <w:r>
        <w:continuationSeparator/>
      </w:r>
    </w:p>
  </w:footnote>
  <w:footnote w:type="continuationNotice" w:id="1">
    <w:p w14:paraId="4061E2B0" w14:textId="77777777" w:rsidR="00D95DDA" w:rsidRDefault="00D95DD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974FAC"/>
    <w:multiLevelType w:val="multilevel"/>
    <w:tmpl w:val="B1385BCC"/>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46F27B9"/>
    <w:multiLevelType w:val="hybridMultilevel"/>
    <w:tmpl w:val="813695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50646A0"/>
    <w:multiLevelType w:val="hybridMultilevel"/>
    <w:tmpl w:val="DF9624C2"/>
    <w:lvl w:ilvl="0" w:tplc="AB845C1A">
      <w:start w:val="3"/>
      <w:numFmt w:val="decimal"/>
      <w:lvlText w:val="%1."/>
      <w:lvlJc w:val="left"/>
      <w:pPr>
        <w:ind w:left="927" w:hanging="567"/>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69E67EB"/>
    <w:multiLevelType w:val="hybridMultilevel"/>
    <w:tmpl w:val="56AEA9CA"/>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F464FC"/>
    <w:multiLevelType w:val="hybridMultilevel"/>
    <w:tmpl w:val="E410DC2E"/>
    <w:lvl w:ilvl="0" w:tplc="67882E88">
      <w:start w:val="2"/>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CA6C1E"/>
    <w:multiLevelType w:val="hybridMultilevel"/>
    <w:tmpl w:val="21A072A2"/>
    <w:lvl w:ilvl="0" w:tplc="3E30122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1F997313"/>
    <w:multiLevelType w:val="hybridMultilevel"/>
    <w:tmpl w:val="E9B4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7F67F7"/>
    <w:multiLevelType w:val="multilevel"/>
    <w:tmpl w:val="363E5EE2"/>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21DD6236"/>
    <w:multiLevelType w:val="hybridMultilevel"/>
    <w:tmpl w:val="E9B68E90"/>
    <w:lvl w:ilvl="0" w:tplc="29540330">
      <w:start w:val="2"/>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F36FA0"/>
    <w:multiLevelType w:val="hybridMultilevel"/>
    <w:tmpl w:val="B8A4FC94"/>
    <w:lvl w:ilvl="0" w:tplc="CDFE3FB0">
      <w:start w:val="3"/>
      <w:numFmt w:val="decimal"/>
      <w:lvlText w:val="%1."/>
      <w:lvlJc w:val="left"/>
      <w:pPr>
        <w:ind w:left="927" w:hanging="567"/>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2285BCD"/>
    <w:multiLevelType w:val="hybridMultilevel"/>
    <w:tmpl w:val="B59828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377428D8"/>
    <w:multiLevelType w:val="hybridMultilevel"/>
    <w:tmpl w:val="427C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5"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7" w15:restartNumberingAfterBreak="0">
    <w:nsid w:val="3E7543FF"/>
    <w:multiLevelType w:val="hybridMultilevel"/>
    <w:tmpl w:val="A52CF7AA"/>
    <w:lvl w:ilvl="0" w:tplc="057A72C0">
      <w:start w:val="3"/>
      <w:numFmt w:val="decimal"/>
      <w:lvlText w:val="%1."/>
      <w:lvlJc w:val="left"/>
      <w:pPr>
        <w:ind w:left="92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40"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B0706E"/>
    <w:multiLevelType w:val="hybridMultilevel"/>
    <w:tmpl w:val="0E34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8F5E2C"/>
    <w:multiLevelType w:val="hybridMultilevel"/>
    <w:tmpl w:val="A6A0EB62"/>
    <w:lvl w:ilvl="0" w:tplc="62C0FE54">
      <w:start w:val="3"/>
      <w:numFmt w:val="decimal"/>
      <w:lvlText w:val="%1."/>
      <w:lvlJc w:val="left"/>
      <w:pPr>
        <w:ind w:left="92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B1113FC"/>
    <w:multiLevelType w:val="hybridMultilevel"/>
    <w:tmpl w:val="ACE678B4"/>
    <w:lvl w:ilvl="0" w:tplc="FF7E169C">
      <w:numFmt w:val="bullet"/>
      <w:lvlText w:val="•"/>
      <w:lvlJc w:val="left"/>
      <w:pPr>
        <w:ind w:left="720" w:hanging="360"/>
      </w:pPr>
      <w:rPr>
        <w:rFonts w:ascii="Times New Roman" w:eastAsia="SymbolMT" w:hAnsi="Times New Roman" w:cs="Times New Roman" w:hint="default"/>
      </w:rPr>
    </w:lvl>
    <w:lvl w:ilvl="1" w:tplc="FF7E169C">
      <w:numFmt w:val="bullet"/>
      <w:lvlText w:val="•"/>
      <w:lvlJc w:val="left"/>
      <w:pPr>
        <w:ind w:left="1440" w:hanging="360"/>
      </w:pPr>
      <w:rPr>
        <w:rFonts w:ascii="Times New Roman" w:eastAsia="SymbolMT"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45" w15:restartNumberingAfterBreak="0">
    <w:nsid w:val="4D602A8B"/>
    <w:multiLevelType w:val="hybridMultilevel"/>
    <w:tmpl w:val="9F72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1C5495"/>
    <w:multiLevelType w:val="hybridMultilevel"/>
    <w:tmpl w:val="1562D5A6"/>
    <w:lvl w:ilvl="0" w:tplc="DD3A9DD2">
      <w:start w:val="3"/>
      <w:numFmt w:val="decimal"/>
      <w:lvlText w:val="%1."/>
      <w:lvlJc w:val="left"/>
      <w:pPr>
        <w:ind w:left="1287" w:hanging="927"/>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F2052F7"/>
    <w:multiLevelType w:val="hybridMultilevel"/>
    <w:tmpl w:val="28EA04DA"/>
    <w:lvl w:ilvl="0" w:tplc="5F90ADF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F8319AD"/>
    <w:multiLevelType w:val="hybridMultilevel"/>
    <w:tmpl w:val="4A14790E"/>
    <w:lvl w:ilvl="0" w:tplc="043EF6A8">
      <w:start w:val="3"/>
      <w:numFmt w:val="decimal"/>
      <w:lvlText w:val="%1."/>
      <w:lvlJc w:val="left"/>
      <w:pPr>
        <w:ind w:left="1287" w:hanging="92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50A0579E"/>
    <w:multiLevelType w:val="hybridMultilevel"/>
    <w:tmpl w:val="14AA45C4"/>
    <w:lvl w:ilvl="0" w:tplc="6E0401BE">
      <w:start w:val="3"/>
      <w:numFmt w:val="decimal"/>
      <w:lvlText w:val="%1."/>
      <w:lvlJc w:val="left"/>
      <w:pPr>
        <w:ind w:left="92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52" w15:restartNumberingAfterBreak="0">
    <w:nsid w:val="59AA2490"/>
    <w:multiLevelType w:val="hybridMultilevel"/>
    <w:tmpl w:val="B55ABF76"/>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B0C23D8"/>
    <w:multiLevelType w:val="hybridMultilevel"/>
    <w:tmpl w:val="0E60E662"/>
    <w:lvl w:ilvl="0" w:tplc="FFFFFFFF">
      <w:start w:val="1"/>
      <w:numFmt w:val="bullet"/>
      <w:lvlText w:val="•"/>
      <w:lvlJc w:val="left"/>
      <w:pPr>
        <w:ind w:left="1287" w:hanging="360"/>
      </w:pPr>
      <w:rPr>
        <w:rFonts w:hint="default"/>
      </w:rPr>
    </w:lvl>
    <w:lvl w:ilvl="1" w:tplc="04090001">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4"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57"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69E95A54"/>
    <w:multiLevelType w:val="hybridMultilevel"/>
    <w:tmpl w:val="93BE8EFA"/>
    <w:lvl w:ilvl="0" w:tplc="A4804932">
      <w:start w:val="1"/>
      <w:numFmt w:val="bullet"/>
      <w:lvlText w:val=""/>
      <w:lvlJc w:val="left"/>
      <w:pPr>
        <w:tabs>
          <w:tab w:val="num" w:pos="397"/>
        </w:tabs>
        <w:ind w:left="397" w:hanging="397"/>
      </w:pPr>
      <w:rPr>
        <w:rFonts w:ascii="Symbol" w:hAnsi="Symbol" w:hint="default"/>
      </w:rPr>
    </w:lvl>
    <w:lvl w:ilvl="1" w:tplc="7CA4173C">
      <w:start w:val="1"/>
      <w:numFmt w:val="bullet"/>
      <w:lvlText w:val="o"/>
      <w:lvlJc w:val="left"/>
      <w:pPr>
        <w:tabs>
          <w:tab w:val="num" w:pos="1440"/>
        </w:tabs>
        <w:ind w:left="1440" w:hanging="360"/>
      </w:pPr>
      <w:rPr>
        <w:rFonts w:ascii="Courier New" w:hAnsi="Courier New" w:hint="default"/>
      </w:rPr>
    </w:lvl>
    <w:lvl w:ilvl="2" w:tplc="ADEE0372">
      <w:start w:val="1"/>
      <w:numFmt w:val="bullet"/>
      <w:lvlText w:val=""/>
      <w:lvlJc w:val="left"/>
      <w:pPr>
        <w:tabs>
          <w:tab w:val="num" w:pos="2160"/>
        </w:tabs>
        <w:ind w:left="2160" w:hanging="360"/>
      </w:pPr>
      <w:rPr>
        <w:rFonts w:ascii="Wingdings" w:hAnsi="Wingdings" w:hint="default"/>
      </w:rPr>
    </w:lvl>
    <w:lvl w:ilvl="3" w:tplc="79540D54">
      <w:start w:val="1"/>
      <w:numFmt w:val="bullet"/>
      <w:lvlText w:val=""/>
      <w:lvlJc w:val="left"/>
      <w:pPr>
        <w:tabs>
          <w:tab w:val="num" w:pos="2880"/>
        </w:tabs>
        <w:ind w:left="2880" w:hanging="360"/>
      </w:pPr>
      <w:rPr>
        <w:rFonts w:ascii="Symbol" w:hAnsi="Symbol" w:hint="default"/>
      </w:rPr>
    </w:lvl>
    <w:lvl w:ilvl="4" w:tplc="BF6887A6" w:tentative="1">
      <w:start w:val="1"/>
      <w:numFmt w:val="bullet"/>
      <w:lvlText w:val="o"/>
      <w:lvlJc w:val="left"/>
      <w:pPr>
        <w:tabs>
          <w:tab w:val="num" w:pos="3600"/>
        </w:tabs>
        <w:ind w:left="3600" w:hanging="360"/>
      </w:pPr>
      <w:rPr>
        <w:rFonts w:ascii="Courier New" w:hAnsi="Courier New" w:hint="default"/>
      </w:rPr>
    </w:lvl>
    <w:lvl w:ilvl="5" w:tplc="4BE05E98" w:tentative="1">
      <w:start w:val="1"/>
      <w:numFmt w:val="bullet"/>
      <w:lvlText w:val=""/>
      <w:lvlJc w:val="left"/>
      <w:pPr>
        <w:tabs>
          <w:tab w:val="num" w:pos="4320"/>
        </w:tabs>
        <w:ind w:left="4320" w:hanging="360"/>
      </w:pPr>
      <w:rPr>
        <w:rFonts w:ascii="Wingdings" w:hAnsi="Wingdings" w:hint="default"/>
      </w:rPr>
    </w:lvl>
    <w:lvl w:ilvl="6" w:tplc="6FA6D464" w:tentative="1">
      <w:start w:val="1"/>
      <w:numFmt w:val="bullet"/>
      <w:lvlText w:val=""/>
      <w:lvlJc w:val="left"/>
      <w:pPr>
        <w:tabs>
          <w:tab w:val="num" w:pos="5040"/>
        </w:tabs>
        <w:ind w:left="5040" w:hanging="360"/>
      </w:pPr>
      <w:rPr>
        <w:rFonts w:ascii="Symbol" w:hAnsi="Symbol" w:hint="default"/>
      </w:rPr>
    </w:lvl>
    <w:lvl w:ilvl="7" w:tplc="782A6E12" w:tentative="1">
      <w:start w:val="1"/>
      <w:numFmt w:val="bullet"/>
      <w:lvlText w:val="o"/>
      <w:lvlJc w:val="left"/>
      <w:pPr>
        <w:tabs>
          <w:tab w:val="num" w:pos="5760"/>
        </w:tabs>
        <w:ind w:left="5760" w:hanging="360"/>
      </w:pPr>
      <w:rPr>
        <w:rFonts w:ascii="Courier New" w:hAnsi="Courier New" w:hint="default"/>
      </w:rPr>
    </w:lvl>
    <w:lvl w:ilvl="8" w:tplc="096CB86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790489"/>
    <w:multiLevelType w:val="hybridMultilevel"/>
    <w:tmpl w:val="70EA55C2"/>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61"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62"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64"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729634DE"/>
    <w:multiLevelType w:val="hybridMultilevel"/>
    <w:tmpl w:val="AF026E28"/>
    <w:lvl w:ilvl="0" w:tplc="D4428F9C">
      <w:start w:val="1"/>
      <w:numFmt w:val="upperLetter"/>
      <w:pStyle w:val="TitleB"/>
      <w:lvlText w:val="%1."/>
      <w:lvlJc w:val="left"/>
      <w:pPr>
        <w:ind w:left="4711" w:hanging="600"/>
      </w:pPr>
      <w:rPr>
        <w:rFonts w:hint="default"/>
        <w:b/>
      </w:rPr>
    </w:lvl>
    <w:lvl w:ilvl="1" w:tplc="6A0014E0">
      <w:start w:val="1"/>
      <w:numFmt w:val="decimal"/>
      <w:lvlText w:val="%2."/>
      <w:lvlJc w:val="left"/>
      <w:pPr>
        <w:ind w:left="5191" w:hanging="360"/>
      </w:pPr>
      <w:rPr>
        <w:rFonts w:hint="default"/>
      </w:r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66"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68" w15:restartNumberingAfterBreak="0">
    <w:nsid w:val="79B57199"/>
    <w:multiLevelType w:val="hybridMultilevel"/>
    <w:tmpl w:val="2C6EC1F2"/>
    <w:lvl w:ilvl="0" w:tplc="5F90ADFC">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691340034">
    <w:abstractNumId w:val="51"/>
  </w:num>
  <w:num w:numId="2" w16cid:durableId="1851792091">
    <w:abstractNumId w:val="30"/>
  </w:num>
  <w:num w:numId="3" w16cid:durableId="1421828819">
    <w:abstractNumId w:val="10"/>
    <w:lvlOverride w:ilvl="0">
      <w:lvl w:ilvl="0">
        <w:start w:val="1"/>
        <w:numFmt w:val="bullet"/>
        <w:lvlText w:val="-"/>
        <w:lvlJc w:val="left"/>
        <w:pPr>
          <w:ind w:left="720" w:hanging="360"/>
        </w:pPr>
      </w:lvl>
    </w:lvlOverride>
  </w:num>
  <w:num w:numId="4" w16cid:durableId="1457408656">
    <w:abstractNumId w:val="63"/>
  </w:num>
  <w:num w:numId="5" w16cid:durableId="592010745">
    <w:abstractNumId w:val="67"/>
  </w:num>
  <w:num w:numId="6" w16cid:durableId="658850572">
    <w:abstractNumId w:val="12"/>
  </w:num>
  <w:num w:numId="7" w16cid:durableId="995110265">
    <w:abstractNumId w:val="44"/>
  </w:num>
  <w:num w:numId="8" w16cid:durableId="1240334836">
    <w:abstractNumId w:val="36"/>
  </w:num>
  <w:num w:numId="9" w16cid:durableId="1380284137">
    <w:abstractNumId w:val="61"/>
  </w:num>
  <w:num w:numId="10" w16cid:durableId="339433671">
    <w:abstractNumId w:val="65"/>
  </w:num>
  <w:num w:numId="11" w16cid:durableId="1971670919">
    <w:abstractNumId w:val="56"/>
  </w:num>
  <w:num w:numId="12" w16cid:durableId="1560432665">
    <w:abstractNumId w:val="61"/>
  </w:num>
  <w:num w:numId="13" w16cid:durableId="839271002">
    <w:abstractNumId w:val="39"/>
  </w:num>
  <w:num w:numId="14" w16cid:durableId="451680438">
    <w:abstractNumId w:val="62"/>
  </w:num>
  <w:num w:numId="15" w16cid:durableId="582448788">
    <w:abstractNumId w:val="17"/>
  </w:num>
  <w:num w:numId="16" w16cid:durableId="943536602">
    <w:abstractNumId w:val="55"/>
  </w:num>
  <w:num w:numId="17" w16cid:durableId="846553462">
    <w:abstractNumId w:val="40"/>
  </w:num>
  <w:num w:numId="18" w16cid:durableId="1446271419">
    <w:abstractNumId w:val="64"/>
  </w:num>
  <w:num w:numId="19" w16cid:durableId="6486772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14046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229142">
    <w:abstractNumId w:val="71"/>
  </w:num>
  <w:num w:numId="22" w16cid:durableId="915549342">
    <w:abstractNumId w:val="58"/>
  </w:num>
  <w:num w:numId="23" w16cid:durableId="704065688">
    <w:abstractNumId w:val="15"/>
  </w:num>
  <w:num w:numId="24" w16cid:durableId="2029476775">
    <w:abstractNumId w:val="31"/>
  </w:num>
  <w:num w:numId="25" w16cid:durableId="1992365444">
    <w:abstractNumId w:val="69"/>
  </w:num>
  <w:num w:numId="26" w16cid:durableId="1589271397">
    <w:abstractNumId w:val="54"/>
  </w:num>
  <w:num w:numId="27" w16cid:durableId="2005548103">
    <w:abstractNumId w:val="34"/>
  </w:num>
  <w:num w:numId="28" w16cid:durableId="2128622708">
    <w:abstractNumId w:val="9"/>
  </w:num>
  <w:num w:numId="29" w16cid:durableId="306205211">
    <w:abstractNumId w:val="7"/>
  </w:num>
  <w:num w:numId="30" w16cid:durableId="317807113">
    <w:abstractNumId w:val="6"/>
  </w:num>
  <w:num w:numId="31" w16cid:durableId="695158542">
    <w:abstractNumId w:val="5"/>
  </w:num>
  <w:num w:numId="32" w16cid:durableId="1693337006">
    <w:abstractNumId w:val="4"/>
  </w:num>
  <w:num w:numId="33" w16cid:durableId="1645968451">
    <w:abstractNumId w:val="8"/>
  </w:num>
  <w:num w:numId="34" w16cid:durableId="336078421">
    <w:abstractNumId w:val="3"/>
  </w:num>
  <w:num w:numId="35" w16cid:durableId="2126658464">
    <w:abstractNumId w:val="2"/>
  </w:num>
  <w:num w:numId="36" w16cid:durableId="1584217564">
    <w:abstractNumId w:val="1"/>
  </w:num>
  <w:num w:numId="37" w16cid:durableId="35005034">
    <w:abstractNumId w:val="0"/>
  </w:num>
  <w:num w:numId="38" w16cid:durableId="610817125">
    <w:abstractNumId w:val="57"/>
  </w:num>
  <w:num w:numId="39" w16cid:durableId="1017004572">
    <w:abstractNumId w:val="10"/>
    <w:lvlOverride w:ilvl="0">
      <w:lvl w:ilvl="0">
        <w:start w:val="1"/>
        <w:numFmt w:val="bullet"/>
        <w:lvlText w:val="-"/>
        <w:lvlJc w:val="left"/>
        <w:pPr>
          <w:ind w:left="720" w:hanging="360"/>
        </w:pPr>
      </w:lvl>
    </w:lvlOverride>
  </w:num>
  <w:num w:numId="40" w16cid:durableId="923730100">
    <w:abstractNumId w:val="10"/>
    <w:lvlOverride w:ilvl="0">
      <w:lvl w:ilvl="0">
        <w:start w:val="1"/>
        <w:numFmt w:val="bullet"/>
        <w:lvlText w:val="-"/>
        <w:lvlJc w:val="left"/>
        <w:pPr>
          <w:ind w:left="720" w:hanging="360"/>
        </w:pPr>
      </w:lvl>
    </w:lvlOverride>
  </w:num>
  <w:num w:numId="41" w16cid:durableId="384373645">
    <w:abstractNumId w:val="53"/>
  </w:num>
  <w:num w:numId="42" w16cid:durableId="1367485099">
    <w:abstractNumId w:val="43"/>
  </w:num>
  <w:num w:numId="43" w16cid:durableId="1599555819">
    <w:abstractNumId w:val="33"/>
  </w:num>
  <w:num w:numId="44" w16cid:durableId="561449838">
    <w:abstractNumId w:val="20"/>
  </w:num>
  <w:num w:numId="45" w16cid:durableId="1690251097">
    <w:abstractNumId w:val="16"/>
  </w:num>
  <w:num w:numId="46" w16cid:durableId="2006400914">
    <w:abstractNumId w:val="21"/>
  </w:num>
  <w:num w:numId="47" w16cid:durableId="1990863859">
    <w:abstractNumId w:val="32"/>
  </w:num>
  <w:num w:numId="48" w16cid:durableId="339938891">
    <w:abstractNumId w:val="60"/>
  </w:num>
  <w:num w:numId="49" w16cid:durableId="1607229764">
    <w:abstractNumId w:val="70"/>
  </w:num>
  <w:num w:numId="50" w16cid:durableId="1821384510">
    <w:abstractNumId w:val="59"/>
  </w:num>
  <w:num w:numId="51" w16cid:durableId="1515923138">
    <w:abstractNumId w:val="25"/>
  </w:num>
  <w:num w:numId="52" w16cid:durableId="749616418">
    <w:abstractNumId w:val="26"/>
  </w:num>
  <w:num w:numId="53" w16cid:durableId="1993290036">
    <w:abstractNumId w:val="14"/>
  </w:num>
  <w:num w:numId="54" w16cid:durableId="1796364452">
    <w:abstractNumId w:val="13"/>
  </w:num>
  <w:num w:numId="55" w16cid:durableId="724597447">
    <w:abstractNumId w:val="22"/>
  </w:num>
  <w:num w:numId="56" w16cid:durableId="818301923">
    <w:abstractNumId w:val="50"/>
  </w:num>
  <w:num w:numId="57" w16cid:durableId="889148917">
    <w:abstractNumId w:val="38"/>
  </w:num>
  <w:num w:numId="58" w16cid:durableId="1306473899">
    <w:abstractNumId w:val="35"/>
  </w:num>
  <w:num w:numId="59" w16cid:durableId="1329361051">
    <w:abstractNumId w:val="27"/>
  </w:num>
  <w:num w:numId="60" w16cid:durableId="1419864015">
    <w:abstractNumId w:val="11"/>
  </w:num>
  <w:num w:numId="61" w16cid:durableId="977612421">
    <w:abstractNumId w:val="66"/>
  </w:num>
  <w:num w:numId="62" w16cid:durableId="944576216">
    <w:abstractNumId w:val="29"/>
  </w:num>
  <w:num w:numId="63" w16cid:durableId="1763408939">
    <w:abstractNumId w:val="47"/>
  </w:num>
  <w:num w:numId="64" w16cid:durableId="206987150">
    <w:abstractNumId w:val="45"/>
  </w:num>
  <w:num w:numId="65" w16cid:durableId="2053069262">
    <w:abstractNumId w:val="48"/>
  </w:num>
  <w:num w:numId="66" w16cid:durableId="919288006">
    <w:abstractNumId w:val="46"/>
  </w:num>
  <w:num w:numId="67" w16cid:durableId="232274865">
    <w:abstractNumId w:val="28"/>
  </w:num>
  <w:num w:numId="68" w16cid:durableId="1562013072">
    <w:abstractNumId w:val="37"/>
  </w:num>
  <w:num w:numId="69" w16cid:durableId="2017343295">
    <w:abstractNumId w:val="42"/>
  </w:num>
  <w:num w:numId="70" w16cid:durableId="379743251">
    <w:abstractNumId w:val="49"/>
  </w:num>
  <w:num w:numId="71" w16cid:durableId="1555386756">
    <w:abstractNumId w:val="19"/>
  </w:num>
  <w:num w:numId="72" w16cid:durableId="94639716">
    <w:abstractNumId w:val="24"/>
  </w:num>
  <w:num w:numId="73" w16cid:durableId="1420832120">
    <w:abstractNumId w:val="68"/>
  </w:num>
  <w:num w:numId="74" w16cid:durableId="1291011601">
    <w:abstractNumId w:val="41"/>
  </w:num>
  <w:num w:numId="75" w16cid:durableId="1713112466">
    <w:abstractNumId w:val="52"/>
  </w:num>
  <w:num w:numId="76" w16cid:durableId="191891430">
    <w:abstractNumId w:val="18"/>
  </w:num>
  <w:num w:numId="77" w16cid:durableId="729571661">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erina Kenderova">
    <w15:presenceInfo w15:providerId="AD" w15:userId="S::kenderova_katerina@lilly.com::bdc0f5d8-220b-4da7-a2c7-203cb50ea3e0"/>
  </w15:person>
  <w15:person w15:author="Anna Pabianova - Network">
    <w15:presenceInfo w15:providerId="AD" w15:userId="S::pabianova_anna@network.lilly.com::b57f3fe4-b546-41b1-a8e8-ae9724e1baa2"/>
  </w15:person>
  <w15:person w15:author="Janoutová Alena">
    <w15:presenceInfo w15:providerId="AD" w15:userId="S::Janoutova@sukl.cz::68c5c2c5-24f8-468b-85b4-7f3a41c2eb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cs-CZ" w:vendorID="64" w:dllVersion="0" w:nlCheck="1" w:checkStyle="0"/>
  <w:activeWritingStyle w:appName="MSWord" w:lang="es-MX" w:vendorID="64" w:dllVersion="0" w:nlCheck="1" w:checkStyle="0"/>
  <w:activeWritingStyle w:appName="MSWord" w:lang="pt-P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12077c-a1b4-425f-bf13-417143089cc3" w:val=" "/>
    <w:docVar w:name="VAULT_ND_00129b1c-c3db-45fc-ad77-6a8afed5472d" w:val=" "/>
    <w:docVar w:name="VAULT_ND_00ccaca6-1802-41ad-88e6-c8a0b473c9bc" w:val=" "/>
    <w:docVar w:name="VAULT_ND_00f0a587-d011-45b2-aac0-7b23e4210b5d" w:val=" "/>
    <w:docVar w:name="VAULT_ND_00f85643-b4c5-4c95-a983-e35882d0a1f2" w:val=" "/>
    <w:docVar w:name="VAULT_ND_013ee025-8b77-41fe-916e-71f06c1bd9a4" w:val=" "/>
    <w:docVar w:name="VAULT_ND_014253b5-0629-4f03-b365-abae131fa21e" w:val=" "/>
    <w:docVar w:name="VAULT_ND_0163b40b-8c64-4ac9-bfb6-d9b833314521" w:val=" "/>
    <w:docVar w:name="vault_nd_017becfb-cbad-4709-8dd0-cf7a57149f3d" w:val=" "/>
    <w:docVar w:name="VAULT_ND_0235f21d-b902-4cb3-966e-0cb52d8375bd" w:val=" "/>
    <w:docVar w:name="vault_nd_026097b0-f291-420b-9365-b4ccce8eab81" w:val=" "/>
    <w:docVar w:name="vault_nd_0283cbeb-6025-4b02-8908-dc67d508f621" w:val=" "/>
    <w:docVar w:name="VAULT_ND_02e595be-4be2-4dbb-821c-307d0edd9ef7" w:val=" "/>
    <w:docVar w:name="VAULT_ND_034a0b4e-2ca6-436c-b6db-9ae1ce1edfac" w:val=" "/>
    <w:docVar w:name="VAULT_ND_03da3650-4dd7-4e7b-8ed8-f97437940fa0" w:val=" "/>
    <w:docVar w:name="VAULT_ND_043956fe-704a-4c7e-b9d9-7b6d5094648b" w:val=" "/>
    <w:docVar w:name="VAULT_ND_0479de2c-3540-4a24-b405-652f59a8c5d6" w:val=" "/>
    <w:docVar w:name="VAULT_ND_04ef878c-d528-4796-95c0-92920218206e" w:val=" "/>
    <w:docVar w:name="VAULT_ND_04ffc15a-9394-4564-aaf0-1cb7bac87a1f" w:val=" "/>
    <w:docVar w:name="VAULT_ND_051c3d21-b12e-44e1-93f3-d87bf7cb4f8d" w:val=" "/>
    <w:docVar w:name="VAULT_ND_052ea6c1-e588-4d0f-9166-f7a9574762cb" w:val=" "/>
    <w:docVar w:name="VAULT_ND_0576bb85-dfa7-47ec-8408-87b52ab0a768" w:val=" "/>
    <w:docVar w:name="VAULT_ND_058b31e1-7597-41e6-bf35-bcc586dd2109" w:val=" "/>
    <w:docVar w:name="VAULT_ND_05cc036b-a2e4-4e04-8c32-40796b8e812d" w:val=" "/>
    <w:docVar w:name="VAULT_ND_0600730e-c26c-46b0-92f6-e73ea8eac043" w:val=" "/>
    <w:docVar w:name="VAULT_ND_062bd450-780b-490c-89fe-118da5c5ac60" w:val=" "/>
    <w:docVar w:name="vault_nd_0676552d-3ba6-4840-b8a4-4caa2921b309" w:val=" "/>
    <w:docVar w:name="VAULT_ND_06b19d13-ac52-478c-8d51-6ac4715b8854" w:val=" "/>
    <w:docVar w:name="VAULT_ND_06c33afb-839e-4499-8054-e797dd3c4692" w:val=" "/>
    <w:docVar w:name="VAULT_ND_06d65178-1c32-4a7b-9cb5-74f07bc1504e" w:val=" "/>
    <w:docVar w:name="VAULT_ND_06fcb2f9-9ad4-4a1f-af20-aa6f8b0c4ea5" w:val=" "/>
    <w:docVar w:name="VAULT_ND_079786dd-51e7-4dc1-9c7b-c07d82b88bd3" w:val=" "/>
    <w:docVar w:name="VAULT_ND_07b529a8-ebb3-43f0-b3b7-530306165738" w:val=" "/>
    <w:docVar w:name="VAULT_ND_07db424f-3adf-4c83-8ff5-8a6bf5dd0344" w:val=" "/>
    <w:docVar w:name="VAULT_ND_0828bb04-b2db-4f09-b756-71fe2e69cbf0" w:val=" "/>
    <w:docVar w:name="VAULT_ND_08572b23-8024-4b0c-921c-2969216e8471" w:val=" "/>
    <w:docVar w:name="vault_nd_088058b3-8954-4c82-ba77-8d6a06335e38" w:val=" "/>
    <w:docVar w:name="VAULT_ND_08a24de5-4357-46e1-9dda-4c0936832038" w:val=" "/>
    <w:docVar w:name="VAULT_ND_08a7f78f-da22-428e-b911-3177d9e80d57" w:val=" "/>
    <w:docVar w:name="VAULT_ND_08dc528a-4f9b-4566-a789-a07eee7e45a1" w:val=" "/>
    <w:docVar w:name="VAULT_ND_08fb53e2-8431-4a78-9e66-a035213d4649" w:val=" "/>
    <w:docVar w:name="VAULT_ND_090f1eb4-4e28-4a72-8c08-362156a52f02" w:val=" "/>
    <w:docVar w:name="vault_nd_092103f8-5186-4752-ba8c-8e026b26ef7f" w:val=" "/>
    <w:docVar w:name="VAULT_ND_09c428b5-0017-4abb-b3f9-66825a80ae2a" w:val=" "/>
    <w:docVar w:name="vault_nd_09e50973-135d-4aff-b269-73c0277aa003" w:val=" "/>
    <w:docVar w:name="vault_nd_0a05c62b-2343-44fd-b8fa-a6251cdcad18" w:val=" "/>
    <w:docVar w:name="VAULT_ND_0a3eee7e-229d-400e-8758-30065266b7d9" w:val=" "/>
    <w:docVar w:name="VAULT_ND_0a8ae70a-bd85-468f-bfc8-177b5c034675" w:val=" "/>
    <w:docVar w:name="VAULT_ND_0adb841b-fa13-4351-93a2-04b576dcca5b" w:val=" "/>
    <w:docVar w:name="VAULT_ND_0b2f0ec5-794d-4dbf-a075-ad7757baaee7" w:val=" "/>
    <w:docVar w:name="VAULT_ND_0b525f28-4d51-4931-ba53-ce86603fc8f7" w:val=" "/>
    <w:docVar w:name="VAULT_ND_0b8b7bc5-123e-4c63-80d3-87749da31953" w:val=" "/>
    <w:docVar w:name="VAULT_ND_0bfd6547-9502-4e67-8c0c-23aaeb671a8b" w:val=" "/>
    <w:docVar w:name="VAULT_ND_0c5fca3f-fa83-4855-9497-1512fedc6dbc" w:val=" "/>
    <w:docVar w:name="VAULT_ND_0cea7637-7924-47a0-a442-5ac606d565ab" w:val=" "/>
    <w:docVar w:name="VAULT_ND_0d06104d-0fd9-4216-8aa0-2975829f2010" w:val=" "/>
    <w:docVar w:name="VAULT_ND_0d7561ce-58c0-4fa2-99c6-289f56de0029" w:val=" "/>
    <w:docVar w:name="VAULT_ND_0db2de10-7aa7-4204-a897-866018b887aa" w:val=" "/>
    <w:docVar w:name="VAULT_ND_0dbce0cd-cb5e-4dba-9b59-a0fb02156954" w:val=" "/>
    <w:docVar w:name="VAULT_ND_0dbf7d97-2963-4f4d-8503-ed533ccf547f" w:val=" "/>
    <w:docVar w:name="vault_nd_0dd77977-898a-4230-be89-037970e4e556" w:val=" "/>
    <w:docVar w:name="VAULT_ND_0e00db70-8728-4e23-b8c2-281d3718dd2f" w:val=" "/>
    <w:docVar w:name="VAULT_ND_0e67a267-c249-496e-b6c6-cf6f2be757dd" w:val=" "/>
    <w:docVar w:name="VAULT_ND_0e6a7186-fddc-443e-9286-e7ec83a7620a" w:val=" "/>
    <w:docVar w:name="VAULT_ND_0e8b3e3a-b79a-40f2-bdbf-c959e0ffa236" w:val=" "/>
    <w:docVar w:name="vault_nd_0fe2ef21-c490-4083-a5d1-6af49949a73c" w:val=" "/>
    <w:docVar w:name="VAULT_ND_10546f54-7c9e-4e16-9257-93190726f60d" w:val=" "/>
    <w:docVar w:name="VAULT_ND_11086ae0-8490-4b96-af71-e25e4f48295d" w:val=" "/>
    <w:docVar w:name="VAULT_ND_114e34f8-90f7-4ab9-9b70-15d408a5b62a" w:val=" "/>
    <w:docVar w:name="vault_nd_11bf9ecd-1b54-4fcd-adcd-5024e08f4b86" w:val=" "/>
    <w:docVar w:name="VAULT_ND_1222582d-2feb-44ce-81bf-4c0a4753f99c" w:val=" "/>
    <w:docVar w:name="VAULT_ND_128ab68e-3940-4bf2-be47-c9a35f2ecc86" w:val=" "/>
    <w:docVar w:name="VAULT_ND_12910b34-bf18-4437-a918-862e9635b6f1" w:val=" "/>
    <w:docVar w:name="VAULT_ND_1349e922-c745-483c-9d98-1e59b7122908" w:val=" "/>
    <w:docVar w:name="vault_nd_1350ed11-81fb-4b79-bdcd-9b19726ff29a" w:val=" "/>
    <w:docVar w:name="VAULT_ND_1461c5dc-820f-4248-b161-8fc1411349e2" w:val=" "/>
    <w:docVar w:name="VAULT_ND_14bc58f3-6d4a-43ab-a7d6-7b618f6560c1" w:val=" "/>
    <w:docVar w:name="VAULT_ND_15131de2-1c10-4123-abb0-9f7db3324149" w:val=" "/>
    <w:docVar w:name="VAULT_ND_156d7bfa-6911-4df6-8807-4d6cc4882770" w:val=" "/>
    <w:docVar w:name="VAULT_ND_159571e6-da38-420c-8760-264e03be3436" w:val=" "/>
    <w:docVar w:name="VAULT_ND_16580c0a-b175-4973-b8ec-2f52871d9840" w:val=" "/>
    <w:docVar w:name="VAULT_ND_165f60d4-05f7-4c46-ad99-30f2f974beac" w:val=" "/>
    <w:docVar w:name="VAULT_ND_1667d5cb-0994-4b7e-aeb7-35a4fc65c030" w:val=" "/>
    <w:docVar w:name="VAULT_ND_16fcc938-33f9-4f09-a464-149449165b82" w:val=" "/>
    <w:docVar w:name="VAULT_ND_173e7983-1a50-4706-b8c8-ddcae653f1fe" w:val=" "/>
    <w:docVar w:name="VAULT_ND_179364cc-7eff-47ef-8cee-84168f7a8fd6" w:val=" "/>
    <w:docVar w:name="VAULT_ND_17e2aa80-36ab-4823-93b1-823a7cc77b67" w:val=" "/>
    <w:docVar w:name="vault_nd_17e3a6db-f1e2-40df-bdfd-7e0471cd10fb" w:val=" "/>
    <w:docVar w:name="VAULT_ND_181acab7-1430-4536-aaea-5c77883d86ce" w:val=" "/>
    <w:docVar w:name="VAULT_ND_182d318b-7e07-4793-8b90-692d59c3f40e" w:val=" "/>
    <w:docVar w:name="VAULT_ND_18479925-6bf8-483f-9008-e0e8800a9651" w:val=" "/>
    <w:docVar w:name="VAULT_ND_1883cddc-ff07-459e-8803-dafc34c507cf" w:val=" "/>
    <w:docVar w:name="VAULT_ND_18ec4b58-9012-438f-9eac-bdda701f4ea5" w:val=" "/>
    <w:docVar w:name="VAULT_ND_195bdb01-c1bf-43de-aa87-45242c5df188" w:val=" "/>
    <w:docVar w:name="VAULT_ND_1961a1f6-1bc5-48b1-897d-ff817f6593c3" w:val=" "/>
    <w:docVar w:name="VAULT_ND_1a7f09a6-6b0a-40b0-87a8-4cec555dc9a7" w:val=" "/>
    <w:docVar w:name="vault_nd_1a7ff1e7-103d-45fc-a74c-ea0729b07f7f" w:val=" "/>
    <w:docVar w:name="VAULT_ND_1afd4770-2f5f-4281-8ab5-ff3567d8590c" w:val=" "/>
    <w:docVar w:name="VAULT_ND_1bc44653-6221-42e6-870a-ab6c138338a7" w:val=" "/>
    <w:docVar w:name="VAULT_ND_1c2c6949-cbc1-4ef8-a6da-d80f3e4ab5f4" w:val=" "/>
    <w:docVar w:name="VAULT_ND_1c692bf2-7ffe-4c0e-acf2-9707f6a0ba89" w:val=" "/>
    <w:docVar w:name="VAULT_ND_1c7f064b-09dc-4d5a-813c-9e98656a666b" w:val=" "/>
    <w:docVar w:name="VAULT_ND_1c915a00-dc3a-4055-a1db-384994287310" w:val=" "/>
    <w:docVar w:name="VAULT_ND_1d3b4fd7-ca8b-4312-950a-f65e0f31299b" w:val=" "/>
    <w:docVar w:name="VAULT_ND_1d74aadb-3455-49d3-a985-07348b606925" w:val=" "/>
    <w:docVar w:name="VAULT_ND_1d8fd6d9-2e72-4f89-97cc-0649bea3ff0d" w:val=" "/>
    <w:docVar w:name="VAULT_ND_1daf12e9-23f6-4cdf-96c6-a2675fb71817" w:val=" "/>
    <w:docVar w:name="VAULT_ND_1dfd2a6e-d91b-4606-b66d-0bfa8f5ae0ba" w:val=" "/>
    <w:docVar w:name="VAULT_ND_1e4510ef-aedc-4c30-be82-e730e4d636cd" w:val=" "/>
    <w:docVar w:name="VAULT_ND_1e47c02b-3ca0-4a04-890b-e4c59202cd78" w:val=" "/>
    <w:docVar w:name="VAULT_ND_1e6268a2-9f93-443a-b675-b905a3f79fb8" w:val=" "/>
    <w:docVar w:name="VAULT_ND_1ee5a9c0-6ab8-421f-a585-0343079d1dd7" w:val=" "/>
    <w:docVar w:name="vault_nd_1f100d74-651f-467b-bfa1-198fd2e9147f" w:val=" "/>
    <w:docVar w:name="VAULT_ND_1f1cd467-2498-4057-a85a-82f76bffd25c" w:val=" "/>
    <w:docVar w:name="VAULT_ND_1f21e497-d7af-4704-9855-bf45879bd783" w:val=" "/>
    <w:docVar w:name="VAULT_ND_1f4db6de-d487-4983-a068-00153d0de270" w:val=" "/>
    <w:docVar w:name="VAULT_ND_1f73851b-bf0d-43fa-8a2d-e8d66641df0d" w:val=" "/>
    <w:docVar w:name="VAULT_ND_1fab7c34-37a0-48d0-a514-7adab243b808" w:val=" "/>
    <w:docVar w:name="VAULT_ND_1faf9814-ee11-426b-93a8-609f128a8181" w:val=" "/>
    <w:docVar w:name="VAULT_ND_1fd6c257-3a56-49f6-85ae-7393f6e9f3c8" w:val=" "/>
    <w:docVar w:name="VAULT_ND_1fde97e2-777d-47de-beab-41be5c310bce" w:val=" "/>
    <w:docVar w:name="VAULT_ND_205eaac2-204e-419c-8889-0ebece64d57a" w:val=" "/>
    <w:docVar w:name="vault_nd_20904e6a-02fb-4dde-a75a-8cd308bef2f5" w:val=" "/>
    <w:docVar w:name="VAULT_ND_20ab3ca4-77e0-4801-8b2b-5bbff21c5eed" w:val=" "/>
    <w:docVar w:name="VAULT_ND_20e09f05-47e6-4588-930c-f4c657a0c10b" w:val=" "/>
    <w:docVar w:name="VAULT_ND_215a5a50-fc75-46f5-b6b5-bbab6cc68c70" w:val=" "/>
    <w:docVar w:name="VAULT_ND_215fe856-fbf9-4a67-8599-8b70d56abee2" w:val=" "/>
    <w:docVar w:name="vault_nd_2195755f-d70e-431a-ad10-f6965f869064" w:val=" "/>
    <w:docVar w:name="VAULT_ND_21dc85a9-a967-44a9-8c28-40f0fedc6cf4" w:val=" "/>
    <w:docVar w:name="VAULT_ND_22ed7d41-6beb-475f-881b-4becc205f86d" w:val=" "/>
    <w:docVar w:name="VAULT_ND_23010c6d-30f2-41d2-ba22-233190656212" w:val=" "/>
    <w:docVar w:name="vault_nd_237c3c0f-076b-48c6-9297-b5c89a65f597" w:val=" "/>
    <w:docVar w:name="VAULT_ND_23d18465-35c2-4b99-8736-0cfc016f6e5b" w:val=" "/>
    <w:docVar w:name="VAULT_ND_23f9512b-1e23-450b-b4c5-58c7fc7f4e4a" w:val=" "/>
    <w:docVar w:name="vault_nd_24164a6c-45da-4ef9-a854-09a4496582f8" w:val=" "/>
    <w:docVar w:name="VAULT_ND_24d14563-aee2-4b38-8cf8-ce5819b57991" w:val=" "/>
    <w:docVar w:name="vault_nd_251556a4-5e8a-413c-aa77-78cc82a69722" w:val=" "/>
    <w:docVar w:name="VAULT_ND_2590a1e4-963d-4952-ab73-9862b6f315f4" w:val=" "/>
    <w:docVar w:name="VAULT_ND_25cdd504-a2c2-4c1e-83ea-8aee5943df09" w:val=" "/>
    <w:docVar w:name="VAULT_ND_26987a79-32af-44c0-a34d-b8ff700305b8" w:val=" "/>
    <w:docVar w:name="VAULT_ND_26ad2e19-c3d0-4306-a274-a9b8b0e50642" w:val=" "/>
    <w:docVar w:name="VAULT_ND_26eabbc2-4aa1-4eb8-963d-101589b561be" w:val=" "/>
    <w:docVar w:name="VAULT_ND_2759b2b3-6403-4de5-8b88-42145dff05e4" w:val=" "/>
    <w:docVar w:name="VAULT_ND_2783bc3e-efcc-4bf1-b79b-da6d623c3bf9" w:val=" "/>
    <w:docVar w:name="vault_nd_27cb36dd-a02a-4208-a56b-03f10964cd78" w:val=" "/>
    <w:docVar w:name="vault_nd_28774b6b-9162-4eeb-bd90-4332fd425e46" w:val=" "/>
    <w:docVar w:name="VAULT_ND_29098dec-4b5b-4e6b-b1e2-fd1f4132c2b0" w:val=" "/>
    <w:docVar w:name="VAULT_ND_2a51b38f-f58d-4bc6-92d0-f89928ac5b40" w:val=" "/>
    <w:docVar w:name="VAULT_ND_2a6b717b-69f9-4ed5-aeb7-39342fd1c57b" w:val=" "/>
    <w:docVar w:name="VAULT_ND_2a76c915-74ab-4521-86b9-ec5aeca47e9e" w:val=" "/>
    <w:docVar w:name="VAULT_ND_2a80f90c-8edd-4581-a47c-7be126692d89" w:val=" "/>
    <w:docVar w:name="VAULT_ND_2aa13810-2910-4105-8833-a527e0cc3004" w:val=" "/>
    <w:docVar w:name="VAULT_ND_2ab7197c-1f92-4891-a04b-81aa755f5104" w:val=" "/>
    <w:docVar w:name="VAULT_ND_2b3058ac-1f43-44bd-9f10-4f128849e8df" w:val=" "/>
    <w:docVar w:name="VAULT_ND_2b31eaff-fcf1-482c-b954-da814add1381" w:val=" "/>
    <w:docVar w:name="VAULT_ND_2b44d746-b813-4dbc-a3cc-0ff8b713a7ad" w:val=" "/>
    <w:docVar w:name="VAULT_ND_2b78ef6a-f579-48ff-b99a-151e36fc2af4" w:val=" "/>
    <w:docVar w:name="vault_nd_2baf24f3-7328-4715-811f-2b2245fbdc56" w:val=" "/>
    <w:docVar w:name="VAULT_ND_2bb9ca4e-0e69-4acf-8002-c09c3a1fa769" w:val=" "/>
    <w:docVar w:name="VAULT_ND_2c0cfbfd-c53f-4722-bbd4-3ef6624dee7d" w:val=" "/>
    <w:docVar w:name="VAULT_ND_2cb157ed-cb01-4a37-9037-9fb92de5fa00" w:val=" "/>
    <w:docVar w:name="VAULT_ND_2ceec2d2-d74a-4be9-9c3b-2637358ca952" w:val=" "/>
    <w:docVar w:name="VAULT_ND_2cf441a4-84cc-464f-a9da-4bf6bc068288" w:val=" "/>
    <w:docVar w:name="VAULT_ND_2d06ea5e-5c6d-4a07-8b61-445c37ab1a24" w:val=" "/>
    <w:docVar w:name="VAULT_ND_2d173cce-ed19-4262-b859-b3e6acb958b4" w:val=" "/>
    <w:docVar w:name="VAULT_ND_2d4d7127-a3f0-4512-a11c-907860a1d7c9" w:val=" "/>
    <w:docVar w:name="VAULT_ND_2d6117dd-58d5-455c-8396-b29c1c2259b4" w:val=" "/>
    <w:docVar w:name="VAULT_ND_2d9b27c8-e2a8-4361-b5fb-a14a42942c95" w:val=" "/>
    <w:docVar w:name="VAULT_ND_2e63f2b5-20d0-4d29-b9d4-d0d009ac7f45" w:val=" "/>
    <w:docVar w:name="VAULT_ND_2eaac5c8-f18b-449b-b1ee-aba20fd65369" w:val=" "/>
    <w:docVar w:name="VAULT_ND_302643ad-677c-4710-a83c-d60f9022d463" w:val=" "/>
    <w:docVar w:name="vault_nd_308c07cb-826b-4bde-bf0a-b19df50a665b" w:val=" "/>
    <w:docVar w:name="VAULT_ND_30d30d7d-a702-49ec-970c-d11ccfa8ed47" w:val=" "/>
    <w:docVar w:name="VAULT_ND_30e283b4-816c-4b66-869e-8f3ee0a31820" w:val=" "/>
    <w:docVar w:name="vault_nd_30e69eed-82f5-4362-93e6-eed3404997cd" w:val=" "/>
    <w:docVar w:name="VAULT_ND_3142bbdd-8be8-4a3a-8837-691f7010e125" w:val=" "/>
    <w:docVar w:name="VAULT_ND_314ab220-762c-421f-a998-f5d2249c99ec" w:val=" "/>
    <w:docVar w:name="VAULT_ND_31572642-b490-4fc9-904f-b097354f6de7" w:val=" "/>
    <w:docVar w:name="VAULT_ND_31a9a74a-5cbb-4c36-8235-d54456f34732" w:val=" "/>
    <w:docVar w:name="VAULT_ND_3272557b-fd88-48f0-8780-3b49e297220c" w:val=" "/>
    <w:docVar w:name="vault_nd_327382a8-803e-4969-897e-784e3fc20940" w:val=" "/>
    <w:docVar w:name="VAULT_ND_32b50814-a727-4c70-9169-d6ec0ceccb16" w:val=" "/>
    <w:docVar w:name="VAULT_ND_3322d12b-c107-47b3-953e-6a6dc02b8170" w:val=" "/>
    <w:docVar w:name="VAULT_ND_334d8e12-c288-4495-8d4a-b349ec23fa1a" w:val=" "/>
    <w:docVar w:name="VAULT_ND_335f55f7-8790-401d-bccc-84f7de889556" w:val=" "/>
    <w:docVar w:name="VAULT_ND_3369a073-272d-4510-b8a0-305fc724c801" w:val=" "/>
    <w:docVar w:name="VAULT_ND_3395995d-18b0-41df-8ae0-5dd646cb475a" w:val=" "/>
    <w:docVar w:name="vault_nd_33c24d63-5cb4-4997-9440-02d6583ba484" w:val=" "/>
    <w:docVar w:name="VAULT_ND_33d73f61-6d77-4942-9bfc-709b12131870" w:val=" "/>
    <w:docVar w:name="VAULT_ND_343d2730-1cc8-4536-92f8-d32cf7138ab3" w:val=" "/>
    <w:docVar w:name="vault_nd_346212ad-3801-489d-845f-36ba0412c298" w:val=" "/>
    <w:docVar w:name="VAULT_ND_34cd7266-24a5-443e-8fcd-b037159d5784" w:val=" "/>
    <w:docVar w:name="VAULT_ND_34d53029-a232-4fbf-a01c-4d2485552500" w:val=" "/>
    <w:docVar w:name="VAULT_ND_3500759c-560c-4bce-b37f-c92c637f2e52" w:val=" "/>
    <w:docVar w:name="VAULT_ND_353cc418-1cce-4d61-a2f3-3832a352399d" w:val=" "/>
    <w:docVar w:name="VAULT_ND_35bb3c38-6156-47c7-ab00-cb1ea2338781" w:val=" "/>
    <w:docVar w:name="VAULT_ND_35d0ddf3-d30d-4123-b39a-2807d0f61923" w:val=" "/>
    <w:docVar w:name="VAULT_ND_35f5d2ee-c08c-42fb-a4fd-0db94f305436" w:val=" "/>
    <w:docVar w:name="VAULT_ND_360b7afd-72b3-438b-aa40-071ab4a75af8" w:val=" "/>
    <w:docVar w:name="VAULT_ND_3690254f-d578-453f-bd3a-f0707c5123fb" w:val=" "/>
    <w:docVar w:name="VAULT_ND_36cfe6bc-dc4a-4787-861a-a39d2de59018" w:val=" "/>
    <w:docVar w:name="VAULT_ND_36d3ff92-06b7-4ecc-bdab-6dd600d6c5c2" w:val=" "/>
    <w:docVar w:name="VAULT_ND_37c71174-77c7-4da1-b242-8ff007e0960a" w:val=" "/>
    <w:docVar w:name="vault_nd_381385bb-d21a-4514-912e-a7422892d7ee" w:val=" "/>
    <w:docVar w:name="VAULT_ND_382d293b-fc4b-40c2-a329-5ab4dab7a82a" w:val=" "/>
    <w:docVar w:name="VAULT_ND_3839ea33-a5c2-48e1-bad2-edc335e54305" w:val=" "/>
    <w:docVar w:name="VAULT_ND_38473a9a-1fc9-45cf-b9f3-b245f16313db" w:val=" "/>
    <w:docVar w:name="VAULT_ND_386669c9-0832-4b96-a96d-2fb51c36ed4e" w:val=" "/>
    <w:docVar w:name="VAULT_ND_3883a689-da08-4cf7-aed3-eaaea993ee45" w:val=" "/>
    <w:docVar w:name="VAULT_ND_3891ebe7-fdcd-4c42-889e-d90b07257217" w:val=" "/>
    <w:docVar w:name="VAULT_ND_38a8d233-61e2-4766-806e-8a974b8a73e6" w:val=" "/>
    <w:docVar w:name="VAULT_ND_38c72697-f7e2-4561-9e2d-b3e4bc039885" w:val=" "/>
    <w:docVar w:name="VAULT_ND_38dcc40f-e850-4e25-9ba7-b62c92cdb548" w:val=" "/>
    <w:docVar w:name="VAULT_ND_38f0e571-b8ca-4d2d-af5d-e49a30cef115" w:val=" "/>
    <w:docVar w:name="VAULT_ND_38fd3301-fe31-4939-888a-d67f2f47a7fa" w:val=" "/>
    <w:docVar w:name="VAULT_ND_392d11d2-45bd-4d7d-9e8e-8692da179bdc" w:val=" "/>
    <w:docVar w:name="VAULT_ND_393d1f10-5bd8-422f-bb9a-42afe432601b" w:val=" "/>
    <w:docVar w:name="VAULT_ND_394d40ff-a794-4310-b442-b8625237b0c6" w:val=" "/>
    <w:docVar w:name="VAULT_ND_399a0fc2-8260-4307-a395-0d1b2c017069" w:val=" "/>
    <w:docVar w:name="VAULT_ND_3a04c981-3ef4-482c-bf30-0a3c4178a0f6" w:val=" "/>
    <w:docVar w:name="VAULT_ND_3b252e22-7a4e-4d25-a62b-42fa5de2bcdb" w:val=" "/>
    <w:docVar w:name="VAULT_ND_3bad43a9-1926-4f67-9adf-0ea7068a2832" w:val=" "/>
    <w:docVar w:name="VAULT_ND_3c0e5b53-ee80-4e41-ac53-cda53a2bb005" w:val=" "/>
    <w:docVar w:name="VAULT_ND_3c32eed9-0493-4283-b9b9-c269a3a5e759" w:val=" "/>
    <w:docVar w:name="VAULT_ND_3c659366-a78c-4a19-b95b-919aba6bcf9e" w:val=" "/>
    <w:docVar w:name="VAULT_ND_3ca89a61-120a-4c86-9935-ae2094e91841" w:val=" "/>
    <w:docVar w:name="VAULT_ND_3cf90c9a-5c57-4461-b874-f55204e48926" w:val=" "/>
    <w:docVar w:name="VAULT_ND_3cfff8e0-f6e3-4eb0-b7a0-4e7dcbeb3d84" w:val=" "/>
    <w:docVar w:name="vault_nd_3d475256-1bdb-4a86-90a3-12a46720a1ec" w:val=" "/>
    <w:docVar w:name="VAULT_ND_3d886b79-d018-49cd-8e00-580b25831e96" w:val=" "/>
    <w:docVar w:name="vault_nd_3dce3b63-1ad0-49ee-8ce1-cc948a1318b9" w:val=" "/>
    <w:docVar w:name="VAULT_ND_3e9a525b-8bd7-418f-9157-bf921c0c97bb" w:val=" "/>
    <w:docVar w:name="VAULT_ND_3ee1b58d-2aa5-4b5a-81ca-e04c2c59f6a5" w:val=" "/>
    <w:docVar w:name="vault_nd_3f578315-f6fe-4d2c-8bce-351b5b66915c" w:val=" "/>
    <w:docVar w:name="VAULT_ND_3f83776e-097f-472f-9d2f-fa6d5dbcef42" w:val=" "/>
    <w:docVar w:name="VAULT_ND_3f96300d-a0e6-4c91-8c30-80bc7fc7524e" w:val=" "/>
    <w:docVar w:name="VAULT_ND_3fbfe7a4-6c9f-41b2-a324-6a64611843f8" w:val=" "/>
    <w:docVar w:name="VAULT_ND_40084c6f-bf60-4385-b678-f62543034db1" w:val=" "/>
    <w:docVar w:name="VAULT_ND_40187b00-9f89-490d-a261-401d4908c3ed" w:val=" "/>
    <w:docVar w:name="VAULT_ND_40450754-a737-4da5-8a20-41491b3acef8" w:val=" "/>
    <w:docVar w:name="VAULT_ND_404b5579-9e2a-485b-971b-9742f3e4b0e2" w:val=" "/>
    <w:docVar w:name="VAULT_ND_40696e9b-a411-4b12-9691-bc71170b550d" w:val=" "/>
    <w:docVar w:name="VAULT_ND_408efa06-dae0-4db1-8db6-70b60d5fe809" w:val=" "/>
    <w:docVar w:name="vault_nd_410883aa-d045-4957-8e9d-7adf9d31e0ad" w:val=" "/>
    <w:docVar w:name="VAULT_ND_411eeac1-b26c-47e4-9719-a17504ef70bd" w:val=" "/>
    <w:docVar w:name="VAULT_ND_414e4790-baea-4d76-9207-67733710f82d" w:val=" "/>
    <w:docVar w:name="VAULT_ND_418d7c11-42aa-4d15-9dfe-4ba9109fe8ce" w:val=" "/>
    <w:docVar w:name="vault_nd_41c2337a-2499-4562-bde8-17712f594e82" w:val=" "/>
    <w:docVar w:name="VAULT_ND_41c95454-5ce0-4c1b-93ae-c963caeba7bf" w:val=" "/>
    <w:docVar w:name="VAULT_ND_41f7d80e-c2ad-49e4-b5bd-c1d364da84b5" w:val=" "/>
    <w:docVar w:name="VAULT_ND_437cca0e-daaf-45cb-80c3-c90068d715c8" w:val=" "/>
    <w:docVar w:name="VAULT_ND_43ba98d0-0e77-41b2-91ab-543daea067ea" w:val=" "/>
    <w:docVar w:name="VAULT_ND_44746416-a019-40bc-aca1-c0cb88b54502" w:val=" "/>
    <w:docVar w:name="VAULT_ND_44c53240-244a-4f6f-81a6-0b33091f6e64" w:val=" "/>
    <w:docVar w:name="VAULT_ND_44e8bd3a-bd20-4592-8379-a483e2b4a122" w:val=" "/>
    <w:docVar w:name="VAULT_ND_450de613-bdce-4742-9f10-741f3ba0cb07" w:val=" "/>
    <w:docVar w:name="vault_nd_453709eb-44e6-42a6-ac5c-3be138deb6ea" w:val=" "/>
    <w:docVar w:name="VAULT_ND_46817dba-d621-4400-806d-cf17c3b34121" w:val=" "/>
    <w:docVar w:name="VAULT_ND_46ba0309-1cdf-4ac7-9a32-1528fd21e9a7" w:val=" "/>
    <w:docVar w:name="VAULT_ND_4739d20b-f9db-4987-b0ed-69999d2a14ae" w:val=" "/>
    <w:docVar w:name="VAULT_ND_476d82a9-f7a4-4583-9109-e8356d259eb3" w:val=" "/>
    <w:docVar w:name="VAULT_ND_47d94c2a-3f82-4606-aa1e-e2c2062d45b1" w:val=" "/>
    <w:docVar w:name="VAULT_ND_47dfc5d6-9728-4019-b5e8-3d4d311502a8" w:val=" "/>
    <w:docVar w:name="VAULT_ND_47e7d2cc-7aa7-4e7e-ab77-e6cd4757de6a" w:val=" "/>
    <w:docVar w:name="VAULT_ND_481f859a-f6a0-46c5-9044-361f2beef11a" w:val=" "/>
    <w:docVar w:name="VAULT_ND_483e8d6c-8563-4de2-807c-b99082a76abc" w:val=" "/>
    <w:docVar w:name="VAULT_ND_484ad43a-9901-4aba-ad1b-afea19f5b6df" w:val=" "/>
    <w:docVar w:name="VAULT_ND_485167e4-5a67-4449-9cee-e01def56a6db" w:val=" "/>
    <w:docVar w:name="VAULT_ND_491a5ddc-cfc9-4570-bbba-407027bae6a5" w:val=" "/>
    <w:docVar w:name="VAULT_ND_49d87aa5-1cf2-4736-8db3-c3368d10f40f" w:val=" "/>
    <w:docVar w:name="VAULT_ND_4a5601f6-252b-4d6a-998b-4abff9704714" w:val=" "/>
    <w:docVar w:name="VAULT_ND_4a8474a1-ee93-48ff-8cf6-bd1472c22a32" w:val=" "/>
    <w:docVar w:name="VAULT_ND_4a899098-7ddd-4283-a314-9d985693bc49" w:val=" "/>
    <w:docVar w:name="VAULT_ND_4bcf8d97-e30e-4091-a0b1-a07c9429c3f2" w:val=" "/>
    <w:docVar w:name="VAULT_ND_4bd0c881-30ed-4f6d-81cb-efb196c3228c" w:val=" "/>
    <w:docVar w:name="VAULT_ND_4c017736-2059-48b7-9c1b-3dc89fea936f" w:val=" "/>
    <w:docVar w:name="VAULT_ND_4c442df2-1043-48b1-aec6-256840309246" w:val=" "/>
    <w:docVar w:name="VAULT_ND_4cf52983-edd5-47c7-a39c-c956d49c7d5e" w:val=" "/>
    <w:docVar w:name="VAULT_ND_4d3d184b-fa32-4e5b-a36d-2866d55271d9" w:val=" "/>
    <w:docVar w:name="VAULT_ND_4d4870b0-c2f6-4d47-a48d-e082941cdc19" w:val=" "/>
    <w:docVar w:name="VAULT_ND_4d499449-6cba-4782-a5e7-4a6199a803a0" w:val=" "/>
    <w:docVar w:name="VAULT_ND_4d8e47f3-fa0b-41a3-a517-c3eae1fe7063" w:val=" "/>
    <w:docVar w:name="VAULT_ND_4dae4427-bcb6-49f7-98c3-c340b744f082" w:val=" "/>
    <w:docVar w:name="VAULT_ND_4db4da1f-147b-465f-aa0b-89b838b0068a" w:val=" "/>
    <w:docVar w:name="VAULT_ND_4dddbcda-a940-4c5e-8195-ca8785e46787" w:val=" "/>
    <w:docVar w:name="vault_nd_4de97632-e9ec-4293-8ce2-b346b4bda5c8" w:val=" "/>
    <w:docVar w:name="VAULT_ND_4e20f2fe-d84c-4545-9ae4-874645795fe5" w:val=" "/>
    <w:docVar w:name="VAULT_ND_4e9f7a24-6fe8-4873-8fb3-4ba9895658fb" w:val=" "/>
    <w:docVar w:name="VAULT_ND_4ea6af1c-57ec-4009-bfc3-6a6b1b4419f8" w:val=" "/>
    <w:docVar w:name="VAULT_ND_4ed90cb4-3e68-4d3e-8a0a-63e9da1a6674" w:val=" "/>
    <w:docVar w:name="VAULT_ND_4f32da78-dbe0-446e-aed1-60916d1a4c5a" w:val=" "/>
    <w:docVar w:name="VAULT_ND_4fe991d1-8db4-4451-a04a-e74f48dbcbf5" w:val=" "/>
    <w:docVar w:name="VAULT_ND_4ff09d54-440c-4a94-aa1e-8b77328793ee" w:val=" "/>
    <w:docVar w:name="VAULT_ND_5060a7b5-b18a-4eca-b353-4450a0f13a1d" w:val=" "/>
    <w:docVar w:name="VAULT_ND_5074599c-4cc2-4c59-988b-47ba389e97ea" w:val=" "/>
    <w:docVar w:name="VAULT_ND_508adc02-86b6-49bd-8d41-2dc0c4911891" w:val=" "/>
    <w:docVar w:name="VAULT_ND_50f23684-9553-4dbd-88f8-beda721ca20d" w:val=" "/>
    <w:docVar w:name="vault_nd_518f114b-aa63-4aad-b85b-cc01a3c2b98e" w:val=" "/>
    <w:docVar w:name="VAULT_ND_51fc5922-fbce-4d7c-b811-6aa11681e9f7" w:val=" "/>
    <w:docVar w:name="VAULT_ND_52124ea3-5ef5-40dd-9957-9f1748edfc7b" w:val=" "/>
    <w:docVar w:name="VAULT_ND_52cb7b76-bb96-4945-8fbf-2292bc042775" w:val=" "/>
    <w:docVar w:name="VAULT_ND_53505e38-7e8d-494c-b74b-9c7c279b93c6" w:val=" "/>
    <w:docVar w:name="VAULT_ND_535f059f-4bec-4e78-a6f4-15c581f9fc53" w:val=" "/>
    <w:docVar w:name="VAULT_ND_53a3b96a-1eae-43c7-b7d6-c10eeae83be1" w:val=" "/>
    <w:docVar w:name="VAULT_ND_540a4976-31c4-4890-8165-45a8885f7973" w:val=" "/>
    <w:docVar w:name="VAULT_ND_543d5ce7-e94a-40b3-a0e0-6987d65d84c8" w:val=" "/>
    <w:docVar w:name="vault_nd_54624351-3f2a-412c-bc67-97cca36c7ec3" w:val=" "/>
    <w:docVar w:name="VAULT_ND_54e14d9e-2cb9-43fa-9430-0e5fa1008cf5" w:val=" "/>
    <w:docVar w:name="VAULT_ND_54e40382-692e-4266-a8c5-2edda8d1f156" w:val=" "/>
    <w:docVar w:name="VAULT_ND_55176033-d4e3-479d-ba3d-12fd5e2b6a48" w:val=" "/>
    <w:docVar w:name="VAULT_ND_558d16bf-79c2-4e81-952d-85db9d1c2b86" w:val=" "/>
    <w:docVar w:name="VAULT_ND_56247335-dd6b-4bfc-8002-824ea161fb10" w:val=" "/>
    <w:docVar w:name="VAULT_ND_564c2761-23b1-4206-9cdb-2fdf232d1640" w:val=" "/>
    <w:docVar w:name="VAULT_ND_565965bb-d843-4e9e-83a7-4a511bbe539d" w:val=" "/>
    <w:docVar w:name="VAULT_ND_56d0828a-aac3-4c88-8175-f6f011696afa" w:val=" "/>
    <w:docVar w:name="VAULT_ND_56ead66c-3fa4-4858-9788-2e73dffc28ad" w:val=" "/>
    <w:docVar w:name="VAULT_ND_5708f36e-62fe-4a90-9145-fa6f4cce8aba" w:val=" "/>
    <w:docVar w:name="VAULT_ND_57520564-bd1f-4963-b783-008b93763f9c" w:val=" "/>
    <w:docVar w:name="vault_nd_5761690b-ef7d-4bdb-a0e7-ec3c785ea8b8" w:val=" "/>
    <w:docVar w:name="VAULT_ND_57a7f4f5-b2de-45f2-9cf1-7e605dfbccc3" w:val=" "/>
    <w:docVar w:name="VAULT_ND_57c2f5ad-ffcd-4d8f-9cb3-1ca4d6694242" w:val=" "/>
    <w:docVar w:name="VAULT_ND_57df6b42-e7ff-4ed4-8b8d-4361b9d0d8f9" w:val=" "/>
    <w:docVar w:name="vault_nd_57e675c5-f5f9-45b1-ac61-365d5cf02a76" w:val=" "/>
    <w:docVar w:name="VAULT_ND_57ebd1c2-2b1e-490d-a9b1-c03570e844bd" w:val=" "/>
    <w:docVar w:name="VAULT_ND_587fffc3-c821-41f9-84d5-9996920a3ef6" w:val=" "/>
    <w:docVar w:name="VAULT_ND_588e7985-685b-4e19-bd25-8333d033f7e6" w:val=" "/>
    <w:docVar w:name="VAULT_ND_595ce189-c5d5-4073-bbbf-b00399500c97" w:val=" "/>
    <w:docVar w:name="vault_nd_59740ae8-ce8e-46e1-8306-788a30420d4e" w:val=" "/>
    <w:docVar w:name="VAULT_ND_597a5611-5aa6-46cd-87c1-030a2f4ec25e" w:val=" "/>
    <w:docVar w:name="VAULT_ND_59bb4b99-988c-4ab7-81f6-779e1cf29613" w:val=" "/>
    <w:docVar w:name="VAULT_ND_59dade79-896c-4abc-8b2b-b9bf2c50a1a6" w:val=" "/>
    <w:docVar w:name="VAULT_ND_59e24cae-2c38-4713-a3a8-704dd6ca38fa" w:val=" "/>
    <w:docVar w:name="VAULT_ND_5a2e09be-8393-4020-b24b-1b03f45a7649" w:val=" "/>
    <w:docVar w:name="vault_nd_5a77e3ab-e6bd-4a7f-88c2-e30ae1b6d903" w:val=" "/>
    <w:docVar w:name="VAULT_ND_5af46bc0-6e46-4934-9e98-d7e0648cd4b5" w:val=" "/>
    <w:docVar w:name="VAULT_ND_5b547343-41cb-408a-80f1-12879f6c4c92" w:val=" "/>
    <w:docVar w:name="VAULT_ND_5b70a1c6-a671-4de3-aea1-e02c6c3dea83" w:val=" "/>
    <w:docVar w:name="VAULT_ND_5bd22ae6-1896-4ec2-990e-7419ee5c3f55" w:val=" "/>
    <w:docVar w:name="VAULT_ND_5c02dcfe-cb62-48ba-9db6-96febf6ae208" w:val=" "/>
    <w:docVar w:name="VAULT_ND_5c9ddabe-bcf4-45ee-9f82-a80a2724ae62" w:val=" "/>
    <w:docVar w:name="VAULT_ND_5cf31178-2588-4d15-ad96-aa8b4577cd15" w:val=" "/>
    <w:docVar w:name="VAULT_ND_5cf7e967-41c2-4883-99e0-ad095f614f2d" w:val=" "/>
    <w:docVar w:name="VAULT_ND_5d5d3ec5-4071-4570-8834-3a8c2631a858" w:val=" "/>
    <w:docVar w:name="vault_nd_5d6f4d1f-37f3-4302-a855-969dff786910" w:val=" "/>
    <w:docVar w:name="VAULT_ND_5d713281-73fd-42b6-bd54-eef05fa9c49f" w:val=" "/>
    <w:docVar w:name="VAULT_ND_5e07a5a6-67e4-4c4d-a541-5ad395f294f9" w:val=" "/>
    <w:docVar w:name="VAULT_ND_5e79442b-c90e-4508-8f34-a4432c3ded60" w:val=" "/>
    <w:docVar w:name="VAULT_ND_5eb7cdba-6795-4b77-8da8-7afa56a578bf" w:val=" "/>
    <w:docVar w:name="VAULT_ND_5f148644-83c2-4a5a-8445-fa098b7a0288" w:val=" "/>
    <w:docVar w:name="VAULT_ND_5f8fa133-ea75-4bee-805e-ee06a3b54dc3" w:val=" "/>
    <w:docVar w:name="VAULT_ND_5ffd92ae-643f-4ff6-9af5-d69d702e6b8f" w:val=" "/>
    <w:docVar w:name="VAULT_ND_60166056-2d0d-4efc-ac9d-f449dde6d2e3" w:val=" "/>
    <w:docVar w:name="VAULT_ND_60ac0d3f-3910-4f1a-b2d3-61b99b2222a7" w:val=" "/>
    <w:docVar w:name="VAULT_ND_60bd1c3f-a4af-478b-b6d2-1c11d62252b2" w:val=" "/>
    <w:docVar w:name="VAULT_ND_60bd7aca-43f3-4317-9d84-704c6e08a1e3" w:val=" "/>
    <w:docVar w:name="VAULT_ND_60c3d62d-8cf3-4d2e-9742-bb8334112d86" w:val=" "/>
    <w:docVar w:name="VAULT_ND_60ef09c0-8b40-4fbf-aa92-c3b12988e9f0" w:val=" "/>
    <w:docVar w:name="vault_nd_611da771-ca6b-4f44-8244-509149936e62" w:val=" "/>
    <w:docVar w:name="vault_nd_612bdbc2-05cb-45f2-a5e9-bb3b46812539" w:val=" "/>
    <w:docVar w:name="VAULT_ND_6163d086-1adb-4eda-ac0b-d3f925597ec8" w:val=" "/>
    <w:docVar w:name="VAULT_ND_616e0caa-3d92-4ea0-aee5-18ab25c82869" w:val=" "/>
    <w:docVar w:name="VAULT_ND_61a3f79f-eb5d-42e0-a0ea-81f04fa32caf" w:val=" "/>
    <w:docVar w:name="VAULT_ND_61f2407a-e7b7-40bc-9365-fea4ccdcb913" w:val=" "/>
    <w:docVar w:name="VAULT_ND_622ec404-6c22-4dc4-8e3c-187780d72366" w:val=" "/>
    <w:docVar w:name="VAULT_ND_62432665-2ef4-45db-bc7c-00142a4090ee" w:val=" "/>
    <w:docVar w:name="VAULT_ND_624e40ec-c812-4c5d-8d2e-6cee455c41fd" w:val=" "/>
    <w:docVar w:name="VAULT_ND_6250234e-3f9f-4915-9c2d-d7ff1a8bcdcd" w:val=" "/>
    <w:docVar w:name="VAULT_ND_637aed92-c8fd-45d2-be4e-2ecac64dd361" w:val=" "/>
    <w:docVar w:name="VAULT_ND_639b10ec-1568-441b-bb81-fe931247a1e0" w:val=" "/>
    <w:docVar w:name="VAULT_ND_63cf7023-196c-4152-8bbf-4955569b89d4" w:val=" "/>
    <w:docVar w:name="VAULT_ND_6419bd8d-0eb3-4857-98ef-44a3297244d8" w:val=" "/>
    <w:docVar w:name="VAULT_ND_646e7fa6-5c2b-4425-8d2d-4c5bec2be144" w:val=" "/>
    <w:docVar w:name="VAULT_ND_648086b3-7c3f-48e6-82d1-04a3c7c16bc6" w:val=" "/>
    <w:docVar w:name="vault_nd_64ac60fd-4c19-49a3-a2fd-09f1f268e406" w:val=" "/>
    <w:docVar w:name="VAULT_ND_64bf674c-e134-4dda-98dd-2f5c424bac5d" w:val=" "/>
    <w:docVar w:name="VAULT_ND_650b1468-309a-43e9-9e99-51aaff2fbbed" w:val=" "/>
    <w:docVar w:name="VAULT_ND_65276308-3549-4520-9910-b4c1f2e7cf58" w:val=" "/>
    <w:docVar w:name="VAULT_ND_65569e67-b424-42a4-aa7f-af36576cfdb5" w:val=" "/>
    <w:docVar w:name="VAULT_ND_657dcf7d-31ae-4f93-ac3c-fbeba608115d" w:val=" "/>
    <w:docVar w:name="VAULT_ND_657eeb03-d9a6-433c-bf75-4248a66d6cd0" w:val=" "/>
    <w:docVar w:name="VAULT_ND_658df3ab-1d96-4930-be57-5d92a8a4da78" w:val=" "/>
    <w:docVar w:name="VAULT_ND_65ad5ca0-8909-42f0-b2e8-a695a15f0a71" w:val=" "/>
    <w:docVar w:name="VAULT_ND_65c02962-0a6e-483d-b08e-7d073682047a" w:val=" "/>
    <w:docVar w:name="VAULT_ND_662af316-8349-4d31-a68d-fe8ecfe4c2b7" w:val=" "/>
    <w:docVar w:name="VAULT_ND_66478bd0-189f-41c6-9523-dddef926cb43" w:val=" "/>
    <w:docVar w:name="VAULT_ND_67549ae9-b8d9-41f3-ac20-45a69abbeaf1" w:val=" "/>
    <w:docVar w:name="vault_nd_677c371e-4205-4613-84f1-c478c0f04acd" w:val=" "/>
    <w:docVar w:name="VAULT_ND_680d6906-1263-4d9b-bacf-ed8cd1066ed1" w:val=" "/>
    <w:docVar w:name="vault_nd_682b15f6-b002-48f3-aa93-4ae696d9bbdd" w:val=" "/>
    <w:docVar w:name="VAULT_ND_684d3b08-5620-4d85-aef4-851d0b552c3c" w:val=" "/>
    <w:docVar w:name="VAULT_ND_685a574a-16b8-4b1d-b863-a02be121091f" w:val=" "/>
    <w:docVar w:name="VAULT_ND_68dae16d-301b-4534-a434-5bf4a4297433" w:val=" "/>
    <w:docVar w:name="VAULT_ND_69331cc6-3c30-46c2-9ce6-0003399de350" w:val=" "/>
    <w:docVar w:name="VAULT_ND_697a06ff-0d31-47cb-a522-bcb87baf655b" w:val=" "/>
    <w:docVar w:name="VAULT_ND_69a0bd68-92c9-4d0b-83e4-ea66b01faae3" w:val=" "/>
    <w:docVar w:name="VAULT_ND_69b1e355-25d8-40b9-b9c5-145b6512a29c" w:val=" "/>
    <w:docVar w:name="VAULT_ND_69cc2548-b20c-4501-b501-76696e08fcec" w:val=" "/>
    <w:docVar w:name="VAULT_ND_6a5f4ac5-03cc-4706-95b9-fbc7b1a1e5e3" w:val=" "/>
    <w:docVar w:name="vault_nd_6a970e8b-93a3-4481-ac17-4e7f2bda64dd" w:val=" "/>
    <w:docVar w:name="VAULT_ND_6b0d1ace-26ae-49d0-a12c-63db475c83da" w:val=" "/>
    <w:docVar w:name="VAULT_ND_6b247226-d437-4767-9acf-1b8122bbf471" w:val=" "/>
    <w:docVar w:name="vault_nd_6b712cee-d91a-441a-a473-c9f340729d77" w:val=" "/>
    <w:docVar w:name="VAULT_ND_6bbe6c63-8650-4b4a-813f-ffbf963c20be" w:val=" "/>
    <w:docVar w:name="VAULT_ND_6bdbbee1-1830-4216-aea1-ee1a0d7bed17" w:val=" "/>
    <w:docVar w:name="VAULT_ND_6c3218a4-3676-4a71-9c4c-9b953754fd40" w:val=" "/>
    <w:docVar w:name="VAULT_ND_6c9ec2e9-9283-4417-9ee4-b5eab9adc003" w:val=" "/>
    <w:docVar w:name="VAULT_ND_6cc4d49d-d74b-4bf6-9ee7-79a8235dc5d7" w:val=" "/>
    <w:docVar w:name="VAULT_ND_6ce3c8a3-cb71-4317-86e4-417ae7fe28fb" w:val=" "/>
    <w:docVar w:name="vault_nd_6ce4f439-c0c6-48f9-b606-d286b427f5d4" w:val=" "/>
    <w:docVar w:name="VAULT_ND_6d54de9d-8424-4bd6-ac13-ebeb05fdde82" w:val=" "/>
    <w:docVar w:name="VAULT_ND_6d6ed9c0-1994-44a3-b8fe-5d710348b23f" w:val=" "/>
    <w:docVar w:name="VAULT_ND_6df53619-c318-43a7-808d-892150add150" w:val=" "/>
    <w:docVar w:name="VAULT_ND_6e19d7ca-1903-41c9-b754-aa29ce86fa11" w:val=" "/>
    <w:docVar w:name="VAULT_ND_6e7b85de-2f7a-4d2a-8b50-a21add7ea3c1" w:val=" "/>
    <w:docVar w:name="VAULT_ND_6ea52a1f-a3d9-44a0-a0ce-fce5d0e64b8f" w:val=" "/>
    <w:docVar w:name="VAULT_ND_6ebdb4ca-7999-4b40-9155-1ceef2a23f9c" w:val=" "/>
    <w:docVar w:name="VAULT_ND_6ed2d79b-e9b2-4b02-a9c9-59e52281ff51" w:val=" "/>
    <w:docVar w:name="vault_nd_6ee703ca-cd5d-465a-b475-e18289dcb3e3" w:val=" "/>
    <w:docVar w:name="VAULT_ND_6fea2e86-447f-4f6b-a345-26183518a103" w:val=" "/>
    <w:docVar w:name="vault_nd_708cf3e5-c59d-4c62-a659-0565facd54ce" w:val=" "/>
    <w:docVar w:name="VAULT_ND_70f7a7d8-5877-4b44-b09c-2a566beca434" w:val=" "/>
    <w:docVar w:name="VAULT_ND_710ff609-994d-4d22-8dc1-a1bb75a6897f" w:val=" "/>
    <w:docVar w:name="VAULT_ND_71117ded-a8e7-4210-8a2a-ff3782c1d055" w:val=" "/>
    <w:docVar w:name="VAULT_ND_71410f68-79f5-46be-b528-e688c7e31a3d" w:val=" "/>
    <w:docVar w:name="VAULT_ND_716f4323-2ff8-425e-9a99-085017c67a71" w:val=" "/>
    <w:docVar w:name="vault_nd_71fd9000-0f2b-49c5-8ca1-6e44f6cbcdea" w:val=" "/>
    <w:docVar w:name="VAULT_ND_72284402-01e8-400c-9e21-ad3291e40672" w:val=" "/>
    <w:docVar w:name="VAULT_ND_726100df-d303-4780-9456-c14e91f2140e" w:val=" "/>
    <w:docVar w:name="VAULT_ND_726c2102-1722-4e11-9d68-1b07c3b9463c" w:val=" "/>
    <w:docVar w:name="VAULT_ND_726ed4bd-9d9d-4f6e-b24d-5f48b8c5c827" w:val=" "/>
    <w:docVar w:name="VAULT_ND_733fc820-0801-483c-a7db-1247181c2366" w:val=" "/>
    <w:docVar w:name="VAULT_ND_73fecd07-7fb8-413f-9a76-131aab2e3348" w:val=" "/>
    <w:docVar w:name="VAULT_ND_74079c12-bbff-4463-8985-af53611c1028" w:val=" "/>
    <w:docVar w:name="vault_nd_741d2aee-748c-4627-abfe-d9fbbe24f91b" w:val=" "/>
    <w:docVar w:name="VAULT_ND_7424dfc6-86ed-48e2-bd32-33143ed100e6" w:val=" "/>
    <w:docVar w:name="VAULT_ND_747aabb5-dfc7-43cc-9941-eee298a27346" w:val=" "/>
    <w:docVar w:name="VAULT_ND_74aca610-2fdd-452d-8992-6817488f91fd" w:val=" "/>
    <w:docVar w:name="VAULT_ND_74be4852-f236-4848-902d-18e941b2ad4c" w:val=" "/>
    <w:docVar w:name="VAULT_ND_750e6d6c-a877-4217-ab6e-32e2d5f336cc" w:val=" "/>
    <w:docVar w:name="VAULT_ND_75556f4f-e81b-4264-aff8-c5ac59cb0b54" w:val=" "/>
    <w:docVar w:name="vault_nd_7569e942-29c0-4af5-a83a-898a6777a4fd" w:val=" "/>
    <w:docVar w:name="VAULT_ND_756e65c3-caec-42ac-b516-e91e736fe650" w:val=" "/>
    <w:docVar w:name="VAULT_ND_75950065-b74e-46e4-9770-418540926096" w:val=" "/>
    <w:docVar w:name="VAULT_ND_75aa72c0-05b1-4bb4-837b-f88cfc5ced5a" w:val=" "/>
    <w:docVar w:name="VAULT_ND_76880832-abc4-4ec6-b077-968f7a48f146" w:val=" "/>
    <w:docVar w:name="VAULT_ND_76f7b365-3976-4e25-a0ef-5e5f2c77636c" w:val=" "/>
    <w:docVar w:name="VAULT_ND_77191b79-0b16-4462-9eee-f0cef6a42827" w:val=" "/>
    <w:docVar w:name="VAULT_ND_77947474-c947-431b-80ba-bd8c143ba414" w:val=" "/>
    <w:docVar w:name="VAULT_ND_77b9c904-754f-4916-85e0-5b9b648a1049" w:val=" "/>
    <w:docVar w:name="VAULT_ND_7827cbe4-d471-4835-8a21-b447d5e849c0" w:val=" "/>
    <w:docVar w:name="VAULT_ND_78a2e260-d833-4045-b8ab-33a56eda99e2" w:val=" "/>
    <w:docVar w:name="VAULT_ND_78f24aca-61fa-4af8-a6c3-92eba9e4dbac" w:val=" "/>
    <w:docVar w:name="VAULT_ND_790ae8a7-f103-4687-81ce-aaec0d38fa15" w:val=" "/>
    <w:docVar w:name="VAULT_ND_791a4551-0358-4ea0-baf3-fd6a058c1604" w:val=" "/>
    <w:docVar w:name="VAULT_ND_7948d235-ef5e-4cbf-a284-14810eb0bc92" w:val=" "/>
    <w:docVar w:name="VAULT_ND_79b73d3b-41c7-4293-b42a-fe9d10fe5406" w:val=" "/>
    <w:docVar w:name="VAULT_ND_79b7b361-466b-4c6d-a581-64bec8dcdb1e" w:val=" "/>
    <w:docVar w:name="VAULT_ND_79ef24ac-aeb5-4327-bb09-34fbb0d59bb6" w:val=" "/>
    <w:docVar w:name="VAULT_ND_7a8f28c2-dfa0-4bc7-a34e-31c9f5e10c17" w:val=" "/>
    <w:docVar w:name="VAULT_ND_7b0e475c-9cc6-443a-ad4f-f745b3e3cec3" w:val=" "/>
    <w:docVar w:name="VAULT_ND_7b10fb9f-5bd5-48ef-906e-f114514c8fe3" w:val=" "/>
    <w:docVar w:name="VAULT_ND_7b261ead-5f57-468e-9e0c-d796bf7c589e" w:val=" "/>
    <w:docVar w:name="VAULT_ND_7b2c2473-829a-4f58-864d-20983949b6e4" w:val=" "/>
    <w:docVar w:name="VAULT_ND_7b567c47-66c4-4e13-b50f-a1619650e443" w:val=" "/>
    <w:docVar w:name="VAULT_ND_7bff228e-06a9-4e9f-a154-effa8922c693" w:val=" "/>
    <w:docVar w:name="VAULT_ND_7c0bb0c8-580b-4b6d-a17c-f5175f246ce5" w:val=" "/>
    <w:docVar w:name="VAULT_ND_7c0e0250-a406-4498-9fa8-d6cd7f9e3868" w:val=" "/>
    <w:docVar w:name="VAULT_ND_7c966c4b-d67c-42e3-892c-882470dff23e" w:val=" "/>
    <w:docVar w:name="VAULT_ND_7ca21eed-4ae5-42b5-970b-e25a2f0d2c3a" w:val=" "/>
    <w:docVar w:name="VAULT_ND_7cd1a7a8-ce2d-47cd-8f54-0f76c3589be0" w:val=" "/>
    <w:docVar w:name="VAULT_ND_7ce2aa12-9b4b-4478-87ba-e2e0f1d52fc6" w:val=" "/>
    <w:docVar w:name="VAULT_ND_7ce62439-71f6-4e3e-afa2-a18528851a78" w:val=" "/>
    <w:docVar w:name="VAULT_ND_7d029526-db6a-482a-a15f-8921a540c88a" w:val=" "/>
    <w:docVar w:name="VAULT_ND_7d862f96-80ec-4e13-b848-3f7f64665f50" w:val=" "/>
    <w:docVar w:name="VAULT_ND_7e18aa3c-ab54-4cac-b753-f1749e30cff1" w:val=" "/>
    <w:docVar w:name="VAULT_ND_7e5aa219-a686-4475-b50c-f8d7a8a12cd3" w:val=" "/>
    <w:docVar w:name="vault_nd_7ebcbc32-6291-46f3-8dd3-fd51c745de9e" w:val=" "/>
    <w:docVar w:name="VAULT_ND_7f58720f-dae7-4cad-b277-7354987bdf09" w:val=" "/>
    <w:docVar w:name="vault_nd_7f6388c6-1c80-4d9d-8cbd-53738d12375e" w:val=" "/>
    <w:docVar w:name="VAULT_ND_80259f1c-d888-4da2-94b3-063a82f582a4" w:val=" "/>
    <w:docVar w:name="VAULT_ND_802cc425-440c-4f50-8efa-70468ef7ccef" w:val=" "/>
    <w:docVar w:name="VAULT_ND_80607536-06cc-4704-ba0d-bc8fe2c626d3" w:val=" "/>
    <w:docVar w:name="VAULT_ND_80652391-3495-4888-bc63-9adab9cc5622" w:val=" "/>
    <w:docVar w:name="VAULT_ND_808c4426-5179-4e0e-9615-47c68a6d06ee" w:val=" "/>
    <w:docVar w:name="vault_nd_80bee3a3-84f4-4651-a6ed-f92d7ad77459" w:val=" "/>
    <w:docVar w:name="VAULT_ND_80e1585d-c5f2-402d-87aa-734188fc092a" w:val=" "/>
    <w:docVar w:name="VAULT_ND_814ae3fb-1c6b-4dbd-aab8-c2ad6d206312" w:val=" "/>
    <w:docVar w:name="VAULT_ND_8168da94-c00d-4886-8b99-d22123552f74" w:val=" "/>
    <w:docVar w:name="VAULT_ND_818ca2b3-f938-4442-8fbb-8e2bdcd27a45" w:val=" "/>
    <w:docVar w:name="VAULT_ND_8265649c-a8bb-4e7c-9380-a7b258565365" w:val=" "/>
    <w:docVar w:name="VAULT_ND_8275ea66-0f46-4b99-a889-4a0a7e94e5a4" w:val=" "/>
    <w:docVar w:name="VAULT_ND_830fa4da-18dc-4661-9edb-041ba98244dd" w:val=" "/>
    <w:docVar w:name="VAULT_ND_838903d6-d8dc-41c0-af4c-508423735f45" w:val=" "/>
    <w:docVar w:name="VAULT_ND_84414c2d-9784-454e-a636-7dde99119405" w:val=" "/>
    <w:docVar w:name="VAULT_ND_847bfa5b-81dc-4e54-947c-00bbe0483e73" w:val=" "/>
    <w:docVar w:name="VAULT_ND_84c78bea-f0bc-42f0-b764-7a2e4b1ef468" w:val=" "/>
    <w:docVar w:name="vault_nd_84f03f07-a85d-4e6d-a648-5b777b731f74" w:val=" "/>
    <w:docVar w:name="VAULT_ND_853c4398-4eca-4fae-8bb3-f2dad092dcbf" w:val=" "/>
    <w:docVar w:name="VAULT_ND_85434e93-a8fc-4a67-b946-b1a5c8251601" w:val=" "/>
    <w:docVar w:name="VAULT_ND_8584ec07-6956-48fc-9b86-26c084b8c94b" w:val=" "/>
    <w:docVar w:name="VAULT_ND_858eb14e-c4a7-4af7-b4db-39b01fe28edd" w:val=" "/>
    <w:docVar w:name="VAULT_ND_86065860-348e-4333-9d17-9e3adb5e7439" w:val=" "/>
    <w:docVar w:name="vault_nd_86fcd37b-4357-4ab5-936f-c7f50a99dd8e" w:val=" "/>
    <w:docVar w:name="VAULT_ND_871af313-5a8d-49b6-a095-e5b110a1afdf" w:val=" "/>
    <w:docVar w:name="vault_nd_876017bd-fcb3-4f53-aa1a-a836c9ab6e02" w:val=" "/>
    <w:docVar w:name="VAULT_ND_87bb0381-0c08-406a-a012-98fa30762077" w:val=" "/>
    <w:docVar w:name="VAULT_ND_8877fbe9-db6d-4d93-9b44-8e7483493989" w:val=" "/>
    <w:docVar w:name="vault_nd_888b5f41-fdfd-4268-be71-662712fbabce" w:val=" "/>
    <w:docVar w:name="VAULT_ND_88926feb-dc57-4550-95b4-3da02fd57519" w:val=" "/>
    <w:docVar w:name="VAULT_ND_88a7bf22-6ed5-428a-a383-567a55aa6831" w:val=" "/>
    <w:docVar w:name="VAULT_ND_88a7edbc-42da-4069-a781-f2f6dd48f504" w:val=" "/>
    <w:docVar w:name="VAULT_ND_88ac2a54-51f9-4773-882b-5b5aa31cbf34" w:val=" "/>
    <w:docVar w:name="VAULT_ND_894238a3-afb7-4d61-abe9-628570ed8145" w:val=" "/>
    <w:docVar w:name="VAULT_ND_898615f2-9945-441f-9514-6d39e6707003" w:val=" "/>
    <w:docVar w:name="VAULT_ND_8995000e-6453-425a-a97e-61c0fbe4ac23" w:val=" "/>
    <w:docVar w:name="VAULT_ND_899b110d-f1bb-4244-bd4d-849fbc22d134" w:val=" "/>
    <w:docVar w:name="VAULT_ND_89c279b1-5619-41df-b22a-d68e3dc22d97" w:val=" "/>
    <w:docVar w:name="VAULT_ND_89fadc3b-9966-4218-88f5-e0db08e559f5" w:val=" "/>
    <w:docVar w:name="VAULT_ND_8a66b4ec-e7ff-4785-aa75-3b6aae06999f" w:val=" "/>
    <w:docVar w:name="VAULT_ND_8a9c00a8-6725-47c2-aac1-a767224f3dd6" w:val=" "/>
    <w:docVar w:name="VAULT_ND_8acfc7df-84e5-4a58-9b30-40c4a2991123" w:val=" "/>
    <w:docVar w:name="VAULT_ND_8b0313ae-eddc-496a-9be2-865551ed4b22" w:val=" "/>
    <w:docVar w:name="VAULT_ND_8b076fe5-f74b-4e12-98e0-f6fc41973c1a" w:val=" "/>
    <w:docVar w:name="VAULT_ND_8b6b41dd-a3a1-48e0-8157-a633921250c7" w:val=" "/>
    <w:docVar w:name="VAULT_ND_8b73e19b-7658-4d65-831b-ae88e3b0f5ff" w:val=" "/>
    <w:docVar w:name="VAULT_ND_8bbfb0d0-8a3e-438d-9338-65ba8af29ed6" w:val=" "/>
    <w:docVar w:name="vault_nd_8c0b24ab-223c-4978-9280-e72a57b31e84" w:val=" "/>
    <w:docVar w:name="VAULT_ND_8c454fc0-b35a-493d-965d-ea54dde889e6" w:val=" "/>
    <w:docVar w:name="VAULT_ND_8c81cf62-2963-45af-b28a-e28651101eef" w:val=" "/>
    <w:docVar w:name="VAULT_ND_8cacdabc-f813-40b3-97f2-fa4e5ee932b8" w:val=" "/>
    <w:docVar w:name="VAULT_ND_8d008120-c631-450c-a876-dde7e337e0be" w:val=" "/>
    <w:docVar w:name="VAULT_ND_8d29660e-6bcc-4e84-b483-c77990b5cc54" w:val=" "/>
    <w:docVar w:name="VAULT_ND_8d2a266e-6d35-443d-966d-afec18b0c612" w:val=" "/>
    <w:docVar w:name="VAULT_ND_8d8b0e3c-6e24-44a5-aff4-22a2124a090f" w:val=" "/>
    <w:docVar w:name="VAULT_ND_8e4c3f48-04b7-46cb-af16-39bef2496d17" w:val=" "/>
    <w:docVar w:name="VAULT_ND_8ebe9a6a-8218-4997-9d65-1b56e6dbfe40" w:val=" "/>
    <w:docVar w:name="VAULT_ND_8efe6f07-7001-4062-8dbe-c32765e53be7" w:val=" "/>
    <w:docVar w:name="VAULT_ND_8f2bb297-9c30-4783-a66c-745fcc7dad90" w:val=" "/>
    <w:docVar w:name="VAULT_ND_8f852819-bbef-4940-bbb7-153b36627c15" w:val=" "/>
    <w:docVar w:name="VAULT_ND_8f9c3ad4-3655-40f3-9f2c-4b98a102652e" w:val=" "/>
    <w:docVar w:name="VAULT_ND_9080d32b-89ae-4ee6-9909-ef3997fa0635" w:val=" "/>
    <w:docVar w:name="vault_nd_909f2ec8-8c19-402e-982a-cd92fe2ba63e" w:val=" "/>
    <w:docVar w:name="VAULT_ND_90eefcd6-0f13-4171-bd7d-6fa4515dae0c" w:val=" "/>
    <w:docVar w:name="VAULT_ND_91321125-fa15-48b3-b8d0-88f37c0c1317" w:val=" "/>
    <w:docVar w:name="VAULT_ND_918759bf-2bf3-429c-8e90-fdacf3873b7e" w:val=" "/>
    <w:docVar w:name="VAULT_ND_91964886-278b-4052-af36-423121f6eab3" w:val=" "/>
    <w:docVar w:name="VAULT_ND_91ca5980-01c8-473c-bac5-44b97ac05378" w:val=" "/>
    <w:docVar w:name="VAULT_ND_91f81abc-fead-4f76-9f6a-1307f3140b3d" w:val=" "/>
    <w:docVar w:name="VAULT_ND_9235d663-68a8-4281-81fa-8e5f40911e4b" w:val=" "/>
    <w:docVar w:name="VAULT_ND_9244a105-43ec-46cc-a0dd-b5d7b85bb72f" w:val=" "/>
    <w:docVar w:name="vault_nd_9280af2c-252b-4c02-b842-bf0bc28051a6" w:val=" "/>
    <w:docVar w:name="VAULT_ND_92eaacd0-e8ea-4430-8b6c-1791c4ac86ae" w:val=" "/>
    <w:docVar w:name="VAULT_ND_950dedb9-2349-4e5c-bd8f-1b5f22d8f5bd" w:val=" "/>
    <w:docVar w:name="VAULT_ND_9529412e-74e8-411c-8b0f-f8e10a96b83f" w:val=" "/>
    <w:docVar w:name="VAULT_ND_95d458aa-e182-4d73-aa13-e3935e0cd2d6" w:val=" "/>
    <w:docVar w:name="VAULT_ND_95e0bdc3-4ec4-4dca-bb72-80da47dfd2ed" w:val=" "/>
    <w:docVar w:name="vault_nd_95e41de7-649f-4a56-9c9e-35c23097e64c" w:val=" "/>
    <w:docVar w:name="VAULT_ND_9633cda1-a973-40ae-a7ca-dc92e87c17a2" w:val=" "/>
    <w:docVar w:name="VAULT_ND_96b8b845-62c9-4e60-bfca-35dde99fc30a" w:val=" "/>
    <w:docVar w:name="VAULT_ND_96f210c2-cba9-4734-8a22-8560ac1f132e" w:val=" "/>
    <w:docVar w:name="VAULT_ND_9720bdbe-5f01-4e52-956d-a054042bfaab" w:val=" "/>
    <w:docVar w:name="VAULT_ND_97369330-c6df-4bd6-8f55-8279d2c7d9c9" w:val=" "/>
    <w:docVar w:name="VAULT_ND_9763ad8b-ff22-4b28-8d8a-0c73b17b79c1" w:val=" "/>
    <w:docVar w:name="VAULT_ND_9764957b-fd5e-4500-b341-66bd4e89a3b2" w:val=" "/>
    <w:docVar w:name="VAULT_ND_97927e75-a0be-43f9-92d3-ede84c16b239" w:val=" "/>
    <w:docVar w:name="VAULT_ND_98094c39-87a7-4b72-a352-508432ef5ac1" w:val=" "/>
    <w:docVar w:name="VAULT_ND_9838eb0b-11fb-4372-a135-922aea186d20" w:val=" "/>
    <w:docVar w:name="VAULT_ND_985cce25-7c0c-42a3-b63e-e94a7c855205" w:val=" "/>
    <w:docVar w:name="VAULT_ND_98a38199-8bab-4181-b160-9dc75ffebedf" w:val=" "/>
    <w:docVar w:name="VAULT_ND_98cdf735-5196-4f4b-ab33-5f54121ba846" w:val=" "/>
    <w:docVar w:name="VAULT_ND_98d33cc2-895c-4eb8-9255-4b96610c88f7" w:val=" "/>
    <w:docVar w:name="VAULT_ND_9920cc7e-76d7-416e-9ee8-eae758cd022d" w:val=" "/>
    <w:docVar w:name="vault_nd_997445f6-5ff2-4f8f-ac5a-4aee5048dc56" w:val=" "/>
    <w:docVar w:name="VAULT_ND_999c994b-d235-4110-b9ae-ed27cddb6893" w:val=" "/>
    <w:docVar w:name="VAULT_ND_99dac4ec-fdba-45e8-8f4e-3937503a3c2b" w:val=" "/>
    <w:docVar w:name="VAULT_ND_9a041cbf-ea01-4c47-b24e-46d27c00ebfe" w:val=" "/>
    <w:docVar w:name="VAULT_ND_9a498a45-f77c-47f3-a709-7877e99cef0a" w:val=" "/>
    <w:docVar w:name="VAULT_ND_9a63673d-a7af-45e6-a0b5-97b44ac4d3ec" w:val=" "/>
    <w:docVar w:name="VAULT_ND_9a919a49-61ce-42e3-b38b-b3da339f731a" w:val=" "/>
    <w:docVar w:name="VAULT_ND_9a975da5-9cd2-4f47-a66a-5e9d07b1c487" w:val=" "/>
    <w:docVar w:name="VAULT_ND_9a9a4003-84c0-4b83-82f6-8f7e49529f7b" w:val=" "/>
    <w:docVar w:name="VAULT_ND_9ac6dbce-13ca-4454-9687-9118af493093" w:val=" "/>
    <w:docVar w:name="VAULT_ND_9ae31858-5f17-4cac-bfc1-5dce6f8505fa" w:val=" "/>
    <w:docVar w:name="vault_nd_9b402134-7919-443d-99e2-ac2a93f42eb5" w:val=" "/>
    <w:docVar w:name="VAULT_ND_9b5a9984-bb6c-4e83-b2d6-a47b6d40b133" w:val=" "/>
    <w:docVar w:name="VAULT_ND_9b637572-bf83-4301-b196-1e1eef957a17" w:val=" "/>
    <w:docVar w:name="vault_nd_9b919494-1f02-41d4-b9b3-036859baa383" w:val=" "/>
    <w:docVar w:name="VAULT_ND_9cc5555e-c315-4229-b7e6-4e3a6e7df77a" w:val=" "/>
    <w:docVar w:name="VAULT_ND_9ccc26e4-f088-4b4d-ae66-555b4cef4ab9" w:val=" "/>
    <w:docVar w:name="VAULT_ND_9d6f6f2f-f03e-4f2c-939e-c64944ed941f" w:val=" "/>
    <w:docVar w:name="vault_nd_9dc48fa8-8b56-4908-a4fc-2e77793db932" w:val=" "/>
    <w:docVar w:name="VAULT_ND_9e0e9ff8-eaca-4709-b402-1e9a9dab0e7c" w:val=" "/>
    <w:docVar w:name="VAULT_ND_9e1b9424-d8fe-4250-9653-a7484cbeb2cf" w:val=" "/>
    <w:docVar w:name="VAULT_ND_9e809ec6-1efb-45a4-81b4-4201598f4666" w:val=" "/>
    <w:docVar w:name="VAULT_ND_9e9a5146-ac3c-468a-aafe-8b576c125a32" w:val=" "/>
    <w:docVar w:name="VAULT_ND_9ec46def-783d-43f7-872e-af3ac999a1b0" w:val=" "/>
    <w:docVar w:name="VAULT_ND_9f313dbe-c331-41cc-83c6-eb4079511d8f" w:val=" "/>
    <w:docVar w:name="VAULT_ND_9f59b551-3304-4e8d-95fc-5f0f252dd412" w:val=" "/>
    <w:docVar w:name="VAULT_ND_9f8799b6-4067-4bd8-8a6e-63b7c63748df" w:val=" "/>
    <w:docVar w:name="VAULT_ND_9f9dc69d-a985-4b5d-a0aa-555925d2a075" w:val=" "/>
    <w:docVar w:name="VAULT_ND_9fd5a561-2ef7-42f0-9cd5-0ccff969d78e" w:val=" "/>
    <w:docVar w:name="VAULT_ND_9fdd8ddf-8423-45e2-add1-e50444f6a02c" w:val=" "/>
    <w:docVar w:name="VAULT_ND_a039e7d4-7fb7-4e12-8c87-9bc18e395af1" w:val=" "/>
    <w:docVar w:name="vault_nd_a06f1255-3150-47b0-bea4-06b82d5e8274" w:val=" "/>
    <w:docVar w:name="VAULT_ND_a07457ef-bf6b-4f37-94f2-d5cf072a9447" w:val=" "/>
    <w:docVar w:name="VAULT_ND_a08619ba-0981-4a2d-bc3e-7b4e94c045cf" w:val=" "/>
    <w:docVar w:name="VAULT_ND_a1452ca9-e1bd-4875-a0bb-27b23030ca1a" w:val=" "/>
    <w:docVar w:name="VAULT_ND_a17e38f8-8671-4e60-9789-0df34f617af6" w:val=" "/>
    <w:docVar w:name="VAULT_ND_a19a543f-b096-4da7-bf07-9fc23e98a58c" w:val=" "/>
    <w:docVar w:name="VAULT_ND_a1aff28a-4557-415c-9591-70ec92c1458f" w:val=" "/>
    <w:docVar w:name="vault_nd_a1df613e-0603-44ef-9124-0d5e13c3924c" w:val=" "/>
    <w:docVar w:name="VAULT_ND_a215333a-97bb-43a5-a367-23c59bc0e5e6" w:val=" "/>
    <w:docVar w:name="VAULT_ND_a22d6909-b89f-45dc-bdd3-37461cc3cbb9" w:val=" "/>
    <w:docVar w:name="VAULT_ND_a2ac6541-50b2-4847-9688-83b1d8111547" w:val=" "/>
    <w:docVar w:name="vault_nd_a2c61b0c-701c-48b5-a64c-2edd2e412a84" w:val=" "/>
    <w:docVar w:name="VAULT_ND_a3e81b5a-fb20-4997-980b-7fd2b9c8a8f7" w:val=" "/>
    <w:docVar w:name="VAULT_ND_a3ff5036-50a5-4902-907c-a534f9d14dad" w:val=" "/>
    <w:docVar w:name="VAULT_ND_a402c827-8cf8-4ddf-9f9b-fcf3915179ce" w:val=" "/>
    <w:docVar w:name="VAULT_ND_a428aac2-0618-453f-ad10-fdf3270dc411" w:val=" "/>
    <w:docVar w:name="VAULT_ND_a4603a9c-bee2-4b35-b248-43a66a2e9dc6" w:val=" "/>
    <w:docVar w:name="VAULT_ND_a4b941e7-25d9-4ac0-b2e8-152e04b82e29" w:val=" "/>
    <w:docVar w:name="VAULT_ND_a4c2458c-de8f-4b29-b919-205c2875f676" w:val=" "/>
    <w:docVar w:name="vault_nd_a54562d6-5403-413e-882c-8e5194da0d5f" w:val=" "/>
    <w:docVar w:name="VAULT_ND_a560f814-8557-45f6-a678-8d9965a9b7c4" w:val=" "/>
    <w:docVar w:name="VAULT_ND_a561c052-a4e6-41d1-b793-83d3978d1033" w:val=" "/>
    <w:docVar w:name="VAULT_ND_a60518d2-3449-4161-b728-2227e6e1e9d5" w:val=" "/>
    <w:docVar w:name="VAULT_ND_a6420c92-dbc9-4d71-917d-b56adad738ca" w:val=" "/>
    <w:docVar w:name="VAULT_ND_a68fea16-4dea-451c-b43b-561ab3960a77" w:val=" "/>
    <w:docVar w:name="VAULT_ND_a6902327-6cf7-4f85-8668-41b79cf8fe5e" w:val=" "/>
    <w:docVar w:name="VAULT_ND_a69711ec-8941-4657-a2b4-736669641f04" w:val=" "/>
    <w:docVar w:name="VAULT_ND_a6db900d-1bb6-4161-8194-9ffba66d7b16" w:val=" "/>
    <w:docVar w:name="VAULT_ND_a6dd0904-05ff-4b41-b9e6-d3b770857d80" w:val=" "/>
    <w:docVar w:name="VAULT_ND_a71fa385-0dd9-441e-a174-ab3f0b014ae1" w:val=" "/>
    <w:docVar w:name="VAULT_ND_a774571c-b22f-45e9-8813-1ef73a248eb0" w:val=" "/>
    <w:docVar w:name="VAULT_ND_a787c764-7ac7-4b23-bf28-796ffa20ff79" w:val=" "/>
    <w:docVar w:name="VAULT_ND_a7f64084-19ae-4001-a6f8-8cd4f4bbda66" w:val=" "/>
    <w:docVar w:name="VAULT_ND_a80654ad-ed9a-4a69-9e86-be8d5d9b9996" w:val=" "/>
    <w:docVar w:name="VAULT_ND_a861c857-5419-48ef-b413-402e916f4589" w:val=" "/>
    <w:docVar w:name="VAULT_ND_a8c655ac-59b6-4ee6-a574-73acf1674630" w:val=" "/>
    <w:docVar w:name="VAULT_ND_a8c75e83-2354-4970-9601-ad9151b8ccc8" w:val=" "/>
    <w:docVar w:name="VAULT_ND_a8efc1bf-b243-46e5-a1b7-fc50a7d0e20c" w:val=" "/>
    <w:docVar w:name="VAULT_ND_a946a378-9b49-4e4a-8a93-bce0b0893a27" w:val=" "/>
    <w:docVar w:name="vault_nd_a955bb16-ddd4-402c-bba3-36edfe48aebc" w:val=" "/>
    <w:docVar w:name="VAULT_ND_a9c751b5-b435-41c3-bf48-61161c93926c" w:val=" "/>
    <w:docVar w:name="VAULT_ND_aa6a9a37-0bef-419e-8fca-d27ba2dac560" w:val=" "/>
    <w:docVar w:name="VAULT_ND_aa8166c6-40ba-49a8-b7c8-279a4ed3a01a" w:val=" "/>
    <w:docVar w:name="VAULT_ND_aa8660ef-6b01-4951-aa32-c38b34c1fbc1" w:val=" "/>
    <w:docVar w:name="VAULT_ND_aaac5df7-42be-4545-949a-453e41013efc" w:val=" "/>
    <w:docVar w:name="VAULT_ND_aabe0d19-2a7f-4565-bd39-92311731620b" w:val=" "/>
    <w:docVar w:name="VAULT_ND_ab725908-47f7-454c-9d8a-d357b9a4b608" w:val=" "/>
    <w:docVar w:name="VAULT_ND_ab7f889e-40ee-4bc2-a564-13a4f8f91f71" w:val=" "/>
    <w:docVar w:name="VAULT_ND_abebe104-8578-4d5c-86ad-951e65f274df" w:val=" "/>
    <w:docVar w:name="VAULT_ND_abf6363c-4a4c-40a8-85c4-86e6d8a3aba4" w:val=" "/>
    <w:docVar w:name="VAULT_ND_ac225329-2259-4d19-b63f-0daa9dd3c761" w:val=" "/>
    <w:docVar w:name="VAULT_ND_ac45f11e-c6fc-4d73-bb17-6dbb39a5708d" w:val=" "/>
    <w:docVar w:name="VAULT_ND_aca57442-7f78-486e-aa35-55c53d71a8e0" w:val=" "/>
    <w:docVar w:name="VAULT_ND_acc9b0cc-d106-43f0-90c8-8996f8c7ca01" w:val=" "/>
    <w:docVar w:name="VAULT_ND_ace6986e-ea07-4f11-8a13-1db926c0e8b4" w:val=" "/>
    <w:docVar w:name="VAULT_ND_ad67b04b-237d-457b-be46-b473212caab7" w:val=" "/>
    <w:docVar w:name="VAULT_ND_ad74c410-7fa4-4f7e-8dbb-5c6c55f63a17" w:val=" "/>
    <w:docVar w:name="VAULT_ND_ada8bd72-05c9-470a-8ef9-068178a351fd" w:val=" "/>
    <w:docVar w:name="VAULT_ND_ae0f568d-e20a-4ac1-b9c5-a08a56f4bd12" w:val=" "/>
    <w:docVar w:name="vault_nd_ae2b31df-1e47-4738-a093-900e0056091e" w:val=" "/>
    <w:docVar w:name="VAULT_ND_ae57e4ca-d297-4910-a49f-8d3c96402b35" w:val=" "/>
    <w:docVar w:name="VAULT_ND_ae600f81-58cc-46e6-b5e5-5c83e99d12f5" w:val=" "/>
    <w:docVar w:name="VAULT_ND_af3c9964-a365-40d2-aeb2-a70939a1902f" w:val=" "/>
    <w:docVar w:name="VAULT_ND_afa5186c-e9e1-4194-a52c-0d541c0dd0a2" w:val=" "/>
    <w:docVar w:name="VAULT_ND_aff663d7-3eb2-42c2-8b63-01b3192d3c1e" w:val=" "/>
    <w:docVar w:name="VAULT_ND_b048fd42-9681-4501-a51b-f55d3470f4dc" w:val=" "/>
    <w:docVar w:name="VAULT_ND_b04d24cb-836c-4119-b90e-6a7aea9c0470" w:val=" "/>
    <w:docVar w:name="VAULT_ND_b0609500-b027-4e7f-98ec-8518cac7e6f3" w:val=" "/>
    <w:docVar w:name="VAULT_ND_b0b20807-f40e-4156-baad-27fbab1fd181" w:val=" "/>
    <w:docVar w:name="VAULT_ND_b0b704d0-8fed-4296-a289-fa61fa9be378" w:val=" "/>
    <w:docVar w:name="VAULT_ND_b0e4dbf0-47c6-4abb-9cef-748cd32da125" w:val=" "/>
    <w:docVar w:name="vault_nd_b11359c5-9777-4237-99f7-54b8c4d3a48f" w:val=" "/>
    <w:docVar w:name="VAULT_ND_b149d9ff-c8d7-420b-99d9-4806629040e6" w:val=" "/>
    <w:docVar w:name="VAULT_ND_b14cc3ab-04a3-4860-876c-1ca1cc48cd1a" w:val=" "/>
    <w:docVar w:name="VAULT_ND_b14dad80-ca05-4296-bb7a-64e1c5111b78" w:val=" "/>
    <w:docVar w:name="VAULT_ND_b1ca3abe-20f2-402f-8c10-4dfb2ae6c38a" w:val=" "/>
    <w:docVar w:name="VAULT_ND_b1dfa195-d43e-4242-abf3-4d5540401dec" w:val=" "/>
    <w:docVar w:name="VAULT_ND_b250c40d-23d3-49cc-a0e2-fb9f3143026a" w:val=" "/>
    <w:docVar w:name="vault_nd_b27e8e49-6337-4644-b6e0-b20e7ec31928" w:val=" "/>
    <w:docVar w:name="VAULT_ND_b2be1893-fd0c-4643-963d-46019c42ac72" w:val=" "/>
    <w:docVar w:name="VAULT_ND_b2f250e4-4c80-4926-a11f-688ac465b3fc" w:val=" "/>
    <w:docVar w:name="VAULT_ND_b360a74d-19a1-4b6c-879e-4bd5e0e42b85" w:val=" "/>
    <w:docVar w:name="vault_nd_b3b00bc5-daf5-4f00-b72d-846e79c48db8" w:val=" "/>
    <w:docVar w:name="VAULT_ND_b40b3e37-ec14-4df1-89c2-a6effb2d4f9a" w:val=" "/>
    <w:docVar w:name="VAULT_ND_b4342781-c4b7-4d88-af2d-4058630ac234" w:val=" "/>
    <w:docVar w:name="VAULT_ND_b435cdec-7cba-44a1-a5e4-ff37a03d11c0" w:val=" "/>
    <w:docVar w:name="VAULT_ND_b439b1f7-4f65-4fa0-a5cc-7e4049f34839" w:val=" "/>
    <w:docVar w:name="VAULT_ND_b440c2b6-da8c-4e8e-9e2d-90bf0944fa49" w:val=" "/>
    <w:docVar w:name="VAULT_ND_b447bd70-e797-48f8-860e-f3f1073a018e" w:val=" "/>
    <w:docVar w:name="VAULT_ND_b4beed4f-c1aa-46f8-8113-46e62dcf0baa" w:val=" "/>
    <w:docVar w:name="VAULT_ND_b4c40a59-4fb5-4cb3-8ef9-452e5e4f83b6" w:val=" "/>
    <w:docVar w:name="VAULT_ND_b5170605-9466-4d88-9287-f1f8df29f2e5" w:val=" "/>
    <w:docVar w:name="VAULT_ND_b57b532e-4ff8-465f-9c59-dddcf1764435" w:val=" "/>
    <w:docVar w:name="VAULT_ND_b6166f22-187a-4d4e-ba3e-73d07fb6d848" w:val=" "/>
    <w:docVar w:name="VAULT_ND_b6230c0e-5de2-48c8-a25a-f24e68b7bb30" w:val=" "/>
    <w:docVar w:name="VAULT_ND_b6688503-056b-4be6-bb7b-1397ebcddd44" w:val=" "/>
    <w:docVar w:name="VAULT_ND_b672779f-7abd-401b-8981-150c0fbc744a" w:val=" "/>
    <w:docVar w:name="VAULT_ND_b67c1660-490d-48bb-be42-f0804269ed07" w:val=" "/>
    <w:docVar w:name="VAULT_ND_b6999b68-09a3-4982-9771-a227bfbd7510" w:val=" "/>
    <w:docVar w:name="VAULT_ND_b6f889de-f169-4549-9591-2e40c0474a2d" w:val=" "/>
    <w:docVar w:name="VAULT_ND_b7432fde-b5c3-466d-8282-5d2eaa923c4f" w:val=" "/>
    <w:docVar w:name="VAULT_ND_b80493a0-b5eb-4feb-8dc1-011c8df6c0be" w:val=" "/>
    <w:docVar w:name="VAULT_ND_b8477894-0af1-41b9-992d-996e04b032e0" w:val=" "/>
    <w:docVar w:name="VAULT_ND_b857f779-c269-4a22-8df7-d171ae2c7671" w:val=" "/>
    <w:docVar w:name="VAULT_ND_b89edd30-2acb-4168-bc02-8b93ad7f6896" w:val=" "/>
    <w:docVar w:name="VAULT_ND_b8b58ebd-007d-4215-9e1e-ed46c41d482a" w:val=" "/>
    <w:docVar w:name="VAULT_ND_b8ed5cb9-188a-4309-b2b6-95eaf469ab03" w:val=" "/>
    <w:docVar w:name="VAULT_ND_b9247f4e-4466-4dc7-bc29-6b011fe5ba23" w:val=" "/>
    <w:docVar w:name="VAULT_ND_b9b8948d-5c44-4aab-ae96-47d248170c3a" w:val=" "/>
    <w:docVar w:name="VAULT_ND_b9f9ab13-f681-4cd8-95dc-a92459f885b3" w:val=" "/>
    <w:docVar w:name="vault_nd_ba7a9633-eb6a-4489-b15c-1e9d5d760833" w:val=" "/>
    <w:docVar w:name="VAULT_ND_baaf87b4-899f-4f4b-ac28-d84ec72998b6" w:val=" "/>
    <w:docVar w:name="VAULT_ND_bb13e7b6-e7f4-4a65-9c88-3c803403dfe5" w:val=" "/>
    <w:docVar w:name="vault_nd_bb72c6c3-3bc1-4ad1-8144-32204b4d3787" w:val=" "/>
    <w:docVar w:name="VAULT_ND_bb8b2c96-1f5a-45d9-be17-628c92bf8418" w:val=" "/>
    <w:docVar w:name="VAULT_ND_bcc4e1e1-419c-4440-8a03-a045447d4b1c" w:val=" "/>
    <w:docVar w:name="VAULT_ND_bdf960ee-646f-4dc3-b864-57e75ebcb2fa" w:val=" "/>
    <w:docVar w:name="VAULT_ND_be5bb116-27c0-45a7-b3d1-d5ef87cbe240" w:val=" "/>
    <w:docVar w:name="VAULT_ND_be75f2e9-34f5-461e-bf22-549b488ba37b" w:val=" "/>
    <w:docVar w:name="VAULT_ND_be8d7c58-d3c1-4e40-8a3a-533551da4d5a" w:val=" "/>
    <w:docVar w:name="VAULT_ND_bf274dfe-0b99-48fc-bf7d-e81e90693fa0" w:val=" "/>
    <w:docVar w:name="VAULT_ND_bfad0706-98bc-4199-a6c3-b3483e71d323" w:val=" "/>
    <w:docVar w:name="VAULT_ND_bfc306d7-ad62-47d4-a4a5-f8c35e4a501a" w:val=" "/>
    <w:docVar w:name="VAULT_ND_c011fa70-1a25-46e4-9b63-af04989f966e" w:val=" "/>
    <w:docVar w:name="vault_nd_c025b3ec-4d7b-47f5-87c2-bec946aa67b2" w:val=" "/>
    <w:docVar w:name="VAULT_ND_c043e5df-1da7-4543-b764-53c54e6aa1e5" w:val=" "/>
    <w:docVar w:name="VAULT_ND_c0705f7d-2de4-4338-9cc4-6a8fe9f74c90" w:val=" "/>
    <w:docVar w:name="VAULT_ND_c0a5db1e-30a2-4ef4-8e51-fdcf7b9d34f1" w:val=" "/>
    <w:docVar w:name="VAULT_ND_c1b0519a-0f82-48ba-bc7b-f45eef264d04" w:val=" "/>
    <w:docVar w:name="VAULT_ND_c23e8f6d-9b11-4092-874a-3f1f382533fa" w:val=" "/>
    <w:docVar w:name="vault_nd_c2dd81cb-b6cb-4266-9047-31d42f00a348" w:val=" "/>
    <w:docVar w:name="VAULT_ND_c303c063-010a-4944-87ed-4cf7f7a983fa" w:val=" "/>
    <w:docVar w:name="VAULT_ND_c30e60b1-fa64-4e6c-bb96-703d359eed28" w:val=" "/>
    <w:docVar w:name="VAULT_ND_c41d7568-cecf-4934-8077-754cff1802b1" w:val=" "/>
    <w:docVar w:name="VAULT_ND_c451437e-03b0-4d88-a3e0-059741e9cf00" w:val=" "/>
    <w:docVar w:name="VAULT_ND_c4971ef7-7969-438c-845b-ef180fd63bc6" w:val=" "/>
    <w:docVar w:name="VAULT_ND_c4a8b623-c58f-4f8b-951d-f944489c6593" w:val=" "/>
    <w:docVar w:name="VAULT_ND_c4d08502-92c5-427a-bb96-583330740592" w:val=" "/>
    <w:docVar w:name="vault_nd_c4ef2357-b692-46c8-92e3-a2d9d6c93393" w:val=" "/>
    <w:docVar w:name="VAULT_ND_c4f7692f-8bcc-4e14-a1f2-4b7e14507fbb" w:val=" "/>
    <w:docVar w:name="VAULT_ND_c52fc484-71ac-40f4-a95e-4235f49623a7" w:val=" "/>
    <w:docVar w:name="VAULT_ND_c53b86ef-5995-417a-9fee-ba4dd468fbe9" w:val=" "/>
    <w:docVar w:name="VAULT_ND_c56b3ac8-620f-4176-8e52-ec122ddcdf24" w:val=" "/>
    <w:docVar w:name="VAULT_ND_c5ab369d-38d2-408f-9af1-f63bc5ec972d" w:val=" "/>
    <w:docVar w:name="VAULT_ND_c61fb858-3d6f-41c0-8551-b2005ea8f0f3" w:val=" "/>
    <w:docVar w:name="vault_nd_c66c1f54-9a88-4436-ade8-6290746af4d8" w:val=" "/>
    <w:docVar w:name="VAULT_ND_c6904dae-13d1-4657-b413-bdf3562cb9a5" w:val=" "/>
    <w:docVar w:name="vault_nd_c6a4ee83-6a4c-4ad9-9504-3e7636383ba5" w:val=" "/>
    <w:docVar w:name="VAULT_ND_c6c8da73-9852-4496-9e0f-fe4f92b09a85" w:val=" "/>
    <w:docVar w:name="VAULT_ND_c711609d-85a4-4c9f-9275-32f6b401b087" w:val=" "/>
    <w:docVar w:name="VAULT_ND_c7200518-ceef-4942-a2a8-0d3ebc2d5617" w:val=" "/>
    <w:docVar w:name="VAULT_ND_c75131c1-130e-4eb7-b749-faf6fb6370cf" w:val=" "/>
    <w:docVar w:name="VAULT_ND_c762b402-7e1a-435f-8fd4-57a4a653d416" w:val=" "/>
    <w:docVar w:name="VAULT_ND_c77d64fe-80da-49a5-a2bd-f23b88d9fba1" w:val=" "/>
    <w:docVar w:name="VAULT_ND_c7adf5b1-5254-4285-adb9-e8e116371d18" w:val=" "/>
    <w:docVar w:name="VAULT_ND_c7fbd5da-8a86-40f7-b8fa-878dac2f13a3" w:val=" "/>
    <w:docVar w:name="VAULT_ND_c854ab0a-03fd-4686-a9c6-1545a42279b5" w:val=" "/>
    <w:docVar w:name="VAULT_ND_c8593701-2f37-445d-a5bb-76c135f00669" w:val=" "/>
    <w:docVar w:name="vault_nd_c8a18cab-aad8-461c-b874-a53e7aebfa97" w:val=" "/>
    <w:docVar w:name="vault_nd_c8bb40b0-af28-4e64-b8a4-f6045da9810d" w:val=" "/>
    <w:docVar w:name="VAULT_ND_c8f62fcd-c1a1-4ab9-ac42-e31667dd587f" w:val=" "/>
    <w:docVar w:name="VAULT_ND_c97f9ad9-08b9-46f0-9d50-2df9f9230436" w:val=" "/>
    <w:docVar w:name="VAULT_ND_c9951905-2348-46ad-a01c-e344e5ef1814" w:val=" "/>
    <w:docVar w:name="VAULT_ND_c9a5fe58-2230-4b4c-a80d-e2a8468e98ed" w:val=" "/>
    <w:docVar w:name="VAULT_ND_cb74e55b-5358-42b9-bb1d-009ad5813466" w:val=" "/>
    <w:docVar w:name="VAULT_ND_cbe34888-88df-4309-b592-6e493b0b6e2d" w:val=" "/>
    <w:docVar w:name="VAULT_ND_cc0c1b30-79c3-41e4-ac85-1e14110a0eab" w:val=" "/>
    <w:docVar w:name="vault_nd_cc2a6f2e-ab11-4cff-ab0f-85f5785fa7e9" w:val=" "/>
    <w:docVar w:name="VAULT_ND_cc4a9cc0-5f45-452d-8b4c-7f63c597f353" w:val=" "/>
    <w:docVar w:name="VAULT_ND_cd073850-dc6e-482e-98c4-428268da8828" w:val=" "/>
    <w:docVar w:name="VAULT_ND_cd08bf35-023b-4921-8a9d-2e8aae9566b4" w:val=" "/>
    <w:docVar w:name="VAULT_ND_cd7cc934-5a38-415e-9789-26365957cf0b" w:val=" "/>
    <w:docVar w:name="VAULT_ND_cd93208e-f929-4de8-90cc-363693d40384" w:val=" "/>
    <w:docVar w:name="vault_nd_ce1cf541-23d6-4fa3-8418-3e0bbd4e6b23" w:val=" "/>
    <w:docVar w:name="VAULT_ND_ced56e6b-16d5-4aa6-9962-724da10748a2" w:val=" "/>
    <w:docVar w:name="VAULT_ND_cf06af7b-2ccd-44b3-bb43-2d59da4345ee" w:val=" "/>
    <w:docVar w:name="VAULT_ND_cf4752c7-0005-43a2-a4e4-8ec254630e1c" w:val=" "/>
    <w:docVar w:name="VAULT_ND_cf509cc9-aa61-435b-a780-5b8c105c3282" w:val=" "/>
    <w:docVar w:name="VAULT_ND_cf635e11-d419-4530-9cd9-c364f3584eba" w:val=" "/>
    <w:docVar w:name="VAULT_ND_cf69a549-d229-4f81-88af-afe811cb0c69" w:val=" "/>
    <w:docVar w:name="VAULT_ND_cf83c1d8-0918-4da4-a6dd-b0f1a19549fa" w:val=" "/>
    <w:docVar w:name="vault_nd_cfb33452-f241-4f92-94fa-7e691800a887" w:val=" "/>
    <w:docVar w:name="VAULT_ND_cff7b322-eb44-4a82-bdef-1e398a045898" w:val=" "/>
    <w:docVar w:name="VAULT_ND_d02bb202-d67c-4b05-a981-a00c8d44e640" w:val=" "/>
    <w:docVar w:name="VAULT_ND_d050a65e-d7ef-4d48-a38d-fbbfcc12a388" w:val=" "/>
    <w:docVar w:name="VAULT_ND_d07c9dde-8d23-4cf7-af18-3fb0be2cfb17" w:val=" "/>
    <w:docVar w:name="VAULT_ND_d0989eaa-5bcd-4322-95da-0c0511dbafc3" w:val=" "/>
    <w:docVar w:name="VAULT_ND_d09f9571-1d32-4369-a8ba-679a8f74a8dc" w:val=" "/>
    <w:docVar w:name="VAULT_ND_d0c55305-69ba-4803-9ae1-9ed1770c7878" w:val=" "/>
    <w:docVar w:name="VAULT_ND_d0d8fbee-4da6-48c6-a5d5-8d4ac39d1f7d" w:val=" "/>
    <w:docVar w:name="VAULT_ND_d11466df-e92c-4a92-9a3e-d4b50cc522ce" w:val=" "/>
    <w:docVar w:name="VAULT_ND_d1714106-1437-452d-9669-13650b44e799" w:val=" "/>
    <w:docVar w:name="VAULT_ND_d1c77fa8-f879-4159-aa79-f22ded0af09f" w:val=" "/>
    <w:docVar w:name="VAULT_ND_d1dbeb46-0b3e-4201-a5cb-adb76547ac89" w:val=" "/>
    <w:docVar w:name="VAULT_ND_d2134fe9-56dd-48e8-b368-c178a5c88cbe" w:val=" "/>
    <w:docVar w:name="VAULT_ND_d2d226b8-1718-4821-9b2b-b2bf2e060d61" w:val=" "/>
    <w:docVar w:name="VAULT_ND_d2e01e69-a5fc-4083-86aa-7620692b25f2" w:val=" "/>
    <w:docVar w:name="VAULT_ND_d3b395f9-508e-4291-8557-38a94a37cff7" w:val=" "/>
    <w:docVar w:name="vault_nd_d41dfa51-1f5a-4b5d-b02a-33fda1007964" w:val=" "/>
    <w:docVar w:name="VAULT_ND_d49dad44-f1ef-4655-bfad-c4b214fb0f2e" w:val=" "/>
    <w:docVar w:name="VAULT_ND_d4d7a928-aca0-4e5f-8aa5-7e6a64aa4ed0" w:val=" "/>
    <w:docVar w:name="VAULT_ND_d4e9e873-2e9e-43cb-b97b-5fa011136806" w:val=" "/>
    <w:docVar w:name="VAULT_ND_d522d1ca-73a6-471d-90ad-b60bd5f2563f" w:val=" "/>
    <w:docVar w:name="VAULT_ND_d522fef8-832b-4c38-9331-e8cdb92abcb9" w:val=" "/>
    <w:docVar w:name="VAULT_ND_d57b694f-9f8e-4f13-ba70-873e9d156e7b" w:val=" "/>
    <w:docVar w:name="VAULT_ND_d5963d48-5bb7-457a-88e4-2bcaba55bcc5" w:val=" "/>
    <w:docVar w:name="VAULT_ND_d5a33612-633c-47e3-9637-a153a9d7950c" w:val=" "/>
    <w:docVar w:name="VAULT_ND_d5d6502f-9001-4661-9e20-8e7f78eb1c51" w:val=" "/>
    <w:docVar w:name="VAULT_ND_d62eeead-ed68-4c6d-b36b-54d14d3941ba" w:val=" "/>
    <w:docVar w:name="VAULT_ND_d6396b13-846a-4f64-9e80-f5d84c268087" w:val=" "/>
    <w:docVar w:name="VAULT_ND_d669c5b1-7b40-4e63-a3bc-1ec4017de884" w:val=" "/>
    <w:docVar w:name="VAULT_ND_d6876942-c065-4fda-93cf-26699e420556" w:val=" "/>
    <w:docVar w:name="VAULT_ND_d6a7fb9d-e3ac-4628-a595-1d3bcebffc04" w:val=" "/>
    <w:docVar w:name="VAULT_ND_d6c73305-3eaa-4746-bbf9-a0348d89954b" w:val=" "/>
    <w:docVar w:name="VAULT_ND_d70fae22-799f-463b-8fb8-7d0c7a23bad5" w:val=" "/>
    <w:docVar w:name="VAULT_ND_d71c4b19-6275-4cf2-898b-f8c9121e36eb" w:val=" "/>
    <w:docVar w:name="VAULT_ND_d72af064-9318-411f-8448-21ea0844ae59" w:val=" "/>
    <w:docVar w:name="vault_nd_d749f224-2733-4bd8-b765-435234889703" w:val=" "/>
    <w:docVar w:name="VAULT_ND_d74de045-384f-467d-a504-849ab96c5498" w:val=" "/>
    <w:docVar w:name="VAULT_ND_d7cae0c1-d0e0-4c61-b9cc-d4248b469a2c" w:val=" "/>
    <w:docVar w:name="vault_nd_d858e0b2-0502-4ce5-b79d-ff018cd9ca92" w:val=" "/>
    <w:docVar w:name="VAULT_ND_d8ce8c23-027b-4ffa-ae56-454593b785c9" w:val=" "/>
    <w:docVar w:name="VAULT_ND_d8d9541b-430d-45fc-aafe-b3a225802c45" w:val=" "/>
    <w:docVar w:name="VAULT_ND_d8ea1953-e624-4609-a58a-ef6b3ffe3efb" w:val=" "/>
    <w:docVar w:name="VAULT_ND_d9278457-3a7b-40b0-8e74-dfa7d8e5cca8" w:val=" "/>
    <w:docVar w:name="VAULT_ND_d93a3ee5-86a4-41ec-807b-d57b8cd57218" w:val=" "/>
    <w:docVar w:name="VAULT_ND_d9d4ad17-0736-486a-875b-c72563cab984" w:val=" "/>
    <w:docVar w:name="VAULT_ND_d9f8f140-9821-4869-b37a-1c825f23f4f1" w:val=" "/>
    <w:docVar w:name="VAULT_ND_d9fcc578-53ce-4b1e-8075-17661f28f385" w:val=" "/>
    <w:docVar w:name="VAULT_ND_da5cea97-daea-46cc-b696-96121af9468a" w:val=" "/>
    <w:docVar w:name="VAULT_ND_da9822fd-cab1-4ee0-bf6b-2db18402d6eb" w:val=" "/>
    <w:docVar w:name="VAULT_ND_daaa4c33-d898-4f51-b693-e7347a64195c" w:val=" "/>
    <w:docVar w:name="VAULT_ND_db583626-72fa-41dd-ae9a-49890efc3712" w:val=" "/>
    <w:docVar w:name="VAULT_ND_db77bd64-275e-4c8b-8937-78416f37271f" w:val=" "/>
    <w:docVar w:name="VAULT_ND_db95c18c-356f-4be2-90fb-aa57e24d6a39" w:val=" "/>
    <w:docVar w:name="VAULT_ND_dbae4262-9ec1-4aa4-be49-a13d34eccf06" w:val=" "/>
    <w:docVar w:name="VAULT_ND_dc17db2b-92cd-4d32-99d9-d2cbef268ffc" w:val=" "/>
    <w:docVar w:name="VAULT_ND_dc9e3246-c7d9-445a-afa6-c53fc7c7b876" w:val=" "/>
    <w:docVar w:name="VAULT_ND_dd278d23-5ee1-49ad-bfe3-e7e3ac1482bd" w:val=" "/>
    <w:docVar w:name="VAULT_ND_dd5cc646-7b60-4703-9951-26bfaee5bc9d" w:val=" "/>
    <w:docVar w:name="VAULT_ND_dd85b10a-8635-4a92-b2be-3ed63389efa1" w:val=" "/>
    <w:docVar w:name="VAULT_ND_dd984ba3-aac0-4a1c-bed5-4b616d6ddfeb" w:val=" "/>
    <w:docVar w:name="VAULT_ND_de03d33c-b135-4fae-b393-0a28cf46775b" w:val=" "/>
    <w:docVar w:name="VAULT_ND_de24b497-895d-49bf-9362-93ef08ddfab8" w:val=" "/>
    <w:docVar w:name="VAULT_ND_de4c45f7-9e74-489e-8147-2982da1e231e" w:val=" "/>
    <w:docVar w:name="VAULT_ND_de7fe833-b5cd-45aa-bca2-046cf9a0b33e" w:val=" "/>
    <w:docVar w:name="VAULT_ND_deb27044-b2cd-4e08-a1ff-a05d24d44eac" w:val=" "/>
    <w:docVar w:name="VAULT_ND_df7a5f57-171b-4574-9bbe-562ec13ce6e0" w:val=" "/>
    <w:docVar w:name="VAULT_ND_dfa080b2-1f72-4f1d-8f0d-4616c306c60d" w:val=" "/>
    <w:docVar w:name="VAULT_ND_dfc01aed-cb39-493d-b3b4-57c1c3d64975" w:val=" "/>
    <w:docVar w:name="VAULT_ND_dfdf6357-626f-4710-9d24-b25e57c37502" w:val=" "/>
    <w:docVar w:name="VAULT_ND_e051a892-0099-44c5-8f40-0ce736e0efd0" w:val=" "/>
    <w:docVar w:name="VAULT_ND_e1092568-c366-4c8e-a0de-ed5ae84ad2b5" w:val=" "/>
    <w:docVar w:name="VAULT_ND_e139e8b9-6e69-4162-9296-593f4f787928" w:val=" "/>
    <w:docVar w:name="VAULT_ND_e157866f-0146-4cd3-9bb2-9e0bf02514ea" w:val=" "/>
    <w:docVar w:name="VAULT_ND_e15aa679-45ef-4919-b756-27f8ce409c7a" w:val=" "/>
    <w:docVar w:name="VAULT_ND_e1ca86fa-54f5-4f9b-86ea-8467bc062c83" w:val=" "/>
    <w:docVar w:name="vault_nd_e1fc8b84-05c5-4c13-8cc4-3d3c51d73035" w:val=" "/>
    <w:docVar w:name="VAULT_ND_e2219b47-aa8c-4705-b024-e611a9698f4d" w:val=" "/>
    <w:docVar w:name="VAULT_ND_e2bed1e1-8a3f-4a49-a38e-71abd476d85b" w:val=" "/>
    <w:docVar w:name="VAULT_ND_e2ffda81-fbad-4b83-a20e-964eaf970bd4" w:val=" "/>
    <w:docVar w:name="VAULT_ND_e300a725-d29c-4d84-8c84-0db30812673d" w:val=" "/>
    <w:docVar w:name="vault_nd_e336dcce-0644-4281-a993-a9bd2e15ea7c" w:val=" "/>
    <w:docVar w:name="VAULT_ND_e33854bd-ee4a-48da-a737-20f568d4c908" w:val=" "/>
    <w:docVar w:name="VAULT_ND_e373fe5c-27ea-4f20-aca0-4c4214207188" w:val=" "/>
    <w:docVar w:name="VAULT_ND_e39e525b-6b1a-4ee9-8ffc-81b15bce8448" w:val=" "/>
    <w:docVar w:name="VAULT_ND_e3e95099-62cc-4710-b46b-fa2457678a26" w:val=" "/>
    <w:docVar w:name="VAULT_ND_e4359e1e-692b-42b9-a323-cfe768a2e9e8" w:val=" "/>
    <w:docVar w:name="VAULT_ND_e452fb6d-445b-4f08-8267-ef7c15c72ffd" w:val=" "/>
    <w:docVar w:name="VAULT_ND_e4532546-4404-4b0c-b074-f705160af1ac" w:val=" "/>
    <w:docVar w:name="VAULT_ND_e4579a4d-835e-435e-8045-5c5e248d8128" w:val=" "/>
    <w:docVar w:name="VAULT_ND_e457a58c-6e51-4c89-85f5-d4c384c6d49c" w:val=" "/>
    <w:docVar w:name="VAULT_ND_e45d3a16-0bd3-4c7b-9aac-1a45e51b72ee" w:val=" "/>
    <w:docVar w:name="VAULT_ND_e46ed6d7-ead1-4f56-9145-60b3e771566d" w:val=" "/>
    <w:docVar w:name="VAULT_ND_e4ad90be-afb0-4727-9713-6d61270c442a" w:val=" "/>
    <w:docVar w:name="VAULT_ND_e4b3f9bb-3b3a-4fee-8665-a15c8fd84802" w:val=" "/>
    <w:docVar w:name="VAULT_ND_e4f8a8ed-4b50-4d26-81b0-67337acf86fc" w:val=" "/>
    <w:docVar w:name="VAULT_ND_e5200571-10e1-4c6f-a546-e745aa41cdcb" w:val=" "/>
    <w:docVar w:name="vault_nd_e58d584e-e899-4545-a794-b71c6f30b280" w:val=" "/>
    <w:docVar w:name="VAULT_ND_e5dcba7d-9a60-4b50-8e5e-2efd9edf4954" w:val=" "/>
    <w:docVar w:name="vault_nd_e5e1d8cd-406e-413b-9531-4816b19faff9" w:val=" "/>
    <w:docVar w:name="VAULT_ND_e61f1604-1b46-4038-99d7-cc883f758e88" w:val=" "/>
    <w:docVar w:name="vault_nd_e6b28455-f60b-4cd7-ae12-48d312a99b1f" w:val=" "/>
    <w:docVar w:name="vault_nd_e6d7096d-b31e-4aab-9f29-2e4fe46780c3" w:val=" "/>
    <w:docVar w:name="VAULT_ND_e6d8174b-fec8-4048-9b54-7a46c20842cc" w:val=" "/>
    <w:docVar w:name="VAULT_ND_e71278c4-6dd3-4547-afca-378f3cfb9b00" w:val=" "/>
    <w:docVar w:name="VAULT_ND_e7155c3c-60d2-4eae-9b11-cb3b6e6d5729" w:val=" "/>
    <w:docVar w:name="VAULT_ND_e73f34d2-7b0b-4fb7-85d4-256f4371cc8e" w:val=" "/>
    <w:docVar w:name="VAULT_ND_e82872f8-7ae2-4a07-8309-090da693efa2" w:val=" "/>
    <w:docVar w:name="VAULT_ND_e8509efd-e535-47cc-bc6c-6665760b44ca" w:val=" "/>
    <w:docVar w:name="VAULT_ND_e8a6da6a-4df7-4651-b90d-629449f01135" w:val=" "/>
    <w:docVar w:name="VAULT_ND_e8f6c590-0364-4142-84ec-dff2bf6b2bdb" w:val=" "/>
    <w:docVar w:name="VAULT_ND_e968eb55-4128-4d0b-b21f-bf1015953191" w:val=" "/>
    <w:docVar w:name="VAULT_ND_e9a869da-909e-4dd3-b50f-8102129e4ebd" w:val=" "/>
    <w:docVar w:name="VAULT_ND_e9ccf20b-73d4-46fd-b150-6f13f8473232" w:val=" "/>
    <w:docVar w:name="vault_nd_e9d1b5cf-955f-4b8e-854f-6f9961eb7249" w:val=" "/>
    <w:docVar w:name="vault_nd_ea48fb97-b825-438d-a0bc-04fab6e0f485" w:val=" "/>
    <w:docVar w:name="VAULT_ND_eaddd6ff-382d-4165-bdd1-857be8c1eedc" w:val=" "/>
    <w:docVar w:name="vault_nd_eb414e46-0ad5-49b1-b5f6-47860a9a4d11" w:val=" "/>
    <w:docVar w:name="VAULT_ND_eb51fd4f-e18c-4a66-8421-93b22055d988" w:val=" "/>
    <w:docVar w:name="VAULT_ND_eb76f230-47e8-4bad-95c1-276bfb9e1f47" w:val=" "/>
    <w:docVar w:name="VAULT_ND_ebf4bf44-4d65-4c62-b451-5ede54992557" w:val=" "/>
    <w:docVar w:name="VAULT_ND_ebf85e8d-b620-464b-89c9-5ca6cd6df1a9" w:val=" "/>
    <w:docVar w:name="VAULT_ND_ecda0d2a-2661-4fa0-a5c9-b4a9da9ab210" w:val=" "/>
    <w:docVar w:name="VAULT_ND_ece315c3-2872-472a-9483-a10580e35fc6" w:val=" "/>
    <w:docVar w:name="VAULT_ND_ed3cfdef-b1c5-48f1-bab4-173edd8e3e49" w:val=" "/>
    <w:docVar w:name="VAULT_ND_ed429d08-dfbd-4de0-9d5b-1892989bff02" w:val=" "/>
    <w:docVar w:name="VAULT_ND_ed459a7f-263a-4f33-b1a4-468edd6c0c0c" w:val=" "/>
    <w:docVar w:name="VAULT_ND_ed513ea3-87d1-4103-80b6-8e5f1a07e703" w:val=" "/>
    <w:docVar w:name="VAULT_ND_ed54c52f-5e3f-4f85-af6d-286ecc1f1573" w:val=" "/>
    <w:docVar w:name="VAULT_ND_ed6517f9-9268-4bab-a580-8959c181e2cb" w:val=" "/>
    <w:docVar w:name="VAULT_ND_ee407cbc-8eb3-4322-a394-92603435ffb1" w:val=" "/>
    <w:docVar w:name="VAULT_ND_ee420376-4c8a-4ee9-a80d-b23d64165aa3" w:val=" "/>
    <w:docVar w:name="VAULT_ND_eedfbba0-6e55-4f50-8c56-160234b1aafa" w:val=" "/>
    <w:docVar w:name="VAULT_ND_f048b38c-4086-4bf4-9706-990884585167" w:val=" "/>
    <w:docVar w:name="vault_nd_f0f0fb16-9143-461c-910e-d3b47b38460c" w:val=" "/>
    <w:docVar w:name="VAULT_ND_f14ecf51-64bd-4dc3-a9ef-3f8ff9fddbaf" w:val=" "/>
    <w:docVar w:name="VAULT_ND_f14fcd91-5275-4481-90b8-f660d14563cb" w:val=" "/>
    <w:docVar w:name="vault_nd_f19bae30-5537-4bc7-b657-ebb3d1391d4a" w:val=" "/>
    <w:docVar w:name="VAULT_ND_f1bd4100-4db5-4260-b523-58fe207b2c27" w:val=" "/>
    <w:docVar w:name="vault_nd_f1c0243d-a7b8-4030-8743-769feeaf0e9d" w:val=" "/>
    <w:docVar w:name="VAULT_ND_f1ca01ba-b6f2-477f-b773-8075ec3bf271" w:val=" "/>
    <w:docVar w:name="VAULT_ND_f290c782-67d1-47b6-ad23-944a0be3e442" w:val=" "/>
    <w:docVar w:name="VAULT_ND_f2b411de-95a3-4674-8cdd-1ebc1cc06bb8" w:val=" "/>
    <w:docVar w:name="VAULT_ND_f31cd738-47e6-413f-bb90-9ace14df65cc" w:val=" "/>
    <w:docVar w:name="VAULT_ND_f32fa254-0579-4ada-b6d3-de193edb6610" w:val=" "/>
    <w:docVar w:name="vault_nd_f35ec50e-a1cb-489f-8adb-1b6bd9dc5769" w:val=" "/>
    <w:docVar w:name="VAULT_ND_f361cb2c-7076-42da-9881-e34f6a16d99d" w:val=" "/>
    <w:docVar w:name="VAULT_ND_f394a001-c4cf-4ba0-ac80-1023943eefee" w:val=" "/>
    <w:docVar w:name="VAULT_ND_f3adbef2-6982-4404-8721-8c073556034c" w:val=" "/>
    <w:docVar w:name="VAULT_ND_f3dfa262-06df-4f4b-b35c-de647ab425e5" w:val=" "/>
    <w:docVar w:name="VAULT_ND_f3e14178-dedb-43a6-a1ad-f6ce236da481" w:val=" "/>
    <w:docVar w:name="VAULT_ND_f4002711-f93d-4326-940b-b2f50baed9b0" w:val=" "/>
    <w:docVar w:name="VAULT_ND_f40d28c5-2105-4529-9387-7b8037f76efe" w:val=" "/>
    <w:docVar w:name="VAULT_ND_f40f3f93-ff5e-4f27-9a4e-d5048be872e3" w:val=" "/>
    <w:docVar w:name="VAULT_ND_f45fde7e-b83a-49ce-b796-e97d857c279f" w:val=" "/>
    <w:docVar w:name="VAULT_ND_f4c622f4-8761-4dbd-9ae1-c57de52b9b7b" w:val=" "/>
    <w:docVar w:name="VAULT_ND_f5132661-e2d3-4e68-a127-e94a48dd915c" w:val=" "/>
    <w:docVar w:name="vault_nd_f60bc079-c41d-4cde-a21a-736e456fe795" w:val=" "/>
    <w:docVar w:name="vault_nd_f60e84fc-f0f5-4764-8cbb-30357d1fbb4d" w:val=" "/>
    <w:docVar w:name="vault_nd_f669aa47-1519-4c18-b445-81af4ab7d0b8" w:val=" "/>
    <w:docVar w:name="VAULT_ND_f680e3ea-c9e8-4a12-ae48-7f7ba32f1af9" w:val=" "/>
    <w:docVar w:name="vault_nd_f6c28aa6-8710-470f-8e7a-385bf1a2534b" w:val=" "/>
    <w:docVar w:name="VAULT_ND_f74d1960-d9f7-43c1-97ac-40a8e7c19e9e" w:val=" "/>
    <w:docVar w:name="VAULT_ND_f78c1e7e-de02-4f8c-b9db-4c56e7b07ef9" w:val=" "/>
    <w:docVar w:name="VAULT_ND_f7f2a06d-1101-460c-8abd-796857459329" w:val=" "/>
    <w:docVar w:name="VAULT_ND_f87f666c-7b38-4b75-beb0-0a962eb5044f" w:val=" "/>
    <w:docVar w:name="VAULT_ND_f889f36b-8609-4dc1-8bf7-901c869e2de8" w:val=" "/>
    <w:docVar w:name="VAULT_ND_f8a565e7-376d-439d-bc49-a01dca0359b2" w:val=" "/>
    <w:docVar w:name="VAULT_ND_f8c52096-c0bf-466f-8020-7abd557187fc" w:val=" "/>
    <w:docVar w:name="VAULT_ND_f9959283-2652-455a-960f-2ddeba7d09b4" w:val=" "/>
    <w:docVar w:name="VAULT_ND_f9df7812-0aec-48a1-8a7b-d9caebd26cfb" w:val=" "/>
    <w:docVar w:name="VAULT_ND_fa8fbc2b-25f0-4ff6-88ab-1fd0147b8aaa" w:val=" "/>
    <w:docVar w:name="VAULT_ND_faa80ca9-f89c-4c65-882e-da24df5eec67" w:val=" "/>
    <w:docVar w:name="vault_nd_fb33cd01-3289-4ca0-9064-1a4ff929770c" w:val=" "/>
    <w:docVar w:name="VAULT_ND_fb5da9b2-19a2-4804-995c-1d1fa11d4f9a" w:val=" "/>
    <w:docVar w:name="VAULT_ND_fb8ebc06-105f-4268-bc3d-a0478a164b6c" w:val=" "/>
    <w:docVar w:name="VAULT_ND_fbcfaa46-da75-44f9-9f06-1f65691e572a" w:val=" "/>
    <w:docVar w:name="VAULT_ND_fbf42e35-25a3-4e37-8753-4d4ad611b783" w:val=" "/>
    <w:docVar w:name="VAULT_ND_fc1d581b-5c41-4486-8ac2-55ea04ad32c0" w:val=" "/>
    <w:docVar w:name="VAULT_ND_fc2bb25c-55b3-4d2d-b868-05af58e8c70c" w:val=" "/>
    <w:docVar w:name="VAULT_ND_fc4daac3-f26b-405c-bbcc-d62471b49234" w:val=" "/>
    <w:docVar w:name="VAULT_ND_fc9c3f84-f4d3-4443-a4b5-693f529ed688" w:val=" "/>
    <w:docVar w:name="VAULT_ND_fd0c5fa5-154d-4cc4-8731-237d64423130" w:val=" "/>
    <w:docVar w:name="VAULT_ND_fd3eafc1-6a90-4693-a54f-a55d40bfce24" w:val=" "/>
    <w:docVar w:name="vault_nd_fdbe58cf-a18f-4878-8e28-0d93868299fa" w:val=" "/>
    <w:docVar w:name="VAULT_ND_fdf91ebb-bc00-48f0-812c-0183b507847c" w:val=" "/>
    <w:docVar w:name="VAULT_ND_fe7c0d9a-34ae-448d-921d-d6fd5073652f" w:val=" "/>
    <w:docVar w:name="VAULT_ND_fedbf8c1-9b90-4865-a801-39a45490079d" w:val=" "/>
    <w:docVar w:name="VAULT_ND_ff597d07-0091-4cb8-b383-0759fbb37247" w:val=" "/>
    <w:docVar w:name="vault_nd_ff6e25d3-ac13-433d-8e94-703fe5e9d00d" w:val=" "/>
    <w:docVar w:name="VAULT_ND_ff739b48-184e-4ff1-8dd7-0f9d2458ccd6" w:val=" "/>
    <w:docVar w:name="VAULT_ND_ff908e9b-097c-4d9d-a592-1ab2ccacf743" w:val=" "/>
    <w:docVar w:name="VAULT_ND_ffbba2d2-64f1-4616-9c49-afad51ac528b" w:val=" "/>
    <w:docVar w:name="Version" w:val="0"/>
  </w:docVars>
  <w:rsids>
    <w:rsidRoot w:val="00812D16"/>
    <w:rsid w:val="00000A6F"/>
    <w:rsid w:val="00000C78"/>
    <w:rsid w:val="00000D2F"/>
    <w:rsid w:val="00000D62"/>
    <w:rsid w:val="00000DBC"/>
    <w:rsid w:val="00001393"/>
    <w:rsid w:val="00001585"/>
    <w:rsid w:val="00001587"/>
    <w:rsid w:val="00001627"/>
    <w:rsid w:val="0000178C"/>
    <w:rsid w:val="000018BE"/>
    <w:rsid w:val="00001900"/>
    <w:rsid w:val="00001D2F"/>
    <w:rsid w:val="00001DEE"/>
    <w:rsid w:val="00001EF9"/>
    <w:rsid w:val="000020AC"/>
    <w:rsid w:val="0000244A"/>
    <w:rsid w:val="00002526"/>
    <w:rsid w:val="00002719"/>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3F2"/>
    <w:rsid w:val="000047F6"/>
    <w:rsid w:val="00004821"/>
    <w:rsid w:val="0000485B"/>
    <w:rsid w:val="000049C2"/>
    <w:rsid w:val="00004A12"/>
    <w:rsid w:val="00004FCD"/>
    <w:rsid w:val="00004FFA"/>
    <w:rsid w:val="00005056"/>
    <w:rsid w:val="0000530A"/>
    <w:rsid w:val="000054AC"/>
    <w:rsid w:val="00005701"/>
    <w:rsid w:val="00005869"/>
    <w:rsid w:val="00005A24"/>
    <w:rsid w:val="00005B29"/>
    <w:rsid w:val="00005DAD"/>
    <w:rsid w:val="00005FD9"/>
    <w:rsid w:val="0000609F"/>
    <w:rsid w:val="000064A8"/>
    <w:rsid w:val="00006511"/>
    <w:rsid w:val="0000658F"/>
    <w:rsid w:val="000069A6"/>
    <w:rsid w:val="00006B10"/>
    <w:rsid w:val="00006DF6"/>
    <w:rsid w:val="00007010"/>
    <w:rsid w:val="0000708F"/>
    <w:rsid w:val="000072B3"/>
    <w:rsid w:val="00007384"/>
    <w:rsid w:val="0000739B"/>
    <w:rsid w:val="000073A4"/>
    <w:rsid w:val="00007519"/>
    <w:rsid w:val="00007528"/>
    <w:rsid w:val="0000771C"/>
    <w:rsid w:val="00007799"/>
    <w:rsid w:val="0000781E"/>
    <w:rsid w:val="00007C8A"/>
    <w:rsid w:val="00007D79"/>
    <w:rsid w:val="000102B0"/>
    <w:rsid w:val="0001033A"/>
    <w:rsid w:val="000103D8"/>
    <w:rsid w:val="000106B7"/>
    <w:rsid w:val="0001070E"/>
    <w:rsid w:val="00010869"/>
    <w:rsid w:val="00010B62"/>
    <w:rsid w:val="00010B77"/>
    <w:rsid w:val="00010D94"/>
    <w:rsid w:val="00011395"/>
    <w:rsid w:val="000115FB"/>
    <w:rsid w:val="0001164F"/>
    <w:rsid w:val="000117CA"/>
    <w:rsid w:val="000118C3"/>
    <w:rsid w:val="00011A22"/>
    <w:rsid w:val="00011B25"/>
    <w:rsid w:val="00011E14"/>
    <w:rsid w:val="00011E41"/>
    <w:rsid w:val="00011F13"/>
    <w:rsid w:val="0001205D"/>
    <w:rsid w:val="0001206F"/>
    <w:rsid w:val="000120BE"/>
    <w:rsid w:val="000121E3"/>
    <w:rsid w:val="0001230D"/>
    <w:rsid w:val="000123D0"/>
    <w:rsid w:val="0001249A"/>
    <w:rsid w:val="00012B5D"/>
    <w:rsid w:val="00013260"/>
    <w:rsid w:val="0001335C"/>
    <w:rsid w:val="00013400"/>
    <w:rsid w:val="00013602"/>
    <w:rsid w:val="000139D7"/>
    <w:rsid w:val="00013AE8"/>
    <w:rsid w:val="00013B00"/>
    <w:rsid w:val="00013C6E"/>
    <w:rsid w:val="00013C83"/>
    <w:rsid w:val="00013DEA"/>
    <w:rsid w:val="00013DF8"/>
    <w:rsid w:val="00013E01"/>
    <w:rsid w:val="00013E44"/>
    <w:rsid w:val="00013EBC"/>
    <w:rsid w:val="00013F5D"/>
    <w:rsid w:val="00014301"/>
    <w:rsid w:val="000143BF"/>
    <w:rsid w:val="0001442C"/>
    <w:rsid w:val="0001445B"/>
    <w:rsid w:val="0001469B"/>
    <w:rsid w:val="0001470D"/>
    <w:rsid w:val="00014869"/>
    <w:rsid w:val="00014C66"/>
    <w:rsid w:val="00014D95"/>
    <w:rsid w:val="00014E8A"/>
    <w:rsid w:val="00014E8E"/>
    <w:rsid w:val="00014EAB"/>
    <w:rsid w:val="00014F07"/>
    <w:rsid w:val="000150D3"/>
    <w:rsid w:val="000150D4"/>
    <w:rsid w:val="000151BC"/>
    <w:rsid w:val="000153F7"/>
    <w:rsid w:val="0001540F"/>
    <w:rsid w:val="00015684"/>
    <w:rsid w:val="0001579E"/>
    <w:rsid w:val="000157BC"/>
    <w:rsid w:val="000158EE"/>
    <w:rsid w:val="00015B3E"/>
    <w:rsid w:val="00015F86"/>
    <w:rsid w:val="000161A8"/>
    <w:rsid w:val="000161AE"/>
    <w:rsid w:val="000165FA"/>
    <w:rsid w:val="0001664D"/>
    <w:rsid w:val="000166C1"/>
    <w:rsid w:val="00016707"/>
    <w:rsid w:val="0001696F"/>
    <w:rsid w:val="000169D4"/>
    <w:rsid w:val="00016E46"/>
    <w:rsid w:val="0001736F"/>
    <w:rsid w:val="00017570"/>
    <w:rsid w:val="00017A43"/>
    <w:rsid w:val="00017CC1"/>
    <w:rsid w:val="0002006B"/>
    <w:rsid w:val="0002015C"/>
    <w:rsid w:val="00020490"/>
    <w:rsid w:val="000205D8"/>
    <w:rsid w:val="0002061F"/>
    <w:rsid w:val="000207D0"/>
    <w:rsid w:val="0002090C"/>
    <w:rsid w:val="00020A6D"/>
    <w:rsid w:val="00020AE8"/>
    <w:rsid w:val="00020CE4"/>
    <w:rsid w:val="00020D85"/>
    <w:rsid w:val="00020DBA"/>
    <w:rsid w:val="00020E63"/>
    <w:rsid w:val="00020E85"/>
    <w:rsid w:val="00020EC6"/>
    <w:rsid w:val="00020F08"/>
    <w:rsid w:val="00021033"/>
    <w:rsid w:val="000210CA"/>
    <w:rsid w:val="00021393"/>
    <w:rsid w:val="00021437"/>
    <w:rsid w:val="00021567"/>
    <w:rsid w:val="000215DD"/>
    <w:rsid w:val="00021644"/>
    <w:rsid w:val="00021C2F"/>
    <w:rsid w:val="00021CD8"/>
    <w:rsid w:val="00021F97"/>
    <w:rsid w:val="0002209B"/>
    <w:rsid w:val="0002249B"/>
    <w:rsid w:val="000224E2"/>
    <w:rsid w:val="000225BB"/>
    <w:rsid w:val="0002264F"/>
    <w:rsid w:val="0002273F"/>
    <w:rsid w:val="000227E2"/>
    <w:rsid w:val="00022AA6"/>
    <w:rsid w:val="00022BE3"/>
    <w:rsid w:val="00022C73"/>
    <w:rsid w:val="00022CAA"/>
    <w:rsid w:val="00022F13"/>
    <w:rsid w:val="0002304A"/>
    <w:rsid w:val="0002325A"/>
    <w:rsid w:val="000233B4"/>
    <w:rsid w:val="000234F7"/>
    <w:rsid w:val="00023554"/>
    <w:rsid w:val="000236C0"/>
    <w:rsid w:val="00023785"/>
    <w:rsid w:val="00023A44"/>
    <w:rsid w:val="00023A7D"/>
    <w:rsid w:val="00023B03"/>
    <w:rsid w:val="00023D91"/>
    <w:rsid w:val="00024155"/>
    <w:rsid w:val="000243B5"/>
    <w:rsid w:val="000243CB"/>
    <w:rsid w:val="00024503"/>
    <w:rsid w:val="000247FF"/>
    <w:rsid w:val="0002485A"/>
    <w:rsid w:val="00024CB3"/>
    <w:rsid w:val="00024CB9"/>
    <w:rsid w:val="00025190"/>
    <w:rsid w:val="00025209"/>
    <w:rsid w:val="0002526B"/>
    <w:rsid w:val="0002531F"/>
    <w:rsid w:val="00025352"/>
    <w:rsid w:val="000253E0"/>
    <w:rsid w:val="0002547C"/>
    <w:rsid w:val="000254A4"/>
    <w:rsid w:val="00025614"/>
    <w:rsid w:val="000256C6"/>
    <w:rsid w:val="0002577D"/>
    <w:rsid w:val="00025840"/>
    <w:rsid w:val="000259AC"/>
    <w:rsid w:val="00025AC3"/>
    <w:rsid w:val="00025B18"/>
    <w:rsid w:val="00025C91"/>
    <w:rsid w:val="00025CC0"/>
    <w:rsid w:val="00025E8C"/>
    <w:rsid w:val="00025EBE"/>
    <w:rsid w:val="00025F5B"/>
    <w:rsid w:val="00025FBC"/>
    <w:rsid w:val="00026243"/>
    <w:rsid w:val="000262E6"/>
    <w:rsid w:val="000263EB"/>
    <w:rsid w:val="000265A8"/>
    <w:rsid w:val="000265CF"/>
    <w:rsid w:val="000269FA"/>
    <w:rsid w:val="00026A52"/>
    <w:rsid w:val="00026B0C"/>
    <w:rsid w:val="00026B14"/>
    <w:rsid w:val="00026BF2"/>
    <w:rsid w:val="00026DA3"/>
    <w:rsid w:val="00026FFB"/>
    <w:rsid w:val="000271F6"/>
    <w:rsid w:val="00027380"/>
    <w:rsid w:val="00027472"/>
    <w:rsid w:val="000275D5"/>
    <w:rsid w:val="00027736"/>
    <w:rsid w:val="00027972"/>
    <w:rsid w:val="00027A6A"/>
    <w:rsid w:val="00027A94"/>
    <w:rsid w:val="00027B06"/>
    <w:rsid w:val="00027B68"/>
    <w:rsid w:val="00027D50"/>
    <w:rsid w:val="00027E40"/>
    <w:rsid w:val="00027E45"/>
    <w:rsid w:val="00027E98"/>
    <w:rsid w:val="00027ED0"/>
    <w:rsid w:val="000301C7"/>
    <w:rsid w:val="00030206"/>
    <w:rsid w:val="00030276"/>
    <w:rsid w:val="00030284"/>
    <w:rsid w:val="00030445"/>
    <w:rsid w:val="0003091F"/>
    <w:rsid w:val="00030B5F"/>
    <w:rsid w:val="00030C4A"/>
    <w:rsid w:val="00030DC2"/>
    <w:rsid w:val="000310A2"/>
    <w:rsid w:val="00031110"/>
    <w:rsid w:val="0003112E"/>
    <w:rsid w:val="000311CA"/>
    <w:rsid w:val="00031709"/>
    <w:rsid w:val="000318C7"/>
    <w:rsid w:val="000319C3"/>
    <w:rsid w:val="00031AF0"/>
    <w:rsid w:val="00031CBA"/>
    <w:rsid w:val="00031F8B"/>
    <w:rsid w:val="00031F9C"/>
    <w:rsid w:val="000323DD"/>
    <w:rsid w:val="00032407"/>
    <w:rsid w:val="000325DE"/>
    <w:rsid w:val="0003274F"/>
    <w:rsid w:val="00032787"/>
    <w:rsid w:val="000327AE"/>
    <w:rsid w:val="000327DF"/>
    <w:rsid w:val="00032896"/>
    <w:rsid w:val="0003293E"/>
    <w:rsid w:val="00032944"/>
    <w:rsid w:val="00032A72"/>
    <w:rsid w:val="00032C4D"/>
    <w:rsid w:val="00032DB1"/>
    <w:rsid w:val="00032E35"/>
    <w:rsid w:val="00032F66"/>
    <w:rsid w:val="0003313D"/>
    <w:rsid w:val="000331C9"/>
    <w:rsid w:val="000331FF"/>
    <w:rsid w:val="00033216"/>
    <w:rsid w:val="0003321F"/>
    <w:rsid w:val="0003327F"/>
    <w:rsid w:val="0003333B"/>
    <w:rsid w:val="000336A4"/>
    <w:rsid w:val="000337C2"/>
    <w:rsid w:val="00033F8A"/>
    <w:rsid w:val="00033FDB"/>
    <w:rsid w:val="000341C6"/>
    <w:rsid w:val="000341CA"/>
    <w:rsid w:val="00034310"/>
    <w:rsid w:val="00034356"/>
    <w:rsid w:val="000343FC"/>
    <w:rsid w:val="000344F6"/>
    <w:rsid w:val="000345BA"/>
    <w:rsid w:val="000345E7"/>
    <w:rsid w:val="00034711"/>
    <w:rsid w:val="00034AB6"/>
    <w:rsid w:val="00034B60"/>
    <w:rsid w:val="00034C43"/>
    <w:rsid w:val="00034C65"/>
    <w:rsid w:val="00035168"/>
    <w:rsid w:val="000351DA"/>
    <w:rsid w:val="00035260"/>
    <w:rsid w:val="000353A1"/>
    <w:rsid w:val="000357F3"/>
    <w:rsid w:val="000357F9"/>
    <w:rsid w:val="00035A5D"/>
    <w:rsid w:val="00035DDD"/>
    <w:rsid w:val="00035E79"/>
    <w:rsid w:val="00035F06"/>
    <w:rsid w:val="00035F49"/>
    <w:rsid w:val="00035FF1"/>
    <w:rsid w:val="00036386"/>
    <w:rsid w:val="000363AE"/>
    <w:rsid w:val="000363F2"/>
    <w:rsid w:val="00036555"/>
    <w:rsid w:val="00036652"/>
    <w:rsid w:val="000368C5"/>
    <w:rsid w:val="00036C32"/>
    <w:rsid w:val="00036CA8"/>
    <w:rsid w:val="00036ECD"/>
    <w:rsid w:val="000371F8"/>
    <w:rsid w:val="000373EE"/>
    <w:rsid w:val="000375A1"/>
    <w:rsid w:val="000376AD"/>
    <w:rsid w:val="00037CF7"/>
    <w:rsid w:val="00037D5F"/>
    <w:rsid w:val="00037E5F"/>
    <w:rsid w:val="00037EA8"/>
    <w:rsid w:val="00037FBE"/>
    <w:rsid w:val="00040100"/>
    <w:rsid w:val="00040258"/>
    <w:rsid w:val="00040269"/>
    <w:rsid w:val="000404BD"/>
    <w:rsid w:val="0004054C"/>
    <w:rsid w:val="000408BF"/>
    <w:rsid w:val="000409FF"/>
    <w:rsid w:val="00040A16"/>
    <w:rsid w:val="00040A1D"/>
    <w:rsid w:val="00040CBB"/>
    <w:rsid w:val="00040CE7"/>
    <w:rsid w:val="00040E5F"/>
    <w:rsid w:val="00040F5A"/>
    <w:rsid w:val="00040F97"/>
    <w:rsid w:val="00040FA2"/>
    <w:rsid w:val="000411AF"/>
    <w:rsid w:val="000412B2"/>
    <w:rsid w:val="0004135D"/>
    <w:rsid w:val="000413BA"/>
    <w:rsid w:val="000413CC"/>
    <w:rsid w:val="000414D3"/>
    <w:rsid w:val="000419DC"/>
    <w:rsid w:val="00041B50"/>
    <w:rsid w:val="00041CBE"/>
    <w:rsid w:val="00041D60"/>
    <w:rsid w:val="000421D5"/>
    <w:rsid w:val="000421DA"/>
    <w:rsid w:val="00042263"/>
    <w:rsid w:val="0004233A"/>
    <w:rsid w:val="00042468"/>
    <w:rsid w:val="00042719"/>
    <w:rsid w:val="0004275A"/>
    <w:rsid w:val="00042D9F"/>
    <w:rsid w:val="00042FA2"/>
    <w:rsid w:val="00042FEE"/>
    <w:rsid w:val="00043167"/>
    <w:rsid w:val="000433D5"/>
    <w:rsid w:val="000433DA"/>
    <w:rsid w:val="000434F4"/>
    <w:rsid w:val="00043505"/>
    <w:rsid w:val="00043576"/>
    <w:rsid w:val="0004372F"/>
    <w:rsid w:val="00043876"/>
    <w:rsid w:val="000438C7"/>
    <w:rsid w:val="00043ADC"/>
    <w:rsid w:val="00043C0F"/>
    <w:rsid w:val="00043C36"/>
    <w:rsid w:val="00043D67"/>
    <w:rsid w:val="00043F61"/>
    <w:rsid w:val="00044042"/>
    <w:rsid w:val="0004404F"/>
    <w:rsid w:val="00044139"/>
    <w:rsid w:val="000445D3"/>
    <w:rsid w:val="00044763"/>
    <w:rsid w:val="000447C5"/>
    <w:rsid w:val="000447CD"/>
    <w:rsid w:val="000448A7"/>
    <w:rsid w:val="000448CF"/>
    <w:rsid w:val="00044B34"/>
    <w:rsid w:val="00044B4A"/>
    <w:rsid w:val="00044D74"/>
    <w:rsid w:val="00044E00"/>
    <w:rsid w:val="00044E6C"/>
    <w:rsid w:val="00044E77"/>
    <w:rsid w:val="00044EBA"/>
    <w:rsid w:val="00044FB4"/>
    <w:rsid w:val="00044FB6"/>
    <w:rsid w:val="00045142"/>
    <w:rsid w:val="0004552A"/>
    <w:rsid w:val="00045530"/>
    <w:rsid w:val="0004562D"/>
    <w:rsid w:val="00045730"/>
    <w:rsid w:val="000457A8"/>
    <w:rsid w:val="000457B0"/>
    <w:rsid w:val="0004585C"/>
    <w:rsid w:val="00045EDE"/>
    <w:rsid w:val="0004609C"/>
    <w:rsid w:val="000460CF"/>
    <w:rsid w:val="000468F7"/>
    <w:rsid w:val="000469C0"/>
    <w:rsid w:val="00046BA5"/>
    <w:rsid w:val="00046C94"/>
    <w:rsid w:val="00046C9B"/>
    <w:rsid w:val="00046CA7"/>
    <w:rsid w:val="00046E93"/>
    <w:rsid w:val="00046F8A"/>
    <w:rsid w:val="000474D2"/>
    <w:rsid w:val="00047653"/>
    <w:rsid w:val="000477AF"/>
    <w:rsid w:val="000478E1"/>
    <w:rsid w:val="000478F8"/>
    <w:rsid w:val="000479AF"/>
    <w:rsid w:val="000479C5"/>
    <w:rsid w:val="00047A6F"/>
    <w:rsid w:val="00047AA1"/>
    <w:rsid w:val="00047E8F"/>
    <w:rsid w:val="00047F81"/>
    <w:rsid w:val="00050143"/>
    <w:rsid w:val="000501EE"/>
    <w:rsid w:val="000502CA"/>
    <w:rsid w:val="000503A0"/>
    <w:rsid w:val="000503D5"/>
    <w:rsid w:val="000503FE"/>
    <w:rsid w:val="00050564"/>
    <w:rsid w:val="0005064F"/>
    <w:rsid w:val="0005065F"/>
    <w:rsid w:val="00050A33"/>
    <w:rsid w:val="00050C36"/>
    <w:rsid w:val="00050DFD"/>
    <w:rsid w:val="00050DFF"/>
    <w:rsid w:val="00050E0E"/>
    <w:rsid w:val="00050F31"/>
    <w:rsid w:val="000511CD"/>
    <w:rsid w:val="000511CF"/>
    <w:rsid w:val="000512C1"/>
    <w:rsid w:val="000515E8"/>
    <w:rsid w:val="00051663"/>
    <w:rsid w:val="0005168E"/>
    <w:rsid w:val="000516F8"/>
    <w:rsid w:val="00051A75"/>
    <w:rsid w:val="00051BB0"/>
    <w:rsid w:val="00051BC0"/>
    <w:rsid w:val="00051F25"/>
    <w:rsid w:val="00052074"/>
    <w:rsid w:val="00052695"/>
    <w:rsid w:val="000526CA"/>
    <w:rsid w:val="000526F9"/>
    <w:rsid w:val="00052753"/>
    <w:rsid w:val="00052899"/>
    <w:rsid w:val="00052CAB"/>
    <w:rsid w:val="000530DC"/>
    <w:rsid w:val="0005320B"/>
    <w:rsid w:val="000532B1"/>
    <w:rsid w:val="00053548"/>
    <w:rsid w:val="00053809"/>
    <w:rsid w:val="00053841"/>
    <w:rsid w:val="00053914"/>
    <w:rsid w:val="00053A83"/>
    <w:rsid w:val="00053AB8"/>
    <w:rsid w:val="00053EF9"/>
    <w:rsid w:val="00053EFD"/>
    <w:rsid w:val="00053FF3"/>
    <w:rsid w:val="0005454C"/>
    <w:rsid w:val="00054586"/>
    <w:rsid w:val="00054756"/>
    <w:rsid w:val="000547CD"/>
    <w:rsid w:val="00054A36"/>
    <w:rsid w:val="00054A40"/>
    <w:rsid w:val="00054DFB"/>
    <w:rsid w:val="00054E51"/>
    <w:rsid w:val="000551BF"/>
    <w:rsid w:val="00055275"/>
    <w:rsid w:val="00055759"/>
    <w:rsid w:val="0005591B"/>
    <w:rsid w:val="00055A17"/>
    <w:rsid w:val="00055B72"/>
    <w:rsid w:val="00055BB9"/>
    <w:rsid w:val="00055BDD"/>
    <w:rsid w:val="00055E09"/>
    <w:rsid w:val="00055FD0"/>
    <w:rsid w:val="000560C4"/>
    <w:rsid w:val="000560C5"/>
    <w:rsid w:val="00056142"/>
    <w:rsid w:val="0005628E"/>
    <w:rsid w:val="000563CF"/>
    <w:rsid w:val="000564C6"/>
    <w:rsid w:val="00056504"/>
    <w:rsid w:val="00056992"/>
    <w:rsid w:val="00056C49"/>
    <w:rsid w:val="00056FE0"/>
    <w:rsid w:val="00057016"/>
    <w:rsid w:val="000571B5"/>
    <w:rsid w:val="00057254"/>
    <w:rsid w:val="00057634"/>
    <w:rsid w:val="00057B12"/>
    <w:rsid w:val="00057D17"/>
    <w:rsid w:val="00057DFD"/>
    <w:rsid w:val="00057E80"/>
    <w:rsid w:val="00057F4E"/>
    <w:rsid w:val="00060076"/>
    <w:rsid w:val="0006009B"/>
    <w:rsid w:val="000600FA"/>
    <w:rsid w:val="00060116"/>
    <w:rsid w:val="000603C8"/>
    <w:rsid w:val="00060400"/>
    <w:rsid w:val="00060667"/>
    <w:rsid w:val="000608A4"/>
    <w:rsid w:val="00060988"/>
    <w:rsid w:val="00060AA1"/>
    <w:rsid w:val="00060C05"/>
    <w:rsid w:val="00060C52"/>
    <w:rsid w:val="00060D62"/>
    <w:rsid w:val="00060F65"/>
    <w:rsid w:val="000610E1"/>
    <w:rsid w:val="00061605"/>
    <w:rsid w:val="00061692"/>
    <w:rsid w:val="000618E0"/>
    <w:rsid w:val="000618FA"/>
    <w:rsid w:val="00061D36"/>
    <w:rsid w:val="00061DF4"/>
    <w:rsid w:val="00061ECC"/>
    <w:rsid w:val="000621D3"/>
    <w:rsid w:val="00062255"/>
    <w:rsid w:val="00062340"/>
    <w:rsid w:val="000623F7"/>
    <w:rsid w:val="0006272C"/>
    <w:rsid w:val="00062763"/>
    <w:rsid w:val="00062874"/>
    <w:rsid w:val="00062B17"/>
    <w:rsid w:val="00062B34"/>
    <w:rsid w:val="00062D73"/>
    <w:rsid w:val="00062D8D"/>
    <w:rsid w:val="000630FE"/>
    <w:rsid w:val="000631FD"/>
    <w:rsid w:val="000632BE"/>
    <w:rsid w:val="00063335"/>
    <w:rsid w:val="0006341B"/>
    <w:rsid w:val="000634E4"/>
    <w:rsid w:val="000635D2"/>
    <w:rsid w:val="000637EF"/>
    <w:rsid w:val="00063972"/>
    <w:rsid w:val="000639D0"/>
    <w:rsid w:val="00063A5B"/>
    <w:rsid w:val="00063C5C"/>
    <w:rsid w:val="00063D24"/>
    <w:rsid w:val="0006440E"/>
    <w:rsid w:val="0006456D"/>
    <w:rsid w:val="00064570"/>
    <w:rsid w:val="00064977"/>
    <w:rsid w:val="000649F2"/>
    <w:rsid w:val="00064A89"/>
    <w:rsid w:val="00064A9A"/>
    <w:rsid w:val="00064B8C"/>
    <w:rsid w:val="00064BE1"/>
    <w:rsid w:val="00064D17"/>
    <w:rsid w:val="00064D41"/>
    <w:rsid w:val="00065045"/>
    <w:rsid w:val="00065063"/>
    <w:rsid w:val="0006511D"/>
    <w:rsid w:val="0006529D"/>
    <w:rsid w:val="0006547A"/>
    <w:rsid w:val="000654F4"/>
    <w:rsid w:val="00065604"/>
    <w:rsid w:val="0006566C"/>
    <w:rsid w:val="0006594B"/>
    <w:rsid w:val="00065C01"/>
    <w:rsid w:val="00065D21"/>
    <w:rsid w:val="00065DA7"/>
    <w:rsid w:val="00065DCE"/>
    <w:rsid w:val="000663D6"/>
    <w:rsid w:val="00066838"/>
    <w:rsid w:val="00066B1F"/>
    <w:rsid w:val="00066CCD"/>
    <w:rsid w:val="00066D64"/>
    <w:rsid w:val="00066E8F"/>
    <w:rsid w:val="000670F6"/>
    <w:rsid w:val="0006716E"/>
    <w:rsid w:val="0006740C"/>
    <w:rsid w:val="000677BE"/>
    <w:rsid w:val="0006792F"/>
    <w:rsid w:val="00067958"/>
    <w:rsid w:val="00067A3E"/>
    <w:rsid w:val="00067A62"/>
    <w:rsid w:val="00067A66"/>
    <w:rsid w:val="00067B16"/>
    <w:rsid w:val="00067E12"/>
    <w:rsid w:val="00067ECB"/>
    <w:rsid w:val="00067F75"/>
    <w:rsid w:val="00067F77"/>
    <w:rsid w:val="00067FAD"/>
    <w:rsid w:val="00067FCB"/>
    <w:rsid w:val="0007017D"/>
    <w:rsid w:val="000701CA"/>
    <w:rsid w:val="0007025F"/>
    <w:rsid w:val="00070308"/>
    <w:rsid w:val="0007031E"/>
    <w:rsid w:val="00070447"/>
    <w:rsid w:val="00070536"/>
    <w:rsid w:val="000707A2"/>
    <w:rsid w:val="000709BB"/>
    <w:rsid w:val="00070D08"/>
    <w:rsid w:val="00070D96"/>
    <w:rsid w:val="00070E59"/>
    <w:rsid w:val="00070EE2"/>
    <w:rsid w:val="000711D2"/>
    <w:rsid w:val="00071321"/>
    <w:rsid w:val="00071613"/>
    <w:rsid w:val="000718D8"/>
    <w:rsid w:val="0007193E"/>
    <w:rsid w:val="000719E0"/>
    <w:rsid w:val="00071B77"/>
    <w:rsid w:val="00071BAF"/>
    <w:rsid w:val="00071C9E"/>
    <w:rsid w:val="00071D95"/>
    <w:rsid w:val="00071DC6"/>
    <w:rsid w:val="00071E8F"/>
    <w:rsid w:val="00071F8A"/>
    <w:rsid w:val="0007220D"/>
    <w:rsid w:val="0007223E"/>
    <w:rsid w:val="000724B3"/>
    <w:rsid w:val="000725BB"/>
    <w:rsid w:val="00072817"/>
    <w:rsid w:val="0007288A"/>
    <w:rsid w:val="0007303B"/>
    <w:rsid w:val="0007310E"/>
    <w:rsid w:val="00073169"/>
    <w:rsid w:val="0007349A"/>
    <w:rsid w:val="00073587"/>
    <w:rsid w:val="000737FE"/>
    <w:rsid w:val="000738EF"/>
    <w:rsid w:val="00073B07"/>
    <w:rsid w:val="00073B74"/>
    <w:rsid w:val="00073E04"/>
    <w:rsid w:val="00073E1E"/>
    <w:rsid w:val="00074023"/>
    <w:rsid w:val="000740FC"/>
    <w:rsid w:val="0007427D"/>
    <w:rsid w:val="000743FF"/>
    <w:rsid w:val="0007447C"/>
    <w:rsid w:val="00074530"/>
    <w:rsid w:val="0007499E"/>
    <w:rsid w:val="000749F2"/>
    <w:rsid w:val="00074AEA"/>
    <w:rsid w:val="00074B23"/>
    <w:rsid w:val="00074C51"/>
    <w:rsid w:val="00074CFD"/>
    <w:rsid w:val="00074DA6"/>
    <w:rsid w:val="00074F13"/>
    <w:rsid w:val="00074F1B"/>
    <w:rsid w:val="00074F91"/>
    <w:rsid w:val="000753E5"/>
    <w:rsid w:val="00075420"/>
    <w:rsid w:val="000757DA"/>
    <w:rsid w:val="00075A48"/>
    <w:rsid w:val="00075C13"/>
    <w:rsid w:val="00075F5B"/>
    <w:rsid w:val="00076005"/>
    <w:rsid w:val="0007628D"/>
    <w:rsid w:val="000765B5"/>
    <w:rsid w:val="000768C3"/>
    <w:rsid w:val="00076AAF"/>
    <w:rsid w:val="00076D4E"/>
    <w:rsid w:val="00076D79"/>
    <w:rsid w:val="00076E8F"/>
    <w:rsid w:val="00076FC4"/>
    <w:rsid w:val="000774A7"/>
    <w:rsid w:val="00077507"/>
    <w:rsid w:val="00077617"/>
    <w:rsid w:val="000776A7"/>
    <w:rsid w:val="0007782A"/>
    <w:rsid w:val="00077997"/>
    <w:rsid w:val="00077A95"/>
    <w:rsid w:val="00077B8B"/>
    <w:rsid w:val="00077D32"/>
    <w:rsid w:val="00077D61"/>
    <w:rsid w:val="00077DDD"/>
    <w:rsid w:val="00077E22"/>
    <w:rsid w:val="0008011C"/>
    <w:rsid w:val="00080227"/>
    <w:rsid w:val="00080588"/>
    <w:rsid w:val="00080C0D"/>
    <w:rsid w:val="00080C1C"/>
    <w:rsid w:val="00080CAA"/>
    <w:rsid w:val="00080D58"/>
    <w:rsid w:val="00080F90"/>
    <w:rsid w:val="00081088"/>
    <w:rsid w:val="00081407"/>
    <w:rsid w:val="000814BF"/>
    <w:rsid w:val="00081504"/>
    <w:rsid w:val="00081610"/>
    <w:rsid w:val="00081BD8"/>
    <w:rsid w:val="00081D9A"/>
    <w:rsid w:val="00081DAB"/>
    <w:rsid w:val="00081F8E"/>
    <w:rsid w:val="000823EE"/>
    <w:rsid w:val="00082470"/>
    <w:rsid w:val="000825B8"/>
    <w:rsid w:val="0008262F"/>
    <w:rsid w:val="00082655"/>
    <w:rsid w:val="00082850"/>
    <w:rsid w:val="0008294E"/>
    <w:rsid w:val="00082BBE"/>
    <w:rsid w:val="00082EC5"/>
    <w:rsid w:val="00082F37"/>
    <w:rsid w:val="00082F48"/>
    <w:rsid w:val="00083015"/>
    <w:rsid w:val="00083026"/>
    <w:rsid w:val="00083514"/>
    <w:rsid w:val="000835F6"/>
    <w:rsid w:val="00083ADB"/>
    <w:rsid w:val="00083D2A"/>
    <w:rsid w:val="00083EDC"/>
    <w:rsid w:val="00084198"/>
    <w:rsid w:val="0008422A"/>
    <w:rsid w:val="0008426E"/>
    <w:rsid w:val="00084321"/>
    <w:rsid w:val="00084532"/>
    <w:rsid w:val="000845AA"/>
    <w:rsid w:val="0008476F"/>
    <w:rsid w:val="00084A4E"/>
    <w:rsid w:val="00084A60"/>
    <w:rsid w:val="00084B3C"/>
    <w:rsid w:val="00085141"/>
    <w:rsid w:val="0008519E"/>
    <w:rsid w:val="000851C0"/>
    <w:rsid w:val="00085569"/>
    <w:rsid w:val="000856DB"/>
    <w:rsid w:val="00085A11"/>
    <w:rsid w:val="00085C24"/>
    <w:rsid w:val="00085CCE"/>
    <w:rsid w:val="00085E4D"/>
    <w:rsid w:val="00086429"/>
    <w:rsid w:val="0008668D"/>
    <w:rsid w:val="000866C5"/>
    <w:rsid w:val="0008670F"/>
    <w:rsid w:val="000867C1"/>
    <w:rsid w:val="0008688B"/>
    <w:rsid w:val="00086E17"/>
    <w:rsid w:val="00086F27"/>
    <w:rsid w:val="000871BB"/>
    <w:rsid w:val="000872EB"/>
    <w:rsid w:val="00087414"/>
    <w:rsid w:val="00087675"/>
    <w:rsid w:val="00087683"/>
    <w:rsid w:val="00087733"/>
    <w:rsid w:val="000877A6"/>
    <w:rsid w:val="000879BA"/>
    <w:rsid w:val="00087D20"/>
    <w:rsid w:val="00087D71"/>
    <w:rsid w:val="00087E46"/>
    <w:rsid w:val="00087EE8"/>
    <w:rsid w:val="00087F29"/>
    <w:rsid w:val="00087F8B"/>
    <w:rsid w:val="000903C9"/>
    <w:rsid w:val="000905A9"/>
    <w:rsid w:val="00090618"/>
    <w:rsid w:val="00090A2C"/>
    <w:rsid w:val="00090AD7"/>
    <w:rsid w:val="00090B22"/>
    <w:rsid w:val="00090B60"/>
    <w:rsid w:val="00090C66"/>
    <w:rsid w:val="00090CAB"/>
    <w:rsid w:val="00091014"/>
    <w:rsid w:val="00091019"/>
    <w:rsid w:val="00091064"/>
    <w:rsid w:val="0009115C"/>
    <w:rsid w:val="00091437"/>
    <w:rsid w:val="000918FB"/>
    <w:rsid w:val="00091995"/>
    <w:rsid w:val="000919C6"/>
    <w:rsid w:val="00091BD7"/>
    <w:rsid w:val="0009235E"/>
    <w:rsid w:val="00092528"/>
    <w:rsid w:val="000925FB"/>
    <w:rsid w:val="000926FC"/>
    <w:rsid w:val="00092C10"/>
    <w:rsid w:val="00092D40"/>
    <w:rsid w:val="00092DC8"/>
    <w:rsid w:val="00092F90"/>
    <w:rsid w:val="00093044"/>
    <w:rsid w:val="00093240"/>
    <w:rsid w:val="0009335E"/>
    <w:rsid w:val="00093395"/>
    <w:rsid w:val="0009351E"/>
    <w:rsid w:val="000935EB"/>
    <w:rsid w:val="000937E8"/>
    <w:rsid w:val="0009390C"/>
    <w:rsid w:val="00093925"/>
    <w:rsid w:val="0009392D"/>
    <w:rsid w:val="00093FA3"/>
    <w:rsid w:val="00093FDE"/>
    <w:rsid w:val="0009419E"/>
    <w:rsid w:val="00094401"/>
    <w:rsid w:val="00094626"/>
    <w:rsid w:val="00094729"/>
    <w:rsid w:val="0009479A"/>
    <w:rsid w:val="00094819"/>
    <w:rsid w:val="00094EA3"/>
    <w:rsid w:val="00094EFC"/>
    <w:rsid w:val="0009519D"/>
    <w:rsid w:val="000951A0"/>
    <w:rsid w:val="000954C5"/>
    <w:rsid w:val="000956AA"/>
    <w:rsid w:val="000957BA"/>
    <w:rsid w:val="000958C7"/>
    <w:rsid w:val="00095A82"/>
    <w:rsid w:val="00095B33"/>
    <w:rsid w:val="00095B86"/>
    <w:rsid w:val="00095CCE"/>
    <w:rsid w:val="00095E44"/>
    <w:rsid w:val="00095F23"/>
    <w:rsid w:val="00095F2E"/>
    <w:rsid w:val="00096013"/>
    <w:rsid w:val="000960FF"/>
    <w:rsid w:val="00096369"/>
    <w:rsid w:val="00096402"/>
    <w:rsid w:val="00096404"/>
    <w:rsid w:val="0009652D"/>
    <w:rsid w:val="00096672"/>
    <w:rsid w:val="000967DB"/>
    <w:rsid w:val="000968BF"/>
    <w:rsid w:val="000969AE"/>
    <w:rsid w:val="00096A3C"/>
    <w:rsid w:val="00096CB5"/>
    <w:rsid w:val="00096CE2"/>
    <w:rsid w:val="00096D73"/>
    <w:rsid w:val="00096D8D"/>
    <w:rsid w:val="00096E08"/>
    <w:rsid w:val="00096F70"/>
    <w:rsid w:val="00096F86"/>
    <w:rsid w:val="00097105"/>
    <w:rsid w:val="0009711A"/>
    <w:rsid w:val="0009711C"/>
    <w:rsid w:val="000973C2"/>
    <w:rsid w:val="0009755A"/>
    <w:rsid w:val="000976BE"/>
    <w:rsid w:val="00097AE3"/>
    <w:rsid w:val="00097B51"/>
    <w:rsid w:val="00097C3C"/>
    <w:rsid w:val="00097C74"/>
    <w:rsid w:val="00097CA0"/>
    <w:rsid w:val="00097DAA"/>
    <w:rsid w:val="00097FDA"/>
    <w:rsid w:val="00097FF0"/>
    <w:rsid w:val="000A006E"/>
    <w:rsid w:val="000A00DF"/>
    <w:rsid w:val="000A0272"/>
    <w:rsid w:val="000A06C8"/>
    <w:rsid w:val="000A0792"/>
    <w:rsid w:val="000A07B3"/>
    <w:rsid w:val="000A09B9"/>
    <w:rsid w:val="000A09BA"/>
    <w:rsid w:val="000A0B18"/>
    <w:rsid w:val="000A0B54"/>
    <w:rsid w:val="000A0C10"/>
    <w:rsid w:val="000A0C2E"/>
    <w:rsid w:val="000A0CC8"/>
    <w:rsid w:val="000A0D71"/>
    <w:rsid w:val="000A0DDB"/>
    <w:rsid w:val="000A0E38"/>
    <w:rsid w:val="000A0F32"/>
    <w:rsid w:val="000A10F2"/>
    <w:rsid w:val="000A1232"/>
    <w:rsid w:val="000A12C4"/>
    <w:rsid w:val="000A150E"/>
    <w:rsid w:val="000A162A"/>
    <w:rsid w:val="000A1755"/>
    <w:rsid w:val="000A1818"/>
    <w:rsid w:val="000A1A3A"/>
    <w:rsid w:val="000A1B7E"/>
    <w:rsid w:val="000A1BC4"/>
    <w:rsid w:val="000A1BD2"/>
    <w:rsid w:val="000A1BDB"/>
    <w:rsid w:val="000A1C5C"/>
    <w:rsid w:val="000A1CF2"/>
    <w:rsid w:val="000A211D"/>
    <w:rsid w:val="000A2387"/>
    <w:rsid w:val="000A239C"/>
    <w:rsid w:val="000A253E"/>
    <w:rsid w:val="000A2615"/>
    <w:rsid w:val="000A282E"/>
    <w:rsid w:val="000A292B"/>
    <w:rsid w:val="000A29CD"/>
    <w:rsid w:val="000A2A94"/>
    <w:rsid w:val="000A2B2D"/>
    <w:rsid w:val="000A2C36"/>
    <w:rsid w:val="000A2CB7"/>
    <w:rsid w:val="000A2CE5"/>
    <w:rsid w:val="000A2D0E"/>
    <w:rsid w:val="000A2D63"/>
    <w:rsid w:val="000A2EC5"/>
    <w:rsid w:val="000A2F24"/>
    <w:rsid w:val="000A2FA1"/>
    <w:rsid w:val="000A3001"/>
    <w:rsid w:val="000A3464"/>
    <w:rsid w:val="000A34E1"/>
    <w:rsid w:val="000A350F"/>
    <w:rsid w:val="000A366F"/>
    <w:rsid w:val="000A3B1D"/>
    <w:rsid w:val="000A3C2A"/>
    <w:rsid w:val="000A3DB8"/>
    <w:rsid w:val="000A3FB2"/>
    <w:rsid w:val="000A40D0"/>
    <w:rsid w:val="000A41A0"/>
    <w:rsid w:val="000A42D0"/>
    <w:rsid w:val="000A42EB"/>
    <w:rsid w:val="000A441C"/>
    <w:rsid w:val="000A450C"/>
    <w:rsid w:val="000A4565"/>
    <w:rsid w:val="000A4673"/>
    <w:rsid w:val="000A486E"/>
    <w:rsid w:val="000A4B5B"/>
    <w:rsid w:val="000A4B8A"/>
    <w:rsid w:val="000A4C0F"/>
    <w:rsid w:val="000A4D18"/>
    <w:rsid w:val="000A4E7E"/>
    <w:rsid w:val="000A508C"/>
    <w:rsid w:val="000A5265"/>
    <w:rsid w:val="000A5332"/>
    <w:rsid w:val="000A539A"/>
    <w:rsid w:val="000A5977"/>
    <w:rsid w:val="000A59B2"/>
    <w:rsid w:val="000A5A50"/>
    <w:rsid w:val="000A5B5B"/>
    <w:rsid w:val="000A5C16"/>
    <w:rsid w:val="000A5C33"/>
    <w:rsid w:val="000A5EFB"/>
    <w:rsid w:val="000A5F4A"/>
    <w:rsid w:val="000A5F5F"/>
    <w:rsid w:val="000A628E"/>
    <w:rsid w:val="000A6309"/>
    <w:rsid w:val="000A6385"/>
    <w:rsid w:val="000A6459"/>
    <w:rsid w:val="000A6AEC"/>
    <w:rsid w:val="000A6BB1"/>
    <w:rsid w:val="000A6DA9"/>
    <w:rsid w:val="000A6DCC"/>
    <w:rsid w:val="000A6E96"/>
    <w:rsid w:val="000A6EE5"/>
    <w:rsid w:val="000A6EFE"/>
    <w:rsid w:val="000A6FC8"/>
    <w:rsid w:val="000A7066"/>
    <w:rsid w:val="000A70A4"/>
    <w:rsid w:val="000A7638"/>
    <w:rsid w:val="000A79C1"/>
    <w:rsid w:val="000A7B32"/>
    <w:rsid w:val="000A7BDA"/>
    <w:rsid w:val="000A7CB5"/>
    <w:rsid w:val="000A7CBB"/>
    <w:rsid w:val="000B0097"/>
    <w:rsid w:val="000B0278"/>
    <w:rsid w:val="000B0631"/>
    <w:rsid w:val="000B0723"/>
    <w:rsid w:val="000B07A0"/>
    <w:rsid w:val="000B08B0"/>
    <w:rsid w:val="000B09AB"/>
    <w:rsid w:val="000B09DE"/>
    <w:rsid w:val="000B0A88"/>
    <w:rsid w:val="000B0BF6"/>
    <w:rsid w:val="000B0E0B"/>
    <w:rsid w:val="000B0E94"/>
    <w:rsid w:val="000B101B"/>
    <w:rsid w:val="000B101F"/>
    <w:rsid w:val="000B10F6"/>
    <w:rsid w:val="000B1169"/>
    <w:rsid w:val="000B1513"/>
    <w:rsid w:val="000B157E"/>
    <w:rsid w:val="000B1780"/>
    <w:rsid w:val="000B1988"/>
    <w:rsid w:val="000B19C8"/>
    <w:rsid w:val="000B1AA0"/>
    <w:rsid w:val="000B1C52"/>
    <w:rsid w:val="000B1D8A"/>
    <w:rsid w:val="000B1F4B"/>
    <w:rsid w:val="000B21AC"/>
    <w:rsid w:val="000B2263"/>
    <w:rsid w:val="000B22B2"/>
    <w:rsid w:val="000B233B"/>
    <w:rsid w:val="000B2808"/>
    <w:rsid w:val="000B28E5"/>
    <w:rsid w:val="000B2A8C"/>
    <w:rsid w:val="000B2CD1"/>
    <w:rsid w:val="000B2F27"/>
    <w:rsid w:val="000B2F58"/>
    <w:rsid w:val="000B3200"/>
    <w:rsid w:val="000B320E"/>
    <w:rsid w:val="000B324E"/>
    <w:rsid w:val="000B3477"/>
    <w:rsid w:val="000B34AC"/>
    <w:rsid w:val="000B35A2"/>
    <w:rsid w:val="000B363D"/>
    <w:rsid w:val="000B37A8"/>
    <w:rsid w:val="000B37AB"/>
    <w:rsid w:val="000B3981"/>
    <w:rsid w:val="000B3A86"/>
    <w:rsid w:val="000B3AD6"/>
    <w:rsid w:val="000B3B68"/>
    <w:rsid w:val="000B3B93"/>
    <w:rsid w:val="000B3B94"/>
    <w:rsid w:val="000B3CB4"/>
    <w:rsid w:val="000B409E"/>
    <w:rsid w:val="000B40CA"/>
    <w:rsid w:val="000B41CD"/>
    <w:rsid w:val="000B440F"/>
    <w:rsid w:val="000B4438"/>
    <w:rsid w:val="000B45B5"/>
    <w:rsid w:val="000B4610"/>
    <w:rsid w:val="000B4678"/>
    <w:rsid w:val="000B4885"/>
    <w:rsid w:val="000B4A98"/>
    <w:rsid w:val="000B513F"/>
    <w:rsid w:val="000B51D9"/>
    <w:rsid w:val="000B532B"/>
    <w:rsid w:val="000B5447"/>
    <w:rsid w:val="000B5486"/>
    <w:rsid w:val="000B54D7"/>
    <w:rsid w:val="000B5ADE"/>
    <w:rsid w:val="000B5B05"/>
    <w:rsid w:val="000B5B15"/>
    <w:rsid w:val="000B5BDD"/>
    <w:rsid w:val="000B5D7D"/>
    <w:rsid w:val="000B5E42"/>
    <w:rsid w:val="000B5E9C"/>
    <w:rsid w:val="000B60E1"/>
    <w:rsid w:val="000B6234"/>
    <w:rsid w:val="000B642E"/>
    <w:rsid w:val="000B65BC"/>
    <w:rsid w:val="000B6633"/>
    <w:rsid w:val="000B66F8"/>
    <w:rsid w:val="000B67F0"/>
    <w:rsid w:val="000B68E5"/>
    <w:rsid w:val="000B691A"/>
    <w:rsid w:val="000B69D1"/>
    <w:rsid w:val="000B6BC5"/>
    <w:rsid w:val="000B6C01"/>
    <w:rsid w:val="000B6EC1"/>
    <w:rsid w:val="000B75A3"/>
    <w:rsid w:val="000B77F2"/>
    <w:rsid w:val="000B7936"/>
    <w:rsid w:val="000B79AE"/>
    <w:rsid w:val="000B7A36"/>
    <w:rsid w:val="000B7B20"/>
    <w:rsid w:val="000B7BFC"/>
    <w:rsid w:val="000B7C20"/>
    <w:rsid w:val="000B7C2D"/>
    <w:rsid w:val="000B7D0A"/>
    <w:rsid w:val="000B7D6E"/>
    <w:rsid w:val="000B7E2C"/>
    <w:rsid w:val="000B7F54"/>
    <w:rsid w:val="000C0147"/>
    <w:rsid w:val="000C0148"/>
    <w:rsid w:val="000C03FB"/>
    <w:rsid w:val="000C0529"/>
    <w:rsid w:val="000C056B"/>
    <w:rsid w:val="000C0687"/>
    <w:rsid w:val="000C0A09"/>
    <w:rsid w:val="000C0EE9"/>
    <w:rsid w:val="000C1089"/>
    <w:rsid w:val="000C10C2"/>
    <w:rsid w:val="000C10D2"/>
    <w:rsid w:val="000C113B"/>
    <w:rsid w:val="000C1434"/>
    <w:rsid w:val="000C14E1"/>
    <w:rsid w:val="000C1686"/>
    <w:rsid w:val="000C1732"/>
    <w:rsid w:val="000C1973"/>
    <w:rsid w:val="000C1A69"/>
    <w:rsid w:val="000C1B59"/>
    <w:rsid w:val="000C1C62"/>
    <w:rsid w:val="000C1FB7"/>
    <w:rsid w:val="000C202A"/>
    <w:rsid w:val="000C207B"/>
    <w:rsid w:val="000C20DD"/>
    <w:rsid w:val="000C2265"/>
    <w:rsid w:val="000C2455"/>
    <w:rsid w:val="000C257F"/>
    <w:rsid w:val="000C271D"/>
    <w:rsid w:val="000C2D93"/>
    <w:rsid w:val="000C2F92"/>
    <w:rsid w:val="000C300B"/>
    <w:rsid w:val="000C308F"/>
    <w:rsid w:val="000C3169"/>
    <w:rsid w:val="000C3277"/>
    <w:rsid w:val="000C32A6"/>
    <w:rsid w:val="000C335E"/>
    <w:rsid w:val="000C342A"/>
    <w:rsid w:val="000C389A"/>
    <w:rsid w:val="000C3B01"/>
    <w:rsid w:val="000C3BFF"/>
    <w:rsid w:val="000C3D67"/>
    <w:rsid w:val="000C3DBE"/>
    <w:rsid w:val="000C3DC7"/>
    <w:rsid w:val="000C420D"/>
    <w:rsid w:val="000C4386"/>
    <w:rsid w:val="000C4542"/>
    <w:rsid w:val="000C4C89"/>
    <w:rsid w:val="000C4EBD"/>
    <w:rsid w:val="000C508C"/>
    <w:rsid w:val="000C5183"/>
    <w:rsid w:val="000C5256"/>
    <w:rsid w:val="000C5367"/>
    <w:rsid w:val="000C53A5"/>
    <w:rsid w:val="000C55C9"/>
    <w:rsid w:val="000C569B"/>
    <w:rsid w:val="000C56E7"/>
    <w:rsid w:val="000C5762"/>
    <w:rsid w:val="000C58B3"/>
    <w:rsid w:val="000C5A4E"/>
    <w:rsid w:val="000C5C6C"/>
    <w:rsid w:val="000C5D22"/>
    <w:rsid w:val="000C5E88"/>
    <w:rsid w:val="000C5F07"/>
    <w:rsid w:val="000C6355"/>
    <w:rsid w:val="000C635D"/>
    <w:rsid w:val="000C636A"/>
    <w:rsid w:val="000C63F8"/>
    <w:rsid w:val="000C6404"/>
    <w:rsid w:val="000C690B"/>
    <w:rsid w:val="000C6A0B"/>
    <w:rsid w:val="000C6A85"/>
    <w:rsid w:val="000C6C53"/>
    <w:rsid w:val="000C6E67"/>
    <w:rsid w:val="000C705A"/>
    <w:rsid w:val="000C7166"/>
    <w:rsid w:val="000C735A"/>
    <w:rsid w:val="000C7383"/>
    <w:rsid w:val="000C7927"/>
    <w:rsid w:val="000C7B1C"/>
    <w:rsid w:val="000C7BCD"/>
    <w:rsid w:val="000C7C44"/>
    <w:rsid w:val="000C7D28"/>
    <w:rsid w:val="000C7F49"/>
    <w:rsid w:val="000C7FFC"/>
    <w:rsid w:val="000D00F7"/>
    <w:rsid w:val="000D00F8"/>
    <w:rsid w:val="000D050E"/>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E1E"/>
    <w:rsid w:val="000D1E88"/>
    <w:rsid w:val="000D1F4F"/>
    <w:rsid w:val="000D21DB"/>
    <w:rsid w:val="000D2275"/>
    <w:rsid w:val="000D2474"/>
    <w:rsid w:val="000D254D"/>
    <w:rsid w:val="000D26D7"/>
    <w:rsid w:val="000D2780"/>
    <w:rsid w:val="000D2B63"/>
    <w:rsid w:val="000D2D2B"/>
    <w:rsid w:val="000D2FAE"/>
    <w:rsid w:val="000D3051"/>
    <w:rsid w:val="000D3391"/>
    <w:rsid w:val="000D33C9"/>
    <w:rsid w:val="000D347D"/>
    <w:rsid w:val="000D34D7"/>
    <w:rsid w:val="000D35E2"/>
    <w:rsid w:val="000D36A6"/>
    <w:rsid w:val="000D3A62"/>
    <w:rsid w:val="000D3C83"/>
    <w:rsid w:val="000D3F19"/>
    <w:rsid w:val="000D41AA"/>
    <w:rsid w:val="000D423D"/>
    <w:rsid w:val="000D442F"/>
    <w:rsid w:val="000D45E3"/>
    <w:rsid w:val="000D45ED"/>
    <w:rsid w:val="000D47E9"/>
    <w:rsid w:val="000D486E"/>
    <w:rsid w:val="000D48F2"/>
    <w:rsid w:val="000D4CAB"/>
    <w:rsid w:val="000D4CB7"/>
    <w:rsid w:val="000D4D07"/>
    <w:rsid w:val="000D4D5E"/>
    <w:rsid w:val="000D4E4F"/>
    <w:rsid w:val="000D4E7C"/>
    <w:rsid w:val="000D5354"/>
    <w:rsid w:val="000D5355"/>
    <w:rsid w:val="000D55A9"/>
    <w:rsid w:val="000D567F"/>
    <w:rsid w:val="000D592A"/>
    <w:rsid w:val="000D5A05"/>
    <w:rsid w:val="000D5A3A"/>
    <w:rsid w:val="000D5C16"/>
    <w:rsid w:val="000D5C9B"/>
    <w:rsid w:val="000D5EE2"/>
    <w:rsid w:val="000D61B3"/>
    <w:rsid w:val="000D61F1"/>
    <w:rsid w:val="000D6339"/>
    <w:rsid w:val="000D63DC"/>
    <w:rsid w:val="000D6798"/>
    <w:rsid w:val="000D68EC"/>
    <w:rsid w:val="000D6902"/>
    <w:rsid w:val="000D6928"/>
    <w:rsid w:val="000D6BA4"/>
    <w:rsid w:val="000D6E4A"/>
    <w:rsid w:val="000D6EEB"/>
    <w:rsid w:val="000D706A"/>
    <w:rsid w:val="000D7535"/>
    <w:rsid w:val="000D76A2"/>
    <w:rsid w:val="000D799F"/>
    <w:rsid w:val="000D7C39"/>
    <w:rsid w:val="000D7E68"/>
    <w:rsid w:val="000D7F45"/>
    <w:rsid w:val="000E004C"/>
    <w:rsid w:val="000E00DB"/>
    <w:rsid w:val="000E0184"/>
    <w:rsid w:val="000E038A"/>
    <w:rsid w:val="000E03D2"/>
    <w:rsid w:val="000E05A9"/>
    <w:rsid w:val="000E0774"/>
    <w:rsid w:val="000E07FB"/>
    <w:rsid w:val="000E085A"/>
    <w:rsid w:val="000E08F8"/>
    <w:rsid w:val="000E0A05"/>
    <w:rsid w:val="000E0A22"/>
    <w:rsid w:val="000E0D49"/>
    <w:rsid w:val="000E0F5F"/>
    <w:rsid w:val="000E0FA0"/>
    <w:rsid w:val="000E10B8"/>
    <w:rsid w:val="000E1227"/>
    <w:rsid w:val="000E12D2"/>
    <w:rsid w:val="000E13F1"/>
    <w:rsid w:val="000E13F5"/>
    <w:rsid w:val="000E1503"/>
    <w:rsid w:val="000E1567"/>
    <w:rsid w:val="000E165D"/>
    <w:rsid w:val="000E1829"/>
    <w:rsid w:val="000E1834"/>
    <w:rsid w:val="000E18DA"/>
    <w:rsid w:val="000E1910"/>
    <w:rsid w:val="000E1BAF"/>
    <w:rsid w:val="000E1D77"/>
    <w:rsid w:val="000E1F0A"/>
    <w:rsid w:val="000E1F91"/>
    <w:rsid w:val="000E1FEC"/>
    <w:rsid w:val="000E2057"/>
    <w:rsid w:val="000E20EE"/>
    <w:rsid w:val="000E2180"/>
    <w:rsid w:val="000E21D5"/>
    <w:rsid w:val="000E223E"/>
    <w:rsid w:val="000E22B9"/>
    <w:rsid w:val="000E2491"/>
    <w:rsid w:val="000E2557"/>
    <w:rsid w:val="000E2840"/>
    <w:rsid w:val="000E2BAF"/>
    <w:rsid w:val="000E2C51"/>
    <w:rsid w:val="000E2D06"/>
    <w:rsid w:val="000E2E68"/>
    <w:rsid w:val="000E2EA9"/>
    <w:rsid w:val="000E2F23"/>
    <w:rsid w:val="000E3098"/>
    <w:rsid w:val="000E3209"/>
    <w:rsid w:val="000E3614"/>
    <w:rsid w:val="000E3683"/>
    <w:rsid w:val="000E3811"/>
    <w:rsid w:val="000E3A33"/>
    <w:rsid w:val="000E3AAE"/>
    <w:rsid w:val="000E3BBF"/>
    <w:rsid w:val="000E3DCE"/>
    <w:rsid w:val="000E3EF3"/>
    <w:rsid w:val="000E413C"/>
    <w:rsid w:val="000E42AB"/>
    <w:rsid w:val="000E43AC"/>
    <w:rsid w:val="000E4592"/>
    <w:rsid w:val="000E46A3"/>
    <w:rsid w:val="000E497A"/>
    <w:rsid w:val="000E4B3B"/>
    <w:rsid w:val="000E4B61"/>
    <w:rsid w:val="000E4BDA"/>
    <w:rsid w:val="000E4BE5"/>
    <w:rsid w:val="000E4DF2"/>
    <w:rsid w:val="000E4E84"/>
    <w:rsid w:val="000E4E88"/>
    <w:rsid w:val="000E5155"/>
    <w:rsid w:val="000E526B"/>
    <w:rsid w:val="000E5524"/>
    <w:rsid w:val="000E5726"/>
    <w:rsid w:val="000E5C33"/>
    <w:rsid w:val="000E5C65"/>
    <w:rsid w:val="000E662B"/>
    <w:rsid w:val="000E6701"/>
    <w:rsid w:val="000E68DC"/>
    <w:rsid w:val="000E6A1B"/>
    <w:rsid w:val="000E6C94"/>
    <w:rsid w:val="000E6CF2"/>
    <w:rsid w:val="000E6DC4"/>
    <w:rsid w:val="000E712F"/>
    <w:rsid w:val="000E720E"/>
    <w:rsid w:val="000E73B7"/>
    <w:rsid w:val="000E73D5"/>
    <w:rsid w:val="000E7473"/>
    <w:rsid w:val="000E74BF"/>
    <w:rsid w:val="000E752E"/>
    <w:rsid w:val="000E792D"/>
    <w:rsid w:val="000E7BFD"/>
    <w:rsid w:val="000E7C5E"/>
    <w:rsid w:val="000E7C70"/>
    <w:rsid w:val="000E7C93"/>
    <w:rsid w:val="000E7F8A"/>
    <w:rsid w:val="000E7F91"/>
    <w:rsid w:val="000F01B4"/>
    <w:rsid w:val="000F0253"/>
    <w:rsid w:val="000F02BA"/>
    <w:rsid w:val="000F07E0"/>
    <w:rsid w:val="000F0C2F"/>
    <w:rsid w:val="000F0CAE"/>
    <w:rsid w:val="000F0F08"/>
    <w:rsid w:val="000F1329"/>
    <w:rsid w:val="000F17EE"/>
    <w:rsid w:val="000F186D"/>
    <w:rsid w:val="000F18BC"/>
    <w:rsid w:val="000F19F7"/>
    <w:rsid w:val="000F1A6D"/>
    <w:rsid w:val="000F1AF4"/>
    <w:rsid w:val="000F1B22"/>
    <w:rsid w:val="000F1BB2"/>
    <w:rsid w:val="000F1E4F"/>
    <w:rsid w:val="000F20C3"/>
    <w:rsid w:val="000F224F"/>
    <w:rsid w:val="000F2555"/>
    <w:rsid w:val="000F277D"/>
    <w:rsid w:val="000F290C"/>
    <w:rsid w:val="000F2968"/>
    <w:rsid w:val="000F2A69"/>
    <w:rsid w:val="000F2A80"/>
    <w:rsid w:val="000F2BD9"/>
    <w:rsid w:val="000F2C06"/>
    <w:rsid w:val="000F2CB1"/>
    <w:rsid w:val="000F2EC1"/>
    <w:rsid w:val="000F2F4A"/>
    <w:rsid w:val="000F30E6"/>
    <w:rsid w:val="000F32D6"/>
    <w:rsid w:val="000F34FE"/>
    <w:rsid w:val="000F35EE"/>
    <w:rsid w:val="000F3699"/>
    <w:rsid w:val="000F39D5"/>
    <w:rsid w:val="000F3ABC"/>
    <w:rsid w:val="000F3B66"/>
    <w:rsid w:val="000F3BA3"/>
    <w:rsid w:val="000F3C4A"/>
    <w:rsid w:val="000F3C9D"/>
    <w:rsid w:val="000F3F94"/>
    <w:rsid w:val="000F40B9"/>
    <w:rsid w:val="000F427A"/>
    <w:rsid w:val="000F4280"/>
    <w:rsid w:val="000F42B7"/>
    <w:rsid w:val="000F4329"/>
    <w:rsid w:val="000F43A7"/>
    <w:rsid w:val="000F460D"/>
    <w:rsid w:val="000F47F2"/>
    <w:rsid w:val="000F482A"/>
    <w:rsid w:val="000F488E"/>
    <w:rsid w:val="000F4AC1"/>
    <w:rsid w:val="000F4B37"/>
    <w:rsid w:val="000F4C88"/>
    <w:rsid w:val="000F4FAC"/>
    <w:rsid w:val="000F5126"/>
    <w:rsid w:val="000F523A"/>
    <w:rsid w:val="000F52D8"/>
    <w:rsid w:val="000F52EA"/>
    <w:rsid w:val="000F53A7"/>
    <w:rsid w:val="000F53DE"/>
    <w:rsid w:val="000F53F4"/>
    <w:rsid w:val="000F540E"/>
    <w:rsid w:val="000F545B"/>
    <w:rsid w:val="000F54AB"/>
    <w:rsid w:val="000F5AE8"/>
    <w:rsid w:val="000F5B2A"/>
    <w:rsid w:val="000F5D7C"/>
    <w:rsid w:val="000F5DDD"/>
    <w:rsid w:val="000F60BA"/>
    <w:rsid w:val="000F6174"/>
    <w:rsid w:val="000F6195"/>
    <w:rsid w:val="000F61DF"/>
    <w:rsid w:val="000F62DF"/>
    <w:rsid w:val="000F6382"/>
    <w:rsid w:val="000F652E"/>
    <w:rsid w:val="000F672B"/>
    <w:rsid w:val="000F67EB"/>
    <w:rsid w:val="000F689E"/>
    <w:rsid w:val="000F6A28"/>
    <w:rsid w:val="000F6B40"/>
    <w:rsid w:val="000F6BFC"/>
    <w:rsid w:val="000F6DAA"/>
    <w:rsid w:val="000F70C0"/>
    <w:rsid w:val="000F70EF"/>
    <w:rsid w:val="000F7408"/>
    <w:rsid w:val="000F741A"/>
    <w:rsid w:val="000F7435"/>
    <w:rsid w:val="000F7B03"/>
    <w:rsid w:val="000F7D0A"/>
    <w:rsid w:val="000F7D46"/>
    <w:rsid w:val="000F7D4C"/>
    <w:rsid w:val="000F7DFC"/>
    <w:rsid w:val="001000F5"/>
    <w:rsid w:val="00100528"/>
    <w:rsid w:val="0010059A"/>
    <w:rsid w:val="001005FA"/>
    <w:rsid w:val="00100675"/>
    <w:rsid w:val="001008FE"/>
    <w:rsid w:val="00100CED"/>
    <w:rsid w:val="00100EF4"/>
    <w:rsid w:val="0010125A"/>
    <w:rsid w:val="001012C6"/>
    <w:rsid w:val="0010170B"/>
    <w:rsid w:val="001017F2"/>
    <w:rsid w:val="00101E08"/>
    <w:rsid w:val="00101F3E"/>
    <w:rsid w:val="0010203A"/>
    <w:rsid w:val="00102077"/>
    <w:rsid w:val="00102203"/>
    <w:rsid w:val="0010222D"/>
    <w:rsid w:val="001022B8"/>
    <w:rsid w:val="001026C0"/>
    <w:rsid w:val="0010277B"/>
    <w:rsid w:val="001027C5"/>
    <w:rsid w:val="0010299C"/>
    <w:rsid w:val="00102A1C"/>
    <w:rsid w:val="00102B74"/>
    <w:rsid w:val="00102C16"/>
    <w:rsid w:val="00103024"/>
    <w:rsid w:val="0010313D"/>
    <w:rsid w:val="00103198"/>
    <w:rsid w:val="0010334C"/>
    <w:rsid w:val="00103501"/>
    <w:rsid w:val="00103765"/>
    <w:rsid w:val="00103902"/>
    <w:rsid w:val="00103B1F"/>
    <w:rsid w:val="00103B2D"/>
    <w:rsid w:val="00103C91"/>
    <w:rsid w:val="00103CD2"/>
    <w:rsid w:val="00103DAC"/>
    <w:rsid w:val="00103E00"/>
    <w:rsid w:val="00103E18"/>
    <w:rsid w:val="00103F10"/>
    <w:rsid w:val="00104061"/>
    <w:rsid w:val="001042A3"/>
    <w:rsid w:val="00104323"/>
    <w:rsid w:val="001047A2"/>
    <w:rsid w:val="00104B8A"/>
    <w:rsid w:val="00104C26"/>
    <w:rsid w:val="00104CCC"/>
    <w:rsid w:val="00104D15"/>
    <w:rsid w:val="00104DA7"/>
    <w:rsid w:val="00104E91"/>
    <w:rsid w:val="00104F25"/>
    <w:rsid w:val="00105264"/>
    <w:rsid w:val="00105387"/>
    <w:rsid w:val="0010540F"/>
    <w:rsid w:val="0010543A"/>
    <w:rsid w:val="00105483"/>
    <w:rsid w:val="0010551D"/>
    <w:rsid w:val="00105601"/>
    <w:rsid w:val="001056B1"/>
    <w:rsid w:val="001056E5"/>
    <w:rsid w:val="001057F9"/>
    <w:rsid w:val="00105D1A"/>
    <w:rsid w:val="00105D79"/>
    <w:rsid w:val="00105E5E"/>
    <w:rsid w:val="00105F71"/>
    <w:rsid w:val="00105FA0"/>
    <w:rsid w:val="00106477"/>
    <w:rsid w:val="001065A8"/>
    <w:rsid w:val="00106972"/>
    <w:rsid w:val="00106B10"/>
    <w:rsid w:val="00106B75"/>
    <w:rsid w:val="00106EEE"/>
    <w:rsid w:val="00106F50"/>
    <w:rsid w:val="00106F5D"/>
    <w:rsid w:val="00107236"/>
    <w:rsid w:val="00107531"/>
    <w:rsid w:val="001076D5"/>
    <w:rsid w:val="001076FC"/>
    <w:rsid w:val="00107880"/>
    <w:rsid w:val="0010794D"/>
    <w:rsid w:val="001079C3"/>
    <w:rsid w:val="00107ACF"/>
    <w:rsid w:val="00107B8E"/>
    <w:rsid w:val="00107BD4"/>
    <w:rsid w:val="00107D10"/>
    <w:rsid w:val="00107D44"/>
    <w:rsid w:val="00107DB8"/>
    <w:rsid w:val="001101A2"/>
    <w:rsid w:val="00110241"/>
    <w:rsid w:val="0011047D"/>
    <w:rsid w:val="001106F7"/>
    <w:rsid w:val="0011070E"/>
    <w:rsid w:val="00110836"/>
    <w:rsid w:val="001108A9"/>
    <w:rsid w:val="001108FB"/>
    <w:rsid w:val="00110BA6"/>
    <w:rsid w:val="00110FD8"/>
    <w:rsid w:val="001111B0"/>
    <w:rsid w:val="0011136F"/>
    <w:rsid w:val="0011142E"/>
    <w:rsid w:val="001114A2"/>
    <w:rsid w:val="00111586"/>
    <w:rsid w:val="00111627"/>
    <w:rsid w:val="001116A7"/>
    <w:rsid w:val="00111976"/>
    <w:rsid w:val="00111AC8"/>
    <w:rsid w:val="00111AF6"/>
    <w:rsid w:val="00111C69"/>
    <w:rsid w:val="00111D83"/>
    <w:rsid w:val="00111DC7"/>
    <w:rsid w:val="00111E99"/>
    <w:rsid w:val="0011223D"/>
    <w:rsid w:val="0011236F"/>
    <w:rsid w:val="00112410"/>
    <w:rsid w:val="001124B0"/>
    <w:rsid w:val="00112725"/>
    <w:rsid w:val="001129E1"/>
    <w:rsid w:val="00112B9A"/>
    <w:rsid w:val="00112E49"/>
    <w:rsid w:val="00112EDA"/>
    <w:rsid w:val="00112F5B"/>
    <w:rsid w:val="00112F99"/>
    <w:rsid w:val="001132AA"/>
    <w:rsid w:val="001137AC"/>
    <w:rsid w:val="001138D3"/>
    <w:rsid w:val="00113AC0"/>
    <w:rsid w:val="00113D08"/>
    <w:rsid w:val="00113D0A"/>
    <w:rsid w:val="00113D67"/>
    <w:rsid w:val="00114011"/>
    <w:rsid w:val="001140F7"/>
    <w:rsid w:val="00114174"/>
    <w:rsid w:val="001142F9"/>
    <w:rsid w:val="001143B4"/>
    <w:rsid w:val="00114400"/>
    <w:rsid w:val="001144CD"/>
    <w:rsid w:val="0011458B"/>
    <w:rsid w:val="001145DF"/>
    <w:rsid w:val="0011466F"/>
    <w:rsid w:val="001148F8"/>
    <w:rsid w:val="00114A7E"/>
    <w:rsid w:val="00114AD8"/>
    <w:rsid w:val="00114BD0"/>
    <w:rsid w:val="00114EF0"/>
    <w:rsid w:val="0011504A"/>
    <w:rsid w:val="001151C3"/>
    <w:rsid w:val="00115394"/>
    <w:rsid w:val="001153BC"/>
    <w:rsid w:val="001153C6"/>
    <w:rsid w:val="001153E8"/>
    <w:rsid w:val="00115473"/>
    <w:rsid w:val="00115590"/>
    <w:rsid w:val="001155EC"/>
    <w:rsid w:val="001157EA"/>
    <w:rsid w:val="0011586F"/>
    <w:rsid w:val="001158D2"/>
    <w:rsid w:val="00115A74"/>
    <w:rsid w:val="00115BA2"/>
    <w:rsid w:val="00115D69"/>
    <w:rsid w:val="00115FC5"/>
    <w:rsid w:val="00115FE4"/>
    <w:rsid w:val="00116156"/>
    <w:rsid w:val="001162A3"/>
    <w:rsid w:val="00116304"/>
    <w:rsid w:val="001163C9"/>
    <w:rsid w:val="001165FA"/>
    <w:rsid w:val="00116769"/>
    <w:rsid w:val="001167BD"/>
    <w:rsid w:val="001167CA"/>
    <w:rsid w:val="00116BE0"/>
    <w:rsid w:val="00116C55"/>
    <w:rsid w:val="00116D8C"/>
    <w:rsid w:val="001170A6"/>
    <w:rsid w:val="0011712A"/>
    <w:rsid w:val="001174D1"/>
    <w:rsid w:val="00117535"/>
    <w:rsid w:val="001177B0"/>
    <w:rsid w:val="0011782A"/>
    <w:rsid w:val="0011784D"/>
    <w:rsid w:val="001178EE"/>
    <w:rsid w:val="001179AC"/>
    <w:rsid w:val="00117A57"/>
    <w:rsid w:val="00117AD9"/>
    <w:rsid w:val="00117B4A"/>
    <w:rsid w:val="00117C1D"/>
    <w:rsid w:val="00117C6A"/>
    <w:rsid w:val="00117CAE"/>
    <w:rsid w:val="001200A5"/>
    <w:rsid w:val="001203E8"/>
    <w:rsid w:val="0012058B"/>
    <w:rsid w:val="0012059F"/>
    <w:rsid w:val="0012079F"/>
    <w:rsid w:val="00120A9D"/>
    <w:rsid w:val="00120B32"/>
    <w:rsid w:val="00120B53"/>
    <w:rsid w:val="00121090"/>
    <w:rsid w:val="001210BB"/>
    <w:rsid w:val="001212B5"/>
    <w:rsid w:val="001212DF"/>
    <w:rsid w:val="001215BA"/>
    <w:rsid w:val="00121688"/>
    <w:rsid w:val="0012170B"/>
    <w:rsid w:val="001219C5"/>
    <w:rsid w:val="00121BEF"/>
    <w:rsid w:val="00121C31"/>
    <w:rsid w:val="00121E17"/>
    <w:rsid w:val="00121E50"/>
    <w:rsid w:val="00121EA2"/>
    <w:rsid w:val="001220B2"/>
    <w:rsid w:val="00122313"/>
    <w:rsid w:val="00122478"/>
    <w:rsid w:val="00122573"/>
    <w:rsid w:val="0012268E"/>
    <w:rsid w:val="001226E9"/>
    <w:rsid w:val="0012289D"/>
    <w:rsid w:val="00122A1E"/>
    <w:rsid w:val="00122C2B"/>
    <w:rsid w:val="00122D84"/>
    <w:rsid w:val="00122DE3"/>
    <w:rsid w:val="00122E11"/>
    <w:rsid w:val="00122F03"/>
    <w:rsid w:val="00123013"/>
    <w:rsid w:val="001231E4"/>
    <w:rsid w:val="00123358"/>
    <w:rsid w:val="001233D1"/>
    <w:rsid w:val="001234CC"/>
    <w:rsid w:val="00123673"/>
    <w:rsid w:val="00123688"/>
    <w:rsid w:val="001237FF"/>
    <w:rsid w:val="00123D80"/>
    <w:rsid w:val="00123E70"/>
    <w:rsid w:val="0012407B"/>
    <w:rsid w:val="001240A9"/>
    <w:rsid w:val="001240AE"/>
    <w:rsid w:val="00124205"/>
    <w:rsid w:val="00124347"/>
    <w:rsid w:val="001243A0"/>
    <w:rsid w:val="001243C3"/>
    <w:rsid w:val="0012456C"/>
    <w:rsid w:val="001245D8"/>
    <w:rsid w:val="0012466B"/>
    <w:rsid w:val="00124670"/>
    <w:rsid w:val="00124760"/>
    <w:rsid w:val="00124792"/>
    <w:rsid w:val="00124907"/>
    <w:rsid w:val="0012497D"/>
    <w:rsid w:val="00124BF9"/>
    <w:rsid w:val="00124D0B"/>
    <w:rsid w:val="00125335"/>
    <w:rsid w:val="00125589"/>
    <w:rsid w:val="00125599"/>
    <w:rsid w:val="00125683"/>
    <w:rsid w:val="00125693"/>
    <w:rsid w:val="001256A4"/>
    <w:rsid w:val="001257F9"/>
    <w:rsid w:val="00125964"/>
    <w:rsid w:val="00125A20"/>
    <w:rsid w:val="00125BA1"/>
    <w:rsid w:val="00125C79"/>
    <w:rsid w:val="00125D34"/>
    <w:rsid w:val="00125E4D"/>
    <w:rsid w:val="00125E6B"/>
    <w:rsid w:val="00125F16"/>
    <w:rsid w:val="0012605F"/>
    <w:rsid w:val="00126437"/>
    <w:rsid w:val="001266EA"/>
    <w:rsid w:val="00126764"/>
    <w:rsid w:val="00126976"/>
    <w:rsid w:val="001269B2"/>
    <w:rsid w:val="00126A78"/>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C4C"/>
    <w:rsid w:val="00130C85"/>
    <w:rsid w:val="00130FC3"/>
    <w:rsid w:val="00131184"/>
    <w:rsid w:val="001314E2"/>
    <w:rsid w:val="00131813"/>
    <w:rsid w:val="001319CA"/>
    <w:rsid w:val="00131A70"/>
    <w:rsid w:val="00131AAF"/>
    <w:rsid w:val="00131ABC"/>
    <w:rsid w:val="00131AD7"/>
    <w:rsid w:val="00131CC8"/>
    <w:rsid w:val="00131D39"/>
    <w:rsid w:val="00131EB6"/>
    <w:rsid w:val="00131EE3"/>
    <w:rsid w:val="00132113"/>
    <w:rsid w:val="0013234A"/>
    <w:rsid w:val="001327CC"/>
    <w:rsid w:val="00132891"/>
    <w:rsid w:val="001328B7"/>
    <w:rsid w:val="001328D9"/>
    <w:rsid w:val="0013297B"/>
    <w:rsid w:val="00132A4F"/>
    <w:rsid w:val="00132A6A"/>
    <w:rsid w:val="00132AB6"/>
    <w:rsid w:val="00132B9C"/>
    <w:rsid w:val="00132BF6"/>
    <w:rsid w:val="00132C6C"/>
    <w:rsid w:val="00132CBB"/>
    <w:rsid w:val="00132E3E"/>
    <w:rsid w:val="00132F50"/>
    <w:rsid w:val="001330DE"/>
    <w:rsid w:val="00133226"/>
    <w:rsid w:val="001333D8"/>
    <w:rsid w:val="00133572"/>
    <w:rsid w:val="00133712"/>
    <w:rsid w:val="0013395B"/>
    <w:rsid w:val="00133AEC"/>
    <w:rsid w:val="00133B9C"/>
    <w:rsid w:val="00133C98"/>
    <w:rsid w:val="00133D14"/>
    <w:rsid w:val="00133DC9"/>
    <w:rsid w:val="00133FEE"/>
    <w:rsid w:val="00134290"/>
    <w:rsid w:val="00134425"/>
    <w:rsid w:val="00134464"/>
    <w:rsid w:val="00134AE6"/>
    <w:rsid w:val="00134DA7"/>
    <w:rsid w:val="00134EBC"/>
    <w:rsid w:val="00134F63"/>
    <w:rsid w:val="00135037"/>
    <w:rsid w:val="001350DB"/>
    <w:rsid w:val="001351C1"/>
    <w:rsid w:val="00135237"/>
    <w:rsid w:val="001352F9"/>
    <w:rsid w:val="00135643"/>
    <w:rsid w:val="00135670"/>
    <w:rsid w:val="00135ABE"/>
    <w:rsid w:val="00135B04"/>
    <w:rsid w:val="00135B5D"/>
    <w:rsid w:val="00135D76"/>
    <w:rsid w:val="00135DCB"/>
    <w:rsid w:val="00135E14"/>
    <w:rsid w:val="00135E72"/>
    <w:rsid w:val="00135F9B"/>
    <w:rsid w:val="0013640E"/>
    <w:rsid w:val="0013647D"/>
    <w:rsid w:val="001364FB"/>
    <w:rsid w:val="001365EA"/>
    <w:rsid w:val="001367BB"/>
    <w:rsid w:val="0013691C"/>
    <w:rsid w:val="00136A1D"/>
    <w:rsid w:val="00136C6D"/>
    <w:rsid w:val="00136D42"/>
    <w:rsid w:val="00136D7A"/>
    <w:rsid w:val="00136F59"/>
    <w:rsid w:val="00137185"/>
    <w:rsid w:val="001371BC"/>
    <w:rsid w:val="001372DD"/>
    <w:rsid w:val="00137679"/>
    <w:rsid w:val="0013779C"/>
    <w:rsid w:val="001377E4"/>
    <w:rsid w:val="001377EF"/>
    <w:rsid w:val="00137806"/>
    <w:rsid w:val="00137AD3"/>
    <w:rsid w:val="00137CE3"/>
    <w:rsid w:val="00137DD2"/>
    <w:rsid w:val="00137FC0"/>
    <w:rsid w:val="00140051"/>
    <w:rsid w:val="001400DD"/>
    <w:rsid w:val="0014023E"/>
    <w:rsid w:val="001402C1"/>
    <w:rsid w:val="001403DD"/>
    <w:rsid w:val="00140407"/>
    <w:rsid w:val="001404B7"/>
    <w:rsid w:val="001406DE"/>
    <w:rsid w:val="001406E9"/>
    <w:rsid w:val="001406F0"/>
    <w:rsid w:val="001408F3"/>
    <w:rsid w:val="00140963"/>
    <w:rsid w:val="001409A1"/>
    <w:rsid w:val="00140AE7"/>
    <w:rsid w:val="00140B26"/>
    <w:rsid w:val="00140C22"/>
    <w:rsid w:val="00140D66"/>
    <w:rsid w:val="00140F8A"/>
    <w:rsid w:val="001410C9"/>
    <w:rsid w:val="00141158"/>
    <w:rsid w:val="00141341"/>
    <w:rsid w:val="00141470"/>
    <w:rsid w:val="00141540"/>
    <w:rsid w:val="00141777"/>
    <w:rsid w:val="00141973"/>
    <w:rsid w:val="00141B60"/>
    <w:rsid w:val="00141BEE"/>
    <w:rsid w:val="00141CA7"/>
    <w:rsid w:val="00141D68"/>
    <w:rsid w:val="00142159"/>
    <w:rsid w:val="001421C7"/>
    <w:rsid w:val="001426C6"/>
    <w:rsid w:val="001428B9"/>
    <w:rsid w:val="001428C0"/>
    <w:rsid w:val="001428FE"/>
    <w:rsid w:val="0014297C"/>
    <w:rsid w:val="00142B30"/>
    <w:rsid w:val="00142B31"/>
    <w:rsid w:val="00142C93"/>
    <w:rsid w:val="00142D28"/>
    <w:rsid w:val="00142E21"/>
    <w:rsid w:val="00142E57"/>
    <w:rsid w:val="001431AA"/>
    <w:rsid w:val="001431FB"/>
    <w:rsid w:val="001432ED"/>
    <w:rsid w:val="00143350"/>
    <w:rsid w:val="001438BC"/>
    <w:rsid w:val="001438D2"/>
    <w:rsid w:val="00143952"/>
    <w:rsid w:val="00143D5B"/>
    <w:rsid w:val="00143E21"/>
    <w:rsid w:val="00144025"/>
    <w:rsid w:val="0014426C"/>
    <w:rsid w:val="001442A5"/>
    <w:rsid w:val="00144727"/>
    <w:rsid w:val="0014483B"/>
    <w:rsid w:val="001449DF"/>
    <w:rsid w:val="00144AED"/>
    <w:rsid w:val="00144BF1"/>
    <w:rsid w:val="00144C7A"/>
    <w:rsid w:val="00144D8F"/>
    <w:rsid w:val="00144F04"/>
    <w:rsid w:val="00144FFE"/>
    <w:rsid w:val="0014520D"/>
    <w:rsid w:val="001455F4"/>
    <w:rsid w:val="0014569B"/>
    <w:rsid w:val="0014574B"/>
    <w:rsid w:val="00145811"/>
    <w:rsid w:val="00145B94"/>
    <w:rsid w:val="00145D58"/>
    <w:rsid w:val="00145F30"/>
    <w:rsid w:val="001460D7"/>
    <w:rsid w:val="00146126"/>
    <w:rsid w:val="0014618D"/>
    <w:rsid w:val="00146993"/>
    <w:rsid w:val="00146DF3"/>
    <w:rsid w:val="00146EEB"/>
    <w:rsid w:val="00147046"/>
    <w:rsid w:val="001470E0"/>
    <w:rsid w:val="00147260"/>
    <w:rsid w:val="00147279"/>
    <w:rsid w:val="00147308"/>
    <w:rsid w:val="001473BE"/>
    <w:rsid w:val="001477C9"/>
    <w:rsid w:val="00147B4C"/>
    <w:rsid w:val="00147BC8"/>
    <w:rsid w:val="00147C0F"/>
    <w:rsid w:val="00147C77"/>
    <w:rsid w:val="00147D80"/>
    <w:rsid w:val="00147E10"/>
    <w:rsid w:val="00150060"/>
    <w:rsid w:val="001502F9"/>
    <w:rsid w:val="00150DED"/>
    <w:rsid w:val="00151006"/>
    <w:rsid w:val="00151062"/>
    <w:rsid w:val="00151146"/>
    <w:rsid w:val="0015125C"/>
    <w:rsid w:val="001512FA"/>
    <w:rsid w:val="001514F0"/>
    <w:rsid w:val="00151522"/>
    <w:rsid w:val="00151530"/>
    <w:rsid w:val="001515A1"/>
    <w:rsid w:val="001515F4"/>
    <w:rsid w:val="00151637"/>
    <w:rsid w:val="00151648"/>
    <w:rsid w:val="001516A2"/>
    <w:rsid w:val="001516CA"/>
    <w:rsid w:val="001517B1"/>
    <w:rsid w:val="00151A41"/>
    <w:rsid w:val="00151A97"/>
    <w:rsid w:val="00151AD1"/>
    <w:rsid w:val="00151B79"/>
    <w:rsid w:val="00152033"/>
    <w:rsid w:val="00152095"/>
    <w:rsid w:val="00152112"/>
    <w:rsid w:val="0015219F"/>
    <w:rsid w:val="001521FF"/>
    <w:rsid w:val="00152247"/>
    <w:rsid w:val="001523A0"/>
    <w:rsid w:val="00152428"/>
    <w:rsid w:val="001527B0"/>
    <w:rsid w:val="001527F4"/>
    <w:rsid w:val="0015282A"/>
    <w:rsid w:val="0015284F"/>
    <w:rsid w:val="001528EB"/>
    <w:rsid w:val="00152AE8"/>
    <w:rsid w:val="00152C2F"/>
    <w:rsid w:val="00152E73"/>
    <w:rsid w:val="00152FED"/>
    <w:rsid w:val="00153151"/>
    <w:rsid w:val="001538CD"/>
    <w:rsid w:val="00153944"/>
    <w:rsid w:val="001539F5"/>
    <w:rsid w:val="00153AD8"/>
    <w:rsid w:val="00153CEE"/>
    <w:rsid w:val="00153D04"/>
    <w:rsid w:val="00153D92"/>
    <w:rsid w:val="00153E4E"/>
    <w:rsid w:val="00153E6C"/>
    <w:rsid w:val="00153EE8"/>
    <w:rsid w:val="00153FF6"/>
    <w:rsid w:val="00154082"/>
    <w:rsid w:val="0015417C"/>
    <w:rsid w:val="00154340"/>
    <w:rsid w:val="00154405"/>
    <w:rsid w:val="00154444"/>
    <w:rsid w:val="001544BD"/>
    <w:rsid w:val="001547B2"/>
    <w:rsid w:val="001547C9"/>
    <w:rsid w:val="001548D0"/>
    <w:rsid w:val="00154934"/>
    <w:rsid w:val="00154A93"/>
    <w:rsid w:val="00154C69"/>
    <w:rsid w:val="00155095"/>
    <w:rsid w:val="00155261"/>
    <w:rsid w:val="00155327"/>
    <w:rsid w:val="00155457"/>
    <w:rsid w:val="001555EE"/>
    <w:rsid w:val="001557B7"/>
    <w:rsid w:val="00155A5F"/>
    <w:rsid w:val="00155CA1"/>
    <w:rsid w:val="00155D11"/>
    <w:rsid w:val="00155E3C"/>
    <w:rsid w:val="001560C4"/>
    <w:rsid w:val="00156167"/>
    <w:rsid w:val="001566F6"/>
    <w:rsid w:val="00156A2A"/>
    <w:rsid w:val="00156BEA"/>
    <w:rsid w:val="00156CB1"/>
    <w:rsid w:val="00156ED2"/>
    <w:rsid w:val="00156F23"/>
    <w:rsid w:val="0015704C"/>
    <w:rsid w:val="001572EB"/>
    <w:rsid w:val="001573CD"/>
    <w:rsid w:val="001574CB"/>
    <w:rsid w:val="001574FF"/>
    <w:rsid w:val="00157822"/>
    <w:rsid w:val="00157A04"/>
    <w:rsid w:val="00157B41"/>
    <w:rsid w:val="00157D3B"/>
    <w:rsid w:val="00157F42"/>
    <w:rsid w:val="00157F8A"/>
    <w:rsid w:val="001600E6"/>
    <w:rsid w:val="00160184"/>
    <w:rsid w:val="0016019C"/>
    <w:rsid w:val="00160369"/>
    <w:rsid w:val="00160661"/>
    <w:rsid w:val="00160D51"/>
    <w:rsid w:val="00160E75"/>
    <w:rsid w:val="0016100D"/>
    <w:rsid w:val="001610A8"/>
    <w:rsid w:val="001611B9"/>
    <w:rsid w:val="00161221"/>
    <w:rsid w:val="0016142B"/>
    <w:rsid w:val="0016149E"/>
    <w:rsid w:val="001614F4"/>
    <w:rsid w:val="00161559"/>
    <w:rsid w:val="0016164D"/>
    <w:rsid w:val="00161701"/>
    <w:rsid w:val="001617C5"/>
    <w:rsid w:val="0016181A"/>
    <w:rsid w:val="00161B1D"/>
    <w:rsid w:val="00161B58"/>
    <w:rsid w:val="00161E87"/>
    <w:rsid w:val="00161EB0"/>
    <w:rsid w:val="00161FEA"/>
    <w:rsid w:val="00162033"/>
    <w:rsid w:val="001622AC"/>
    <w:rsid w:val="001623C1"/>
    <w:rsid w:val="001623C3"/>
    <w:rsid w:val="00162588"/>
    <w:rsid w:val="001625D5"/>
    <w:rsid w:val="001627B7"/>
    <w:rsid w:val="0016293C"/>
    <w:rsid w:val="001629B5"/>
    <w:rsid w:val="001629C8"/>
    <w:rsid w:val="00162A2A"/>
    <w:rsid w:val="00162A98"/>
    <w:rsid w:val="00162C9A"/>
    <w:rsid w:val="00162D4A"/>
    <w:rsid w:val="00162E1E"/>
    <w:rsid w:val="001630A0"/>
    <w:rsid w:val="001633A5"/>
    <w:rsid w:val="001634A0"/>
    <w:rsid w:val="00163537"/>
    <w:rsid w:val="001635A7"/>
    <w:rsid w:val="00163A6B"/>
    <w:rsid w:val="00163DEE"/>
    <w:rsid w:val="00163EE0"/>
    <w:rsid w:val="00163F98"/>
    <w:rsid w:val="0016421A"/>
    <w:rsid w:val="0016441F"/>
    <w:rsid w:val="001644BA"/>
    <w:rsid w:val="0016452C"/>
    <w:rsid w:val="001645CB"/>
    <w:rsid w:val="00164650"/>
    <w:rsid w:val="00164702"/>
    <w:rsid w:val="0016480B"/>
    <w:rsid w:val="0016493D"/>
    <w:rsid w:val="00164ABA"/>
    <w:rsid w:val="00164B21"/>
    <w:rsid w:val="00164C0F"/>
    <w:rsid w:val="00164C20"/>
    <w:rsid w:val="00164FF7"/>
    <w:rsid w:val="00165237"/>
    <w:rsid w:val="00165450"/>
    <w:rsid w:val="00165461"/>
    <w:rsid w:val="001654D9"/>
    <w:rsid w:val="0016566C"/>
    <w:rsid w:val="001656EB"/>
    <w:rsid w:val="00165922"/>
    <w:rsid w:val="001659E6"/>
    <w:rsid w:val="00165A6F"/>
    <w:rsid w:val="00165B2C"/>
    <w:rsid w:val="00165BA5"/>
    <w:rsid w:val="00165C13"/>
    <w:rsid w:val="00165E0E"/>
    <w:rsid w:val="00165EF7"/>
    <w:rsid w:val="00166294"/>
    <w:rsid w:val="0016642B"/>
    <w:rsid w:val="0016646C"/>
    <w:rsid w:val="001665F6"/>
    <w:rsid w:val="00166654"/>
    <w:rsid w:val="0016670E"/>
    <w:rsid w:val="00166782"/>
    <w:rsid w:val="00166983"/>
    <w:rsid w:val="001669B5"/>
    <w:rsid w:val="00166A0A"/>
    <w:rsid w:val="00166FCA"/>
    <w:rsid w:val="0016710A"/>
    <w:rsid w:val="0016713A"/>
    <w:rsid w:val="001671F5"/>
    <w:rsid w:val="001673E3"/>
    <w:rsid w:val="00167493"/>
    <w:rsid w:val="0016752E"/>
    <w:rsid w:val="001675F6"/>
    <w:rsid w:val="001677B0"/>
    <w:rsid w:val="00167913"/>
    <w:rsid w:val="00167986"/>
    <w:rsid w:val="00167AEB"/>
    <w:rsid w:val="00167BF3"/>
    <w:rsid w:val="00167CEA"/>
    <w:rsid w:val="00167E02"/>
    <w:rsid w:val="00167E6D"/>
    <w:rsid w:val="0017009B"/>
    <w:rsid w:val="00170269"/>
    <w:rsid w:val="00170492"/>
    <w:rsid w:val="0017070B"/>
    <w:rsid w:val="001709A4"/>
    <w:rsid w:val="001709D8"/>
    <w:rsid w:val="00170B7C"/>
    <w:rsid w:val="00170F09"/>
    <w:rsid w:val="00170F7E"/>
    <w:rsid w:val="0017111D"/>
    <w:rsid w:val="001714F1"/>
    <w:rsid w:val="00171600"/>
    <w:rsid w:val="00171712"/>
    <w:rsid w:val="00171B8E"/>
    <w:rsid w:val="00171BC7"/>
    <w:rsid w:val="00171C5B"/>
    <w:rsid w:val="00171DEC"/>
    <w:rsid w:val="001721F1"/>
    <w:rsid w:val="0017240F"/>
    <w:rsid w:val="00172423"/>
    <w:rsid w:val="001727F0"/>
    <w:rsid w:val="00172899"/>
    <w:rsid w:val="00172948"/>
    <w:rsid w:val="00172997"/>
    <w:rsid w:val="00172B06"/>
    <w:rsid w:val="00172B2B"/>
    <w:rsid w:val="00172B39"/>
    <w:rsid w:val="00172B4C"/>
    <w:rsid w:val="00172CDB"/>
    <w:rsid w:val="00172EBA"/>
    <w:rsid w:val="001733CB"/>
    <w:rsid w:val="0017347E"/>
    <w:rsid w:val="00173637"/>
    <w:rsid w:val="001737C8"/>
    <w:rsid w:val="00173F9B"/>
    <w:rsid w:val="0017400A"/>
    <w:rsid w:val="001742C3"/>
    <w:rsid w:val="0017448F"/>
    <w:rsid w:val="001747B3"/>
    <w:rsid w:val="001748F8"/>
    <w:rsid w:val="00174A8C"/>
    <w:rsid w:val="00174DC9"/>
    <w:rsid w:val="00174E03"/>
    <w:rsid w:val="00174EA8"/>
    <w:rsid w:val="00174FA8"/>
    <w:rsid w:val="0017522B"/>
    <w:rsid w:val="001752D8"/>
    <w:rsid w:val="0017535E"/>
    <w:rsid w:val="00175931"/>
    <w:rsid w:val="00175CD8"/>
    <w:rsid w:val="00175FAC"/>
    <w:rsid w:val="0017605A"/>
    <w:rsid w:val="001763E8"/>
    <w:rsid w:val="00176648"/>
    <w:rsid w:val="0017669F"/>
    <w:rsid w:val="00176A34"/>
    <w:rsid w:val="00176B10"/>
    <w:rsid w:val="00176B25"/>
    <w:rsid w:val="00176C09"/>
    <w:rsid w:val="00176D97"/>
    <w:rsid w:val="00176E76"/>
    <w:rsid w:val="00176EC3"/>
    <w:rsid w:val="00176F5B"/>
    <w:rsid w:val="0017710D"/>
    <w:rsid w:val="00177136"/>
    <w:rsid w:val="00177376"/>
    <w:rsid w:val="00177413"/>
    <w:rsid w:val="001775FE"/>
    <w:rsid w:val="00177765"/>
    <w:rsid w:val="00177799"/>
    <w:rsid w:val="001778C8"/>
    <w:rsid w:val="00177CA6"/>
    <w:rsid w:val="00177CEB"/>
    <w:rsid w:val="00177F26"/>
    <w:rsid w:val="00177FEC"/>
    <w:rsid w:val="00180033"/>
    <w:rsid w:val="00180141"/>
    <w:rsid w:val="001801B0"/>
    <w:rsid w:val="001804A7"/>
    <w:rsid w:val="00180518"/>
    <w:rsid w:val="00180612"/>
    <w:rsid w:val="001806D2"/>
    <w:rsid w:val="001808AE"/>
    <w:rsid w:val="00180946"/>
    <w:rsid w:val="00180A3C"/>
    <w:rsid w:val="00180BAC"/>
    <w:rsid w:val="00180BFC"/>
    <w:rsid w:val="00180E04"/>
    <w:rsid w:val="00180F43"/>
    <w:rsid w:val="00180FAF"/>
    <w:rsid w:val="00181254"/>
    <w:rsid w:val="0018146A"/>
    <w:rsid w:val="0018151C"/>
    <w:rsid w:val="00181655"/>
    <w:rsid w:val="0018173A"/>
    <w:rsid w:val="00181D92"/>
    <w:rsid w:val="0018229F"/>
    <w:rsid w:val="0018238B"/>
    <w:rsid w:val="00182682"/>
    <w:rsid w:val="001828C5"/>
    <w:rsid w:val="00182913"/>
    <w:rsid w:val="00182948"/>
    <w:rsid w:val="00182B67"/>
    <w:rsid w:val="00182BE9"/>
    <w:rsid w:val="00182D1A"/>
    <w:rsid w:val="00182D28"/>
    <w:rsid w:val="00182E51"/>
    <w:rsid w:val="00182FD8"/>
    <w:rsid w:val="00183419"/>
    <w:rsid w:val="001836D6"/>
    <w:rsid w:val="001836D7"/>
    <w:rsid w:val="001836E0"/>
    <w:rsid w:val="001837E8"/>
    <w:rsid w:val="001838B4"/>
    <w:rsid w:val="0018394A"/>
    <w:rsid w:val="00183A37"/>
    <w:rsid w:val="00183C57"/>
    <w:rsid w:val="00183C82"/>
    <w:rsid w:val="00183F74"/>
    <w:rsid w:val="001840C1"/>
    <w:rsid w:val="0018412A"/>
    <w:rsid w:val="0018477E"/>
    <w:rsid w:val="00184958"/>
    <w:rsid w:val="00184A4D"/>
    <w:rsid w:val="00184AD9"/>
    <w:rsid w:val="00184B4D"/>
    <w:rsid w:val="00184B74"/>
    <w:rsid w:val="00184BDD"/>
    <w:rsid w:val="00184D91"/>
    <w:rsid w:val="00184DCC"/>
    <w:rsid w:val="00185285"/>
    <w:rsid w:val="0018562B"/>
    <w:rsid w:val="0018564D"/>
    <w:rsid w:val="001856FD"/>
    <w:rsid w:val="00185708"/>
    <w:rsid w:val="0018570F"/>
    <w:rsid w:val="0018573E"/>
    <w:rsid w:val="001858EF"/>
    <w:rsid w:val="001858F0"/>
    <w:rsid w:val="0018597A"/>
    <w:rsid w:val="00185CA0"/>
    <w:rsid w:val="00185D0A"/>
    <w:rsid w:val="00185E04"/>
    <w:rsid w:val="00185EF1"/>
    <w:rsid w:val="00186064"/>
    <w:rsid w:val="001860A8"/>
    <w:rsid w:val="001860F8"/>
    <w:rsid w:val="00186217"/>
    <w:rsid w:val="001862DE"/>
    <w:rsid w:val="00186474"/>
    <w:rsid w:val="00186620"/>
    <w:rsid w:val="00186763"/>
    <w:rsid w:val="001868EC"/>
    <w:rsid w:val="00186A9D"/>
    <w:rsid w:val="00186B21"/>
    <w:rsid w:val="00186B93"/>
    <w:rsid w:val="00186BB1"/>
    <w:rsid w:val="00186BF4"/>
    <w:rsid w:val="00186D7B"/>
    <w:rsid w:val="00186E42"/>
    <w:rsid w:val="00186E55"/>
    <w:rsid w:val="00186EBD"/>
    <w:rsid w:val="00186F0F"/>
    <w:rsid w:val="00186FE7"/>
    <w:rsid w:val="00187038"/>
    <w:rsid w:val="00187103"/>
    <w:rsid w:val="0018717B"/>
    <w:rsid w:val="001874A6"/>
    <w:rsid w:val="001875D1"/>
    <w:rsid w:val="0018765B"/>
    <w:rsid w:val="001877F6"/>
    <w:rsid w:val="00187874"/>
    <w:rsid w:val="00187978"/>
    <w:rsid w:val="0018799C"/>
    <w:rsid w:val="00187EB0"/>
    <w:rsid w:val="00190260"/>
    <w:rsid w:val="001904FE"/>
    <w:rsid w:val="00190657"/>
    <w:rsid w:val="00190913"/>
    <w:rsid w:val="0019094E"/>
    <w:rsid w:val="00190A50"/>
    <w:rsid w:val="00190B6E"/>
    <w:rsid w:val="00190CE2"/>
    <w:rsid w:val="00190D7C"/>
    <w:rsid w:val="00190DEF"/>
    <w:rsid w:val="00190E21"/>
    <w:rsid w:val="001910C1"/>
    <w:rsid w:val="00191164"/>
    <w:rsid w:val="001914EE"/>
    <w:rsid w:val="001918D5"/>
    <w:rsid w:val="00191910"/>
    <w:rsid w:val="001919C0"/>
    <w:rsid w:val="001919DA"/>
    <w:rsid w:val="00191E59"/>
    <w:rsid w:val="00191F9E"/>
    <w:rsid w:val="001921A2"/>
    <w:rsid w:val="001921A7"/>
    <w:rsid w:val="0019221F"/>
    <w:rsid w:val="0019224E"/>
    <w:rsid w:val="001926AE"/>
    <w:rsid w:val="001926B0"/>
    <w:rsid w:val="00192B77"/>
    <w:rsid w:val="00192D93"/>
    <w:rsid w:val="00192E29"/>
    <w:rsid w:val="00192E3D"/>
    <w:rsid w:val="00192E4F"/>
    <w:rsid w:val="00192F09"/>
    <w:rsid w:val="00192FEC"/>
    <w:rsid w:val="001937B5"/>
    <w:rsid w:val="001939B3"/>
    <w:rsid w:val="00193A3C"/>
    <w:rsid w:val="00193D71"/>
    <w:rsid w:val="00193DD3"/>
    <w:rsid w:val="00193EAE"/>
    <w:rsid w:val="00194275"/>
    <w:rsid w:val="0019433C"/>
    <w:rsid w:val="00194438"/>
    <w:rsid w:val="00194491"/>
    <w:rsid w:val="0019491E"/>
    <w:rsid w:val="00194C28"/>
    <w:rsid w:val="00194E95"/>
    <w:rsid w:val="00194ECA"/>
    <w:rsid w:val="00194F7D"/>
    <w:rsid w:val="00195075"/>
    <w:rsid w:val="00195185"/>
    <w:rsid w:val="00195336"/>
    <w:rsid w:val="001955ED"/>
    <w:rsid w:val="00195895"/>
    <w:rsid w:val="0019589C"/>
    <w:rsid w:val="001958BC"/>
    <w:rsid w:val="001959BE"/>
    <w:rsid w:val="001959C9"/>
    <w:rsid w:val="00195DF3"/>
    <w:rsid w:val="00195F65"/>
    <w:rsid w:val="00195FBB"/>
    <w:rsid w:val="0019614F"/>
    <w:rsid w:val="0019622B"/>
    <w:rsid w:val="001962A3"/>
    <w:rsid w:val="00196391"/>
    <w:rsid w:val="0019649B"/>
    <w:rsid w:val="001964C2"/>
    <w:rsid w:val="001966FA"/>
    <w:rsid w:val="001967D5"/>
    <w:rsid w:val="001968D9"/>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35E"/>
    <w:rsid w:val="001A0401"/>
    <w:rsid w:val="001A0563"/>
    <w:rsid w:val="001A0761"/>
    <w:rsid w:val="001A07E2"/>
    <w:rsid w:val="001A082E"/>
    <w:rsid w:val="001A0931"/>
    <w:rsid w:val="001A0B0D"/>
    <w:rsid w:val="001A122A"/>
    <w:rsid w:val="001A139D"/>
    <w:rsid w:val="001A14E3"/>
    <w:rsid w:val="001A164B"/>
    <w:rsid w:val="001A16A5"/>
    <w:rsid w:val="001A17F1"/>
    <w:rsid w:val="001A1817"/>
    <w:rsid w:val="001A1C23"/>
    <w:rsid w:val="001A1D42"/>
    <w:rsid w:val="001A1D85"/>
    <w:rsid w:val="001A2018"/>
    <w:rsid w:val="001A274D"/>
    <w:rsid w:val="001A2AE6"/>
    <w:rsid w:val="001A2AE8"/>
    <w:rsid w:val="001A2FBF"/>
    <w:rsid w:val="001A31B0"/>
    <w:rsid w:val="001A322C"/>
    <w:rsid w:val="001A328C"/>
    <w:rsid w:val="001A33D4"/>
    <w:rsid w:val="001A36EE"/>
    <w:rsid w:val="001A3ABD"/>
    <w:rsid w:val="001A3C1E"/>
    <w:rsid w:val="001A4060"/>
    <w:rsid w:val="001A462D"/>
    <w:rsid w:val="001A4647"/>
    <w:rsid w:val="001A47AF"/>
    <w:rsid w:val="001A4B1C"/>
    <w:rsid w:val="001A4C3D"/>
    <w:rsid w:val="001A4C96"/>
    <w:rsid w:val="001A4DE6"/>
    <w:rsid w:val="001A5099"/>
    <w:rsid w:val="001A50D6"/>
    <w:rsid w:val="001A50DF"/>
    <w:rsid w:val="001A551F"/>
    <w:rsid w:val="001A555E"/>
    <w:rsid w:val="001A56F1"/>
    <w:rsid w:val="001A5726"/>
    <w:rsid w:val="001A57EF"/>
    <w:rsid w:val="001A5974"/>
    <w:rsid w:val="001A5B29"/>
    <w:rsid w:val="001A5C70"/>
    <w:rsid w:val="001A5CBA"/>
    <w:rsid w:val="001A5D66"/>
    <w:rsid w:val="001A5EB9"/>
    <w:rsid w:val="001A5EDD"/>
    <w:rsid w:val="001A6003"/>
    <w:rsid w:val="001A6261"/>
    <w:rsid w:val="001A6753"/>
    <w:rsid w:val="001A6A20"/>
    <w:rsid w:val="001A6BDE"/>
    <w:rsid w:val="001A6C5E"/>
    <w:rsid w:val="001A6EDE"/>
    <w:rsid w:val="001A70A1"/>
    <w:rsid w:val="001A70F5"/>
    <w:rsid w:val="001A71D2"/>
    <w:rsid w:val="001A7244"/>
    <w:rsid w:val="001A75E5"/>
    <w:rsid w:val="001A7669"/>
    <w:rsid w:val="001A7AC6"/>
    <w:rsid w:val="001A7B62"/>
    <w:rsid w:val="001A7BBA"/>
    <w:rsid w:val="001A7EFD"/>
    <w:rsid w:val="001A7F20"/>
    <w:rsid w:val="001A7FC2"/>
    <w:rsid w:val="001B0073"/>
    <w:rsid w:val="001B01C8"/>
    <w:rsid w:val="001B0481"/>
    <w:rsid w:val="001B074E"/>
    <w:rsid w:val="001B08DA"/>
    <w:rsid w:val="001B0AD8"/>
    <w:rsid w:val="001B0B52"/>
    <w:rsid w:val="001B0BD7"/>
    <w:rsid w:val="001B0BF7"/>
    <w:rsid w:val="001B0E1C"/>
    <w:rsid w:val="001B0EC6"/>
    <w:rsid w:val="001B0F69"/>
    <w:rsid w:val="001B12DD"/>
    <w:rsid w:val="001B13F6"/>
    <w:rsid w:val="001B1429"/>
    <w:rsid w:val="001B145C"/>
    <w:rsid w:val="001B14E1"/>
    <w:rsid w:val="001B15B8"/>
    <w:rsid w:val="001B1747"/>
    <w:rsid w:val="001B1890"/>
    <w:rsid w:val="001B1B0D"/>
    <w:rsid w:val="001B1BCE"/>
    <w:rsid w:val="001B1CBD"/>
    <w:rsid w:val="001B1CDD"/>
    <w:rsid w:val="001B1EE9"/>
    <w:rsid w:val="001B1F6B"/>
    <w:rsid w:val="001B2056"/>
    <w:rsid w:val="001B2133"/>
    <w:rsid w:val="001B2268"/>
    <w:rsid w:val="001B2440"/>
    <w:rsid w:val="001B276B"/>
    <w:rsid w:val="001B2BFD"/>
    <w:rsid w:val="001B2C10"/>
    <w:rsid w:val="001B2D44"/>
    <w:rsid w:val="001B2F36"/>
    <w:rsid w:val="001B30CF"/>
    <w:rsid w:val="001B3219"/>
    <w:rsid w:val="001B3236"/>
    <w:rsid w:val="001B327B"/>
    <w:rsid w:val="001B3928"/>
    <w:rsid w:val="001B3954"/>
    <w:rsid w:val="001B3A78"/>
    <w:rsid w:val="001B3BE0"/>
    <w:rsid w:val="001B3CF3"/>
    <w:rsid w:val="001B3DC0"/>
    <w:rsid w:val="001B3E8E"/>
    <w:rsid w:val="001B3FFD"/>
    <w:rsid w:val="001B4063"/>
    <w:rsid w:val="001B40DF"/>
    <w:rsid w:val="001B4279"/>
    <w:rsid w:val="001B4774"/>
    <w:rsid w:val="001B4DB8"/>
    <w:rsid w:val="001B4F2A"/>
    <w:rsid w:val="001B4FDC"/>
    <w:rsid w:val="001B51D0"/>
    <w:rsid w:val="001B52DC"/>
    <w:rsid w:val="001B53D6"/>
    <w:rsid w:val="001B53DE"/>
    <w:rsid w:val="001B5404"/>
    <w:rsid w:val="001B5445"/>
    <w:rsid w:val="001B54A3"/>
    <w:rsid w:val="001B56D5"/>
    <w:rsid w:val="001B5734"/>
    <w:rsid w:val="001B5B55"/>
    <w:rsid w:val="001B5B7E"/>
    <w:rsid w:val="001B5CC8"/>
    <w:rsid w:val="001B620F"/>
    <w:rsid w:val="001B6358"/>
    <w:rsid w:val="001B64BE"/>
    <w:rsid w:val="001B64DF"/>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B7EAC"/>
    <w:rsid w:val="001C05C0"/>
    <w:rsid w:val="001C0648"/>
    <w:rsid w:val="001C0995"/>
    <w:rsid w:val="001C0A74"/>
    <w:rsid w:val="001C0ADC"/>
    <w:rsid w:val="001C0D0C"/>
    <w:rsid w:val="001C0D1B"/>
    <w:rsid w:val="001C0E4D"/>
    <w:rsid w:val="001C122A"/>
    <w:rsid w:val="001C12FB"/>
    <w:rsid w:val="001C14D7"/>
    <w:rsid w:val="001C1520"/>
    <w:rsid w:val="001C1A7A"/>
    <w:rsid w:val="001C1D5A"/>
    <w:rsid w:val="001C1E84"/>
    <w:rsid w:val="001C1F80"/>
    <w:rsid w:val="001C2261"/>
    <w:rsid w:val="001C23DA"/>
    <w:rsid w:val="001C289C"/>
    <w:rsid w:val="001C2927"/>
    <w:rsid w:val="001C2DB4"/>
    <w:rsid w:val="001C2DD0"/>
    <w:rsid w:val="001C2E11"/>
    <w:rsid w:val="001C2E2D"/>
    <w:rsid w:val="001C2F17"/>
    <w:rsid w:val="001C2F7A"/>
    <w:rsid w:val="001C3228"/>
    <w:rsid w:val="001C3375"/>
    <w:rsid w:val="001C338B"/>
    <w:rsid w:val="001C35E9"/>
    <w:rsid w:val="001C3681"/>
    <w:rsid w:val="001C36BD"/>
    <w:rsid w:val="001C3733"/>
    <w:rsid w:val="001C3740"/>
    <w:rsid w:val="001C3785"/>
    <w:rsid w:val="001C3856"/>
    <w:rsid w:val="001C3BE0"/>
    <w:rsid w:val="001C3C65"/>
    <w:rsid w:val="001C3D82"/>
    <w:rsid w:val="001C3F3E"/>
    <w:rsid w:val="001C3FCD"/>
    <w:rsid w:val="001C441C"/>
    <w:rsid w:val="001C4516"/>
    <w:rsid w:val="001C466D"/>
    <w:rsid w:val="001C46C5"/>
    <w:rsid w:val="001C46D5"/>
    <w:rsid w:val="001C497B"/>
    <w:rsid w:val="001C49B3"/>
    <w:rsid w:val="001C49C4"/>
    <w:rsid w:val="001C4C95"/>
    <w:rsid w:val="001C5135"/>
    <w:rsid w:val="001C5232"/>
    <w:rsid w:val="001C5341"/>
    <w:rsid w:val="001C53D8"/>
    <w:rsid w:val="001C55A0"/>
    <w:rsid w:val="001C55FF"/>
    <w:rsid w:val="001C5632"/>
    <w:rsid w:val="001C592E"/>
    <w:rsid w:val="001C5A1C"/>
    <w:rsid w:val="001C5B30"/>
    <w:rsid w:val="001C5C22"/>
    <w:rsid w:val="001C5DE7"/>
    <w:rsid w:val="001C5E59"/>
    <w:rsid w:val="001C6076"/>
    <w:rsid w:val="001C62A2"/>
    <w:rsid w:val="001C6356"/>
    <w:rsid w:val="001C64DA"/>
    <w:rsid w:val="001C6523"/>
    <w:rsid w:val="001C6625"/>
    <w:rsid w:val="001C66A9"/>
    <w:rsid w:val="001C66D0"/>
    <w:rsid w:val="001C675F"/>
    <w:rsid w:val="001C6A52"/>
    <w:rsid w:val="001C6A89"/>
    <w:rsid w:val="001C6B08"/>
    <w:rsid w:val="001C6B23"/>
    <w:rsid w:val="001C6F1E"/>
    <w:rsid w:val="001C6F5B"/>
    <w:rsid w:val="001C708E"/>
    <w:rsid w:val="001C70E9"/>
    <w:rsid w:val="001C73A2"/>
    <w:rsid w:val="001C7526"/>
    <w:rsid w:val="001C7662"/>
    <w:rsid w:val="001C7702"/>
    <w:rsid w:val="001C7760"/>
    <w:rsid w:val="001C77DA"/>
    <w:rsid w:val="001C77E2"/>
    <w:rsid w:val="001C785A"/>
    <w:rsid w:val="001C78F2"/>
    <w:rsid w:val="001C78FF"/>
    <w:rsid w:val="001C79F2"/>
    <w:rsid w:val="001C7A76"/>
    <w:rsid w:val="001C7B31"/>
    <w:rsid w:val="001C7C08"/>
    <w:rsid w:val="001D0149"/>
    <w:rsid w:val="001D0805"/>
    <w:rsid w:val="001D081B"/>
    <w:rsid w:val="001D0848"/>
    <w:rsid w:val="001D085D"/>
    <w:rsid w:val="001D0B98"/>
    <w:rsid w:val="001D0BAB"/>
    <w:rsid w:val="001D0D24"/>
    <w:rsid w:val="001D0E96"/>
    <w:rsid w:val="001D0EF9"/>
    <w:rsid w:val="001D0FA0"/>
    <w:rsid w:val="001D1159"/>
    <w:rsid w:val="001D1267"/>
    <w:rsid w:val="001D1269"/>
    <w:rsid w:val="001D1493"/>
    <w:rsid w:val="001D1631"/>
    <w:rsid w:val="001D167B"/>
    <w:rsid w:val="001D17DD"/>
    <w:rsid w:val="001D185C"/>
    <w:rsid w:val="001D1889"/>
    <w:rsid w:val="001D19B8"/>
    <w:rsid w:val="001D1B11"/>
    <w:rsid w:val="001D1EAC"/>
    <w:rsid w:val="001D1EFA"/>
    <w:rsid w:val="001D1FAB"/>
    <w:rsid w:val="001D20E7"/>
    <w:rsid w:val="001D213E"/>
    <w:rsid w:val="001D2186"/>
    <w:rsid w:val="001D2400"/>
    <w:rsid w:val="001D242A"/>
    <w:rsid w:val="001D2753"/>
    <w:rsid w:val="001D27DD"/>
    <w:rsid w:val="001D2912"/>
    <w:rsid w:val="001D2C95"/>
    <w:rsid w:val="001D2DD5"/>
    <w:rsid w:val="001D33AD"/>
    <w:rsid w:val="001D340D"/>
    <w:rsid w:val="001D35AE"/>
    <w:rsid w:val="001D3661"/>
    <w:rsid w:val="001D3790"/>
    <w:rsid w:val="001D39BD"/>
    <w:rsid w:val="001D3A32"/>
    <w:rsid w:val="001D3BCA"/>
    <w:rsid w:val="001D3C05"/>
    <w:rsid w:val="001D41AF"/>
    <w:rsid w:val="001D4BDD"/>
    <w:rsid w:val="001D4CFA"/>
    <w:rsid w:val="001D4D10"/>
    <w:rsid w:val="001D4E4B"/>
    <w:rsid w:val="001D4E61"/>
    <w:rsid w:val="001D4E99"/>
    <w:rsid w:val="001D4EEE"/>
    <w:rsid w:val="001D50DC"/>
    <w:rsid w:val="001D51E0"/>
    <w:rsid w:val="001D5379"/>
    <w:rsid w:val="001D56E2"/>
    <w:rsid w:val="001D5718"/>
    <w:rsid w:val="001D58A7"/>
    <w:rsid w:val="001D5A25"/>
    <w:rsid w:val="001D5AA9"/>
    <w:rsid w:val="001D5B46"/>
    <w:rsid w:val="001D5BFE"/>
    <w:rsid w:val="001D5D78"/>
    <w:rsid w:val="001D5D93"/>
    <w:rsid w:val="001D6043"/>
    <w:rsid w:val="001D6210"/>
    <w:rsid w:val="001D6586"/>
    <w:rsid w:val="001D6670"/>
    <w:rsid w:val="001D68BD"/>
    <w:rsid w:val="001D6A07"/>
    <w:rsid w:val="001D6AF4"/>
    <w:rsid w:val="001D6B87"/>
    <w:rsid w:val="001D6BAB"/>
    <w:rsid w:val="001D784E"/>
    <w:rsid w:val="001D7A4A"/>
    <w:rsid w:val="001D7CD4"/>
    <w:rsid w:val="001D7D3A"/>
    <w:rsid w:val="001D7E1F"/>
    <w:rsid w:val="001E0281"/>
    <w:rsid w:val="001E06AB"/>
    <w:rsid w:val="001E06B8"/>
    <w:rsid w:val="001E07E0"/>
    <w:rsid w:val="001E083C"/>
    <w:rsid w:val="001E08D0"/>
    <w:rsid w:val="001E0961"/>
    <w:rsid w:val="001E0ACE"/>
    <w:rsid w:val="001E0B7B"/>
    <w:rsid w:val="001E0CC1"/>
    <w:rsid w:val="001E0E21"/>
    <w:rsid w:val="001E0EA3"/>
    <w:rsid w:val="001E1182"/>
    <w:rsid w:val="001E12AC"/>
    <w:rsid w:val="001E1430"/>
    <w:rsid w:val="001E1550"/>
    <w:rsid w:val="001E1741"/>
    <w:rsid w:val="001E18EB"/>
    <w:rsid w:val="001E1A82"/>
    <w:rsid w:val="001E1C10"/>
    <w:rsid w:val="001E2194"/>
    <w:rsid w:val="001E2467"/>
    <w:rsid w:val="001E2680"/>
    <w:rsid w:val="001E28D7"/>
    <w:rsid w:val="001E2A2B"/>
    <w:rsid w:val="001E2A57"/>
    <w:rsid w:val="001E2B62"/>
    <w:rsid w:val="001E2D80"/>
    <w:rsid w:val="001E2D9E"/>
    <w:rsid w:val="001E2FB1"/>
    <w:rsid w:val="001E3014"/>
    <w:rsid w:val="001E3384"/>
    <w:rsid w:val="001E35DD"/>
    <w:rsid w:val="001E37E8"/>
    <w:rsid w:val="001E3AA1"/>
    <w:rsid w:val="001E3BC7"/>
    <w:rsid w:val="001E3CC0"/>
    <w:rsid w:val="001E3D21"/>
    <w:rsid w:val="001E3E31"/>
    <w:rsid w:val="001E3EE2"/>
    <w:rsid w:val="001E3F28"/>
    <w:rsid w:val="001E4060"/>
    <w:rsid w:val="001E4730"/>
    <w:rsid w:val="001E47BF"/>
    <w:rsid w:val="001E4A15"/>
    <w:rsid w:val="001E4EA2"/>
    <w:rsid w:val="001E513D"/>
    <w:rsid w:val="001E5144"/>
    <w:rsid w:val="001E5B16"/>
    <w:rsid w:val="001E5BEE"/>
    <w:rsid w:val="001E5CB2"/>
    <w:rsid w:val="001E5CCA"/>
    <w:rsid w:val="001E60DC"/>
    <w:rsid w:val="001E6159"/>
    <w:rsid w:val="001E617E"/>
    <w:rsid w:val="001E61A1"/>
    <w:rsid w:val="001E6291"/>
    <w:rsid w:val="001E65CB"/>
    <w:rsid w:val="001E665D"/>
    <w:rsid w:val="001E675C"/>
    <w:rsid w:val="001E6C02"/>
    <w:rsid w:val="001E6C27"/>
    <w:rsid w:val="001E6FF2"/>
    <w:rsid w:val="001E716B"/>
    <w:rsid w:val="001E7288"/>
    <w:rsid w:val="001E74F8"/>
    <w:rsid w:val="001E752A"/>
    <w:rsid w:val="001E7555"/>
    <w:rsid w:val="001E77C3"/>
    <w:rsid w:val="001E781F"/>
    <w:rsid w:val="001E793A"/>
    <w:rsid w:val="001E79BA"/>
    <w:rsid w:val="001E7A84"/>
    <w:rsid w:val="001E7AF1"/>
    <w:rsid w:val="001F0445"/>
    <w:rsid w:val="001F07AE"/>
    <w:rsid w:val="001F090B"/>
    <w:rsid w:val="001F09FA"/>
    <w:rsid w:val="001F0B8B"/>
    <w:rsid w:val="001F0B9D"/>
    <w:rsid w:val="001F0C01"/>
    <w:rsid w:val="001F0E6E"/>
    <w:rsid w:val="001F127C"/>
    <w:rsid w:val="001F130F"/>
    <w:rsid w:val="001F1483"/>
    <w:rsid w:val="001F174A"/>
    <w:rsid w:val="001F180A"/>
    <w:rsid w:val="001F181A"/>
    <w:rsid w:val="001F1860"/>
    <w:rsid w:val="001F19AD"/>
    <w:rsid w:val="001F1A28"/>
    <w:rsid w:val="001F1AD0"/>
    <w:rsid w:val="001F1B33"/>
    <w:rsid w:val="001F1D4E"/>
    <w:rsid w:val="001F1DE3"/>
    <w:rsid w:val="001F1E1B"/>
    <w:rsid w:val="001F1EAD"/>
    <w:rsid w:val="001F1EE0"/>
    <w:rsid w:val="001F1FA6"/>
    <w:rsid w:val="001F23F5"/>
    <w:rsid w:val="001F2403"/>
    <w:rsid w:val="001F24F9"/>
    <w:rsid w:val="001F2822"/>
    <w:rsid w:val="001F28C5"/>
    <w:rsid w:val="001F2A02"/>
    <w:rsid w:val="001F2A3C"/>
    <w:rsid w:val="001F2AAB"/>
    <w:rsid w:val="001F2C65"/>
    <w:rsid w:val="001F2C7F"/>
    <w:rsid w:val="001F2CE4"/>
    <w:rsid w:val="001F2D1E"/>
    <w:rsid w:val="001F2D84"/>
    <w:rsid w:val="001F2DFF"/>
    <w:rsid w:val="001F2FCA"/>
    <w:rsid w:val="001F30B7"/>
    <w:rsid w:val="001F324A"/>
    <w:rsid w:val="001F33DA"/>
    <w:rsid w:val="001F35C6"/>
    <w:rsid w:val="001F35E8"/>
    <w:rsid w:val="001F3629"/>
    <w:rsid w:val="001F36CA"/>
    <w:rsid w:val="001F3953"/>
    <w:rsid w:val="001F3B88"/>
    <w:rsid w:val="001F3D48"/>
    <w:rsid w:val="001F4014"/>
    <w:rsid w:val="001F4094"/>
    <w:rsid w:val="001F40FF"/>
    <w:rsid w:val="001F4116"/>
    <w:rsid w:val="001F416B"/>
    <w:rsid w:val="001F41D8"/>
    <w:rsid w:val="001F42A6"/>
    <w:rsid w:val="001F4392"/>
    <w:rsid w:val="001F445E"/>
    <w:rsid w:val="001F4507"/>
    <w:rsid w:val="001F462C"/>
    <w:rsid w:val="001F4664"/>
    <w:rsid w:val="001F47BE"/>
    <w:rsid w:val="001F4822"/>
    <w:rsid w:val="001F49AC"/>
    <w:rsid w:val="001F4C26"/>
    <w:rsid w:val="001F4C5E"/>
    <w:rsid w:val="001F508E"/>
    <w:rsid w:val="001F50F5"/>
    <w:rsid w:val="001F50F6"/>
    <w:rsid w:val="001F5275"/>
    <w:rsid w:val="001F52B0"/>
    <w:rsid w:val="001F5336"/>
    <w:rsid w:val="001F5478"/>
    <w:rsid w:val="001F54F0"/>
    <w:rsid w:val="001F56EA"/>
    <w:rsid w:val="001F5767"/>
    <w:rsid w:val="001F5876"/>
    <w:rsid w:val="001F5A8A"/>
    <w:rsid w:val="001F5B3B"/>
    <w:rsid w:val="001F5DB9"/>
    <w:rsid w:val="001F5F7E"/>
    <w:rsid w:val="001F6107"/>
    <w:rsid w:val="001F6139"/>
    <w:rsid w:val="001F6233"/>
    <w:rsid w:val="001F64B6"/>
    <w:rsid w:val="001F6647"/>
    <w:rsid w:val="001F6678"/>
    <w:rsid w:val="001F6884"/>
    <w:rsid w:val="001F6997"/>
    <w:rsid w:val="001F6CDB"/>
    <w:rsid w:val="001F701A"/>
    <w:rsid w:val="001F7159"/>
    <w:rsid w:val="001F73D7"/>
    <w:rsid w:val="001F766D"/>
    <w:rsid w:val="001F76E4"/>
    <w:rsid w:val="001F7815"/>
    <w:rsid w:val="001F7B6F"/>
    <w:rsid w:val="001F7C49"/>
    <w:rsid w:val="001F7D7B"/>
    <w:rsid w:val="001F7FF1"/>
    <w:rsid w:val="0020003F"/>
    <w:rsid w:val="0020004F"/>
    <w:rsid w:val="0020029A"/>
    <w:rsid w:val="002003B0"/>
    <w:rsid w:val="002004C8"/>
    <w:rsid w:val="002004DF"/>
    <w:rsid w:val="0020051F"/>
    <w:rsid w:val="002005AB"/>
    <w:rsid w:val="0020067B"/>
    <w:rsid w:val="00200A1A"/>
    <w:rsid w:val="00201062"/>
    <w:rsid w:val="00201076"/>
    <w:rsid w:val="00201199"/>
    <w:rsid w:val="002011B6"/>
    <w:rsid w:val="00201213"/>
    <w:rsid w:val="0020123E"/>
    <w:rsid w:val="0020161D"/>
    <w:rsid w:val="0020165E"/>
    <w:rsid w:val="002016E5"/>
    <w:rsid w:val="002016E9"/>
    <w:rsid w:val="00201B42"/>
    <w:rsid w:val="00201D7C"/>
    <w:rsid w:val="0020251E"/>
    <w:rsid w:val="002026B1"/>
    <w:rsid w:val="002027B8"/>
    <w:rsid w:val="00202A11"/>
    <w:rsid w:val="00202A29"/>
    <w:rsid w:val="00202A92"/>
    <w:rsid w:val="00202DB0"/>
    <w:rsid w:val="00202E50"/>
    <w:rsid w:val="00202FBA"/>
    <w:rsid w:val="002030B2"/>
    <w:rsid w:val="002032F0"/>
    <w:rsid w:val="0020344E"/>
    <w:rsid w:val="0020371B"/>
    <w:rsid w:val="0020376F"/>
    <w:rsid w:val="0020386B"/>
    <w:rsid w:val="00203BD4"/>
    <w:rsid w:val="00203DE5"/>
    <w:rsid w:val="00203E73"/>
    <w:rsid w:val="0020466E"/>
    <w:rsid w:val="002047A0"/>
    <w:rsid w:val="00204865"/>
    <w:rsid w:val="00204A5B"/>
    <w:rsid w:val="00204A70"/>
    <w:rsid w:val="00204AF5"/>
    <w:rsid w:val="00204D7A"/>
    <w:rsid w:val="00204E3D"/>
    <w:rsid w:val="00205127"/>
    <w:rsid w:val="00205180"/>
    <w:rsid w:val="0020535C"/>
    <w:rsid w:val="00205623"/>
    <w:rsid w:val="00205C02"/>
    <w:rsid w:val="00205E2D"/>
    <w:rsid w:val="00205E55"/>
    <w:rsid w:val="00205EB2"/>
    <w:rsid w:val="00206180"/>
    <w:rsid w:val="00206245"/>
    <w:rsid w:val="00206413"/>
    <w:rsid w:val="00206483"/>
    <w:rsid w:val="00206773"/>
    <w:rsid w:val="00206867"/>
    <w:rsid w:val="00206A88"/>
    <w:rsid w:val="00206C63"/>
    <w:rsid w:val="00206D18"/>
    <w:rsid w:val="00206E2D"/>
    <w:rsid w:val="00206E74"/>
    <w:rsid w:val="00206EDC"/>
    <w:rsid w:val="00206F3B"/>
    <w:rsid w:val="00206FFE"/>
    <w:rsid w:val="002072C1"/>
    <w:rsid w:val="00207593"/>
    <w:rsid w:val="0020787E"/>
    <w:rsid w:val="00207A22"/>
    <w:rsid w:val="00207E1B"/>
    <w:rsid w:val="00207F81"/>
    <w:rsid w:val="00207FA0"/>
    <w:rsid w:val="0021041E"/>
    <w:rsid w:val="00210456"/>
    <w:rsid w:val="0021051A"/>
    <w:rsid w:val="002105FA"/>
    <w:rsid w:val="00210860"/>
    <w:rsid w:val="002109F4"/>
    <w:rsid w:val="00210B15"/>
    <w:rsid w:val="00210B58"/>
    <w:rsid w:val="00210C93"/>
    <w:rsid w:val="00210D47"/>
    <w:rsid w:val="00210FDC"/>
    <w:rsid w:val="00211064"/>
    <w:rsid w:val="00211388"/>
    <w:rsid w:val="002114B0"/>
    <w:rsid w:val="002119B0"/>
    <w:rsid w:val="00211AE1"/>
    <w:rsid w:val="00211BAA"/>
    <w:rsid w:val="00211C9F"/>
    <w:rsid w:val="00211FAE"/>
    <w:rsid w:val="00211FBF"/>
    <w:rsid w:val="00211FDA"/>
    <w:rsid w:val="0021203D"/>
    <w:rsid w:val="002121FB"/>
    <w:rsid w:val="00212498"/>
    <w:rsid w:val="002124DC"/>
    <w:rsid w:val="002125B1"/>
    <w:rsid w:val="002128F9"/>
    <w:rsid w:val="00212E0E"/>
    <w:rsid w:val="00212F01"/>
    <w:rsid w:val="002130E6"/>
    <w:rsid w:val="00213191"/>
    <w:rsid w:val="002134B3"/>
    <w:rsid w:val="002134D1"/>
    <w:rsid w:val="00213760"/>
    <w:rsid w:val="00213766"/>
    <w:rsid w:val="0021377E"/>
    <w:rsid w:val="002139ED"/>
    <w:rsid w:val="00213CF7"/>
    <w:rsid w:val="00213F0D"/>
    <w:rsid w:val="002140C5"/>
    <w:rsid w:val="00214276"/>
    <w:rsid w:val="002142EA"/>
    <w:rsid w:val="00214389"/>
    <w:rsid w:val="0021441E"/>
    <w:rsid w:val="00214668"/>
    <w:rsid w:val="002146A2"/>
    <w:rsid w:val="00214711"/>
    <w:rsid w:val="00214860"/>
    <w:rsid w:val="0021496D"/>
    <w:rsid w:val="0021499B"/>
    <w:rsid w:val="00214B01"/>
    <w:rsid w:val="00214C93"/>
    <w:rsid w:val="00214DF7"/>
    <w:rsid w:val="00215130"/>
    <w:rsid w:val="00215190"/>
    <w:rsid w:val="002152B6"/>
    <w:rsid w:val="0021552D"/>
    <w:rsid w:val="00215652"/>
    <w:rsid w:val="00215700"/>
    <w:rsid w:val="00215B2D"/>
    <w:rsid w:val="00215E30"/>
    <w:rsid w:val="00215FDA"/>
    <w:rsid w:val="00216016"/>
    <w:rsid w:val="002160C2"/>
    <w:rsid w:val="00216323"/>
    <w:rsid w:val="00216339"/>
    <w:rsid w:val="00216347"/>
    <w:rsid w:val="0021644B"/>
    <w:rsid w:val="00216521"/>
    <w:rsid w:val="0021664F"/>
    <w:rsid w:val="002166F3"/>
    <w:rsid w:val="00216876"/>
    <w:rsid w:val="00216A32"/>
    <w:rsid w:val="00216A34"/>
    <w:rsid w:val="00216B6C"/>
    <w:rsid w:val="00216C0D"/>
    <w:rsid w:val="00216C15"/>
    <w:rsid w:val="00216CA4"/>
    <w:rsid w:val="00216CD3"/>
    <w:rsid w:val="00216EF9"/>
    <w:rsid w:val="00216F07"/>
    <w:rsid w:val="00216F25"/>
    <w:rsid w:val="00217039"/>
    <w:rsid w:val="002172CC"/>
    <w:rsid w:val="002173AA"/>
    <w:rsid w:val="0021749B"/>
    <w:rsid w:val="0021799F"/>
    <w:rsid w:val="00217ABB"/>
    <w:rsid w:val="00217B99"/>
    <w:rsid w:val="00220018"/>
    <w:rsid w:val="002200E2"/>
    <w:rsid w:val="002201FD"/>
    <w:rsid w:val="00220275"/>
    <w:rsid w:val="002203BB"/>
    <w:rsid w:val="002203BE"/>
    <w:rsid w:val="00220420"/>
    <w:rsid w:val="00220A9A"/>
    <w:rsid w:val="00220AE2"/>
    <w:rsid w:val="00220E93"/>
    <w:rsid w:val="00220EF2"/>
    <w:rsid w:val="00220FE0"/>
    <w:rsid w:val="0022104D"/>
    <w:rsid w:val="002211AB"/>
    <w:rsid w:val="0022138B"/>
    <w:rsid w:val="00221748"/>
    <w:rsid w:val="00221924"/>
    <w:rsid w:val="00221AB6"/>
    <w:rsid w:val="00221AD1"/>
    <w:rsid w:val="00221B7C"/>
    <w:rsid w:val="00221C5A"/>
    <w:rsid w:val="00221C79"/>
    <w:rsid w:val="00221D41"/>
    <w:rsid w:val="00221D6E"/>
    <w:rsid w:val="00221FDB"/>
    <w:rsid w:val="00221FE9"/>
    <w:rsid w:val="002220FD"/>
    <w:rsid w:val="0022242C"/>
    <w:rsid w:val="0022253D"/>
    <w:rsid w:val="0022254E"/>
    <w:rsid w:val="002225B8"/>
    <w:rsid w:val="002225D9"/>
    <w:rsid w:val="0022271A"/>
    <w:rsid w:val="002227CA"/>
    <w:rsid w:val="002229E3"/>
    <w:rsid w:val="00222ACB"/>
    <w:rsid w:val="00222AD9"/>
    <w:rsid w:val="00222BB9"/>
    <w:rsid w:val="00222C17"/>
    <w:rsid w:val="00222C1A"/>
    <w:rsid w:val="00222C9E"/>
    <w:rsid w:val="00222CDE"/>
    <w:rsid w:val="00222D31"/>
    <w:rsid w:val="00222F15"/>
    <w:rsid w:val="00223238"/>
    <w:rsid w:val="002233A0"/>
    <w:rsid w:val="002234C2"/>
    <w:rsid w:val="00223748"/>
    <w:rsid w:val="00223775"/>
    <w:rsid w:val="002238CE"/>
    <w:rsid w:val="00223C0B"/>
    <w:rsid w:val="00223CCE"/>
    <w:rsid w:val="00223DFA"/>
    <w:rsid w:val="00223F3D"/>
    <w:rsid w:val="002240AB"/>
    <w:rsid w:val="00224139"/>
    <w:rsid w:val="002241E9"/>
    <w:rsid w:val="00224289"/>
    <w:rsid w:val="0022432A"/>
    <w:rsid w:val="002243A9"/>
    <w:rsid w:val="002243FB"/>
    <w:rsid w:val="002244C3"/>
    <w:rsid w:val="0022456A"/>
    <w:rsid w:val="00224591"/>
    <w:rsid w:val="002247C6"/>
    <w:rsid w:val="00224947"/>
    <w:rsid w:val="002249A9"/>
    <w:rsid w:val="00224A11"/>
    <w:rsid w:val="00224ABE"/>
    <w:rsid w:val="00224DE5"/>
    <w:rsid w:val="00224E3B"/>
    <w:rsid w:val="00225162"/>
    <w:rsid w:val="00225193"/>
    <w:rsid w:val="002253FF"/>
    <w:rsid w:val="0022568B"/>
    <w:rsid w:val="002256C6"/>
    <w:rsid w:val="0022588A"/>
    <w:rsid w:val="002258D6"/>
    <w:rsid w:val="002259C3"/>
    <w:rsid w:val="00225E4E"/>
    <w:rsid w:val="00226122"/>
    <w:rsid w:val="00226135"/>
    <w:rsid w:val="002261D5"/>
    <w:rsid w:val="00226482"/>
    <w:rsid w:val="00226544"/>
    <w:rsid w:val="00226783"/>
    <w:rsid w:val="0022692F"/>
    <w:rsid w:val="00226B93"/>
    <w:rsid w:val="00226F18"/>
    <w:rsid w:val="00226F8C"/>
    <w:rsid w:val="00226F94"/>
    <w:rsid w:val="00227016"/>
    <w:rsid w:val="002270F7"/>
    <w:rsid w:val="002271DF"/>
    <w:rsid w:val="002272F3"/>
    <w:rsid w:val="00227381"/>
    <w:rsid w:val="0022744B"/>
    <w:rsid w:val="002274FB"/>
    <w:rsid w:val="00227508"/>
    <w:rsid w:val="002275E9"/>
    <w:rsid w:val="0022766A"/>
    <w:rsid w:val="0022767A"/>
    <w:rsid w:val="00227911"/>
    <w:rsid w:val="002279E9"/>
    <w:rsid w:val="00227BBB"/>
    <w:rsid w:val="00227C0C"/>
    <w:rsid w:val="00227F6F"/>
    <w:rsid w:val="00230006"/>
    <w:rsid w:val="00230044"/>
    <w:rsid w:val="002300C0"/>
    <w:rsid w:val="0023035D"/>
    <w:rsid w:val="002306A6"/>
    <w:rsid w:val="002306F5"/>
    <w:rsid w:val="002309D2"/>
    <w:rsid w:val="00230C28"/>
    <w:rsid w:val="00231029"/>
    <w:rsid w:val="0023103C"/>
    <w:rsid w:val="00231490"/>
    <w:rsid w:val="002318E8"/>
    <w:rsid w:val="002318F0"/>
    <w:rsid w:val="00231B61"/>
    <w:rsid w:val="00231FE9"/>
    <w:rsid w:val="00231FEE"/>
    <w:rsid w:val="00232061"/>
    <w:rsid w:val="00232546"/>
    <w:rsid w:val="00232562"/>
    <w:rsid w:val="00232750"/>
    <w:rsid w:val="0023277C"/>
    <w:rsid w:val="0023282B"/>
    <w:rsid w:val="002329E2"/>
    <w:rsid w:val="00232B91"/>
    <w:rsid w:val="00232C69"/>
    <w:rsid w:val="00232C84"/>
    <w:rsid w:val="00232C91"/>
    <w:rsid w:val="00232D05"/>
    <w:rsid w:val="00232D3D"/>
    <w:rsid w:val="00232D88"/>
    <w:rsid w:val="00232DC8"/>
    <w:rsid w:val="00232EB0"/>
    <w:rsid w:val="00232FA1"/>
    <w:rsid w:val="0023315B"/>
    <w:rsid w:val="002331FC"/>
    <w:rsid w:val="0023320F"/>
    <w:rsid w:val="002333F6"/>
    <w:rsid w:val="00233426"/>
    <w:rsid w:val="0023342C"/>
    <w:rsid w:val="002335ED"/>
    <w:rsid w:val="0023391B"/>
    <w:rsid w:val="0023399F"/>
    <w:rsid w:val="00233A31"/>
    <w:rsid w:val="00233B5B"/>
    <w:rsid w:val="00233EDA"/>
    <w:rsid w:val="0023413F"/>
    <w:rsid w:val="00234235"/>
    <w:rsid w:val="002343B3"/>
    <w:rsid w:val="002346F0"/>
    <w:rsid w:val="0023477D"/>
    <w:rsid w:val="002347AE"/>
    <w:rsid w:val="002347DA"/>
    <w:rsid w:val="002347FE"/>
    <w:rsid w:val="00234850"/>
    <w:rsid w:val="00234AE6"/>
    <w:rsid w:val="00234B89"/>
    <w:rsid w:val="00234BA1"/>
    <w:rsid w:val="00234C20"/>
    <w:rsid w:val="00234D69"/>
    <w:rsid w:val="00234F0C"/>
    <w:rsid w:val="00234F3E"/>
    <w:rsid w:val="002351AA"/>
    <w:rsid w:val="002351DE"/>
    <w:rsid w:val="0023523F"/>
    <w:rsid w:val="00235646"/>
    <w:rsid w:val="00235691"/>
    <w:rsid w:val="00235899"/>
    <w:rsid w:val="00235A72"/>
    <w:rsid w:val="00235DAA"/>
    <w:rsid w:val="00235EC8"/>
    <w:rsid w:val="00235F4F"/>
    <w:rsid w:val="00236102"/>
    <w:rsid w:val="0023621C"/>
    <w:rsid w:val="00236282"/>
    <w:rsid w:val="002363A2"/>
    <w:rsid w:val="002363B2"/>
    <w:rsid w:val="002369A0"/>
    <w:rsid w:val="002369C0"/>
    <w:rsid w:val="00236A31"/>
    <w:rsid w:val="00236C40"/>
    <w:rsid w:val="00236F9B"/>
    <w:rsid w:val="00236FDD"/>
    <w:rsid w:val="0023701E"/>
    <w:rsid w:val="00237036"/>
    <w:rsid w:val="00237143"/>
    <w:rsid w:val="00237236"/>
    <w:rsid w:val="0023742D"/>
    <w:rsid w:val="0023743A"/>
    <w:rsid w:val="00237503"/>
    <w:rsid w:val="002377B6"/>
    <w:rsid w:val="00237DE2"/>
    <w:rsid w:val="00237E69"/>
    <w:rsid w:val="00237F1B"/>
    <w:rsid w:val="00237F4B"/>
    <w:rsid w:val="00240007"/>
    <w:rsid w:val="002400C8"/>
    <w:rsid w:val="0024040A"/>
    <w:rsid w:val="00240727"/>
    <w:rsid w:val="002407E6"/>
    <w:rsid w:val="00240A18"/>
    <w:rsid w:val="00240CA1"/>
    <w:rsid w:val="00240CF9"/>
    <w:rsid w:val="00240F12"/>
    <w:rsid w:val="00240FF5"/>
    <w:rsid w:val="00241152"/>
    <w:rsid w:val="002412CE"/>
    <w:rsid w:val="00241624"/>
    <w:rsid w:val="0024178D"/>
    <w:rsid w:val="00241985"/>
    <w:rsid w:val="00241C8C"/>
    <w:rsid w:val="002420A9"/>
    <w:rsid w:val="0024215A"/>
    <w:rsid w:val="002423A7"/>
    <w:rsid w:val="0024252D"/>
    <w:rsid w:val="00242584"/>
    <w:rsid w:val="002426E0"/>
    <w:rsid w:val="00242702"/>
    <w:rsid w:val="0024283C"/>
    <w:rsid w:val="00242B03"/>
    <w:rsid w:val="00242B7F"/>
    <w:rsid w:val="00242F0A"/>
    <w:rsid w:val="00242F94"/>
    <w:rsid w:val="0024310B"/>
    <w:rsid w:val="0024392B"/>
    <w:rsid w:val="00243A8D"/>
    <w:rsid w:val="00243BF1"/>
    <w:rsid w:val="00243CAD"/>
    <w:rsid w:val="00244404"/>
    <w:rsid w:val="0024459F"/>
    <w:rsid w:val="00244740"/>
    <w:rsid w:val="002447CE"/>
    <w:rsid w:val="0024481F"/>
    <w:rsid w:val="00244A4A"/>
    <w:rsid w:val="00244FB8"/>
    <w:rsid w:val="0024507C"/>
    <w:rsid w:val="002450C6"/>
    <w:rsid w:val="002450ED"/>
    <w:rsid w:val="00245449"/>
    <w:rsid w:val="00245664"/>
    <w:rsid w:val="00245746"/>
    <w:rsid w:val="002459DB"/>
    <w:rsid w:val="00245C95"/>
    <w:rsid w:val="00245DCF"/>
    <w:rsid w:val="00246106"/>
    <w:rsid w:val="0024614B"/>
    <w:rsid w:val="002461A5"/>
    <w:rsid w:val="0024637E"/>
    <w:rsid w:val="002463FA"/>
    <w:rsid w:val="00246502"/>
    <w:rsid w:val="002468C2"/>
    <w:rsid w:val="00246A9C"/>
    <w:rsid w:val="00246ABE"/>
    <w:rsid w:val="00246B92"/>
    <w:rsid w:val="00246BE9"/>
    <w:rsid w:val="00246C65"/>
    <w:rsid w:val="00246C6E"/>
    <w:rsid w:val="00246CC3"/>
    <w:rsid w:val="00246CE9"/>
    <w:rsid w:val="00246D09"/>
    <w:rsid w:val="00246EDF"/>
    <w:rsid w:val="00246F88"/>
    <w:rsid w:val="002470C1"/>
    <w:rsid w:val="002470CE"/>
    <w:rsid w:val="00247299"/>
    <w:rsid w:val="00247503"/>
    <w:rsid w:val="00247555"/>
    <w:rsid w:val="002475F6"/>
    <w:rsid w:val="002479AD"/>
    <w:rsid w:val="00250243"/>
    <w:rsid w:val="002507F4"/>
    <w:rsid w:val="002508B8"/>
    <w:rsid w:val="002509FC"/>
    <w:rsid w:val="00250A47"/>
    <w:rsid w:val="00250B46"/>
    <w:rsid w:val="00250BD4"/>
    <w:rsid w:val="00250CC4"/>
    <w:rsid w:val="002510AD"/>
    <w:rsid w:val="00251108"/>
    <w:rsid w:val="002511A4"/>
    <w:rsid w:val="002512BE"/>
    <w:rsid w:val="00251359"/>
    <w:rsid w:val="00251407"/>
    <w:rsid w:val="00251548"/>
    <w:rsid w:val="00251581"/>
    <w:rsid w:val="002515F3"/>
    <w:rsid w:val="002520D2"/>
    <w:rsid w:val="00252491"/>
    <w:rsid w:val="00252511"/>
    <w:rsid w:val="0025259E"/>
    <w:rsid w:val="002525C0"/>
    <w:rsid w:val="002527F8"/>
    <w:rsid w:val="00252A88"/>
    <w:rsid w:val="00252AA7"/>
    <w:rsid w:val="00252B34"/>
    <w:rsid w:val="00252C2E"/>
    <w:rsid w:val="00252C76"/>
    <w:rsid w:val="00252D19"/>
    <w:rsid w:val="00252D26"/>
    <w:rsid w:val="00252D90"/>
    <w:rsid w:val="00252DD2"/>
    <w:rsid w:val="00252EF5"/>
    <w:rsid w:val="002532BE"/>
    <w:rsid w:val="002533E6"/>
    <w:rsid w:val="002537C9"/>
    <w:rsid w:val="002538D9"/>
    <w:rsid w:val="00253AC9"/>
    <w:rsid w:val="00253E4C"/>
    <w:rsid w:val="002540B4"/>
    <w:rsid w:val="0025422D"/>
    <w:rsid w:val="002542A8"/>
    <w:rsid w:val="002542EC"/>
    <w:rsid w:val="002543BC"/>
    <w:rsid w:val="00254627"/>
    <w:rsid w:val="002546BD"/>
    <w:rsid w:val="00254BB6"/>
    <w:rsid w:val="00254BD7"/>
    <w:rsid w:val="00254C84"/>
    <w:rsid w:val="002552FE"/>
    <w:rsid w:val="00255439"/>
    <w:rsid w:val="00255605"/>
    <w:rsid w:val="0025561C"/>
    <w:rsid w:val="00255780"/>
    <w:rsid w:val="00255A4D"/>
    <w:rsid w:val="00255ADA"/>
    <w:rsid w:val="00255B67"/>
    <w:rsid w:val="00255C51"/>
    <w:rsid w:val="0025625B"/>
    <w:rsid w:val="002566D4"/>
    <w:rsid w:val="0025685C"/>
    <w:rsid w:val="002569C8"/>
    <w:rsid w:val="00256A97"/>
    <w:rsid w:val="00256E2E"/>
    <w:rsid w:val="00256EFE"/>
    <w:rsid w:val="002570F0"/>
    <w:rsid w:val="00257183"/>
    <w:rsid w:val="0025763D"/>
    <w:rsid w:val="002577F5"/>
    <w:rsid w:val="00257A23"/>
    <w:rsid w:val="00257F34"/>
    <w:rsid w:val="00260688"/>
    <w:rsid w:val="00260753"/>
    <w:rsid w:val="00260A11"/>
    <w:rsid w:val="00260AA2"/>
    <w:rsid w:val="00260D43"/>
    <w:rsid w:val="00260E76"/>
    <w:rsid w:val="00260F34"/>
    <w:rsid w:val="0026100D"/>
    <w:rsid w:val="0026114A"/>
    <w:rsid w:val="00261403"/>
    <w:rsid w:val="0026140E"/>
    <w:rsid w:val="0026145F"/>
    <w:rsid w:val="0026169A"/>
    <w:rsid w:val="002617FF"/>
    <w:rsid w:val="00261893"/>
    <w:rsid w:val="002619D3"/>
    <w:rsid w:val="00261AA0"/>
    <w:rsid w:val="00261C2A"/>
    <w:rsid w:val="00261C90"/>
    <w:rsid w:val="00261CCF"/>
    <w:rsid w:val="00261DF3"/>
    <w:rsid w:val="00261FD7"/>
    <w:rsid w:val="002621B7"/>
    <w:rsid w:val="00262763"/>
    <w:rsid w:val="002627A8"/>
    <w:rsid w:val="00262831"/>
    <w:rsid w:val="00262882"/>
    <w:rsid w:val="00263140"/>
    <w:rsid w:val="002631FA"/>
    <w:rsid w:val="002634E3"/>
    <w:rsid w:val="00263565"/>
    <w:rsid w:val="002636A5"/>
    <w:rsid w:val="00263CE0"/>
    <w:rsid w:val="00263CE7"/>
    <w:rsid w:val="00263D94"/>
    <w:rsid w:val="00263DCE"/>
    <w:rsid w:val="00263E5D"/>
    <w:rsid w:val="00263FDF"/>
    <w:rsid w:val="00263FE8"/>
    <w:rsid w:val="002640B0"/>
    <w:rsid w:val="00264210"/>
    <w:rsid w:val="002642EB"/>
    <w:rsid w:val="00264512"/>
    <w:rsid w:val="0026491A"/>
    <w:rsid w:val="00264BEA"/>
    <w:rsid w:val="00264C20"/>
    <w:rsid w:val="00264DB4"/>
    <w:rsid w:val="00265261"/>
    <w:rsid w:val="00265515"/>
    <w:rsid w:val="00265745"/>
    <w:rsid w:val="00265B63"/>
    <w:rsid w:val="00265B69"/>
    <w:rsid w:val="00265F98"/>
    <w:rsid w:val="002660E9"/>
    <w:rsid w:val="00266285"/>
    <w:rsid w:val="002662B5"/>
    <w:rsid w:val="00266390"/>
    <w:rsid w:val="00266546"/>
    <w:rsid w:val="0026662E"/>
    <w:rsid w:val="00266887"/>
    <w:rsid w:val="0026696E"/>
    <w:rsid w:val="00266B24"/>
    <w:rsid w:val="00266B3D"/>
    <w:rsid w:val="00266D3F"/>
    <w:rsid w:val="00266D43"/>
    <w:rsid w:val="00266DD1"/>
    <w:rsid w:val="00266F5C"/>
    <w:rsid w:val="00267101"/>
    <w:rsid w:val="00267128"/>
    <w:rsid w:val="002671B8"/>
    <w:rsid w:val="00267328"/>
    <w:rsid w:val="0026742D"/>
    <w:rsid w:val="00267593"/>
    <w:rsid w:val="002677D0"/>
    <w:rsid w:val="00267850"/>
    <w:rsid w:val="00267BA8"/>
    <w:rsid w:val="00267DBC"/>
    <w:rsid w:val="00267DD7"/>
    <w:rsid w:val="0027041D"/>
    <w:rsid w:val="00270726"/>
    <w:rsid w:val="002708BB"/>
    <w:rsid w:val="002709D4"/>
    <w:rsid w:val="002709E7"/>
    <w:rsid w:val="00270B44"/>
    <w:rsid w:val="00270D0D"/>
    <w:rsid w:val="00270E2E"/>
    <w:rsid w:val="00271032"/>
    <w:rsid w:val="002710F3"/>
    <w:rsid w:val="0027114A"/>
    <w:rsid w:val="00271272"/>
    <w:rsid w:val="00271ADD"/>
    <w:rsid w:val="00271D4C"/>
    <w:rsid w:val="00271FE7"/>
    <w:rsid w:val="002721A8"/>
    <w:rsid w:val="0027225B"/>
    <w:rsid w:val="00272465"/>
    <w:rsid w:val="00272497"/>
    <w:rsid w:val="0027250E"/>
    <w:rsid w:val="00272AD4"/>
    <w:rsid w:val="00272AEF"/>
    <w:rsid w:val="00272B8B"/>
    <w:rsid w:val="00272D5E"/>
    <w:rsid w:val="0027308F"/>
    <w:rsid w:val="002731D1"/>
    <w:rsid w:val="00273462"/>
    <w:rsid w:val="00273577"/>
    <w:rsid w:val="0027361A"/>
    <w:rsid w:val="0027362F"/>
    <w:rsid w:val="002736B8"/>
    <w:rsid w:val="00273880"/>
    <w:rsid w:val="0027398E"/>
    <w:rsid w:val="00273B81"/>
    <w:rsid w:val="00273C25"/>
    <w:rsid w:val="00273E3E"/>
    <w:rsid w:val="00273F25"/>
    <w:rsid w:val="00273FE9"/>
    <w:rsid w:val="00274022"/>
    <w:rsid w:val="00274039"/>
    <w:rsid w:val="00274147"/>
    <w:rsid w:val="002743CC"/>
    <w:rsid w:val="00274446"/>
    <w:rsid w:val="002745CE"/>
    <w:rsid w:val="0027475E"/>
    <w:rsid w:val="00274830"/>
    <w:rsid w:val="002748BD"/>
    <w:rsid w:val="002748F0"/>
    <w:rsid w:val="002749E4"/>
    <w:rsid w:val="002749F8"/>
    <w:rsid w:val="00274A03"/>
    <w:rsid w:val="00274C66"/>
    <w:rsid w:val="00274D57"/>
    <w:rsid w:val="00274D66"/>
    <w:rsid w:val="00274DB7"/>
    <w:rsid w:val="002750B7"/>
    <w:rsid w:val="00275172"/>
    <w:rsid w:val="00275189"/>
    <w:rsid w:val="00275286"/>
    <w:rsid w:val="0027529A"/>
    <w:rsid w:val="002754DF"/>
    <w:rsid w:val="0027564E"/>
    <w:rsid w:val="00275697"/>
    <w:rsid w:val="002756DC"/>
    <w:rsid w:val="00275AFB"/>
    <w:rsid w:val="00275BB4"/>
    <w:rsid w:val="00275C37"/>
    <w:rsid w:val="00275E8B"/>
    <w:rsid w:val="00275EE5"/>
    <w:rsid w:val="0027601C"/>
    <w:rsid w:val="002762B5"/>
    <w:rsid w:val="00276399"/>
    <w:rsid w:val="00276412"/>
    <w:rsid w:val="00276437"/>
    <w:rsid w:val="002764D8"/>
    <w:rsid w:val="002766CE"/>
    <w:rsid w:val="00276888"/>
    <w:rsid w:val="00276A9D"/>
    <w:rsid w:val="00276E51"/>
    <w:rsid w:val="00276FEB"/>
    <w:rsid w:val="002772BE"/>
    <w:rsid w:val="00277453"/>
    <w:rsid w:val="002774EF"/>
    <w:rsid w:val="002774F9"/>
    <w:rsid w:val="00277716"/>
    <w:rsid w:val="00277773"/>
    <w:rsid w:val="00277862"/>
    <w:rsid w:val="00277921"/>
    <w:rsid w:val="00277D34"/>
    <w:rsid w:val="00277DB7"/>
    <w:rsid w:val="00277E10"/>
    <w:rsid w:val="00277EB9"/>
    <w:rsid w:val="00277F60"/>
    <w:rsid w:val="00280337"/>
    <w:rsid w:val="0028063F"/>
    <w:rsid w:val="002806CB"/>
    <w:rsid w:val="00280740"/>
    <w:rsid w:val="0028081E"/>
    <w:rsid w:val="002808E2"/>
    <w:rsid w:val="00280915"/>
    <w:rsid w:val="002809CB"/>
    <w:rsid w:val="00280A8D"/>
    <w:rsid w:val="00280F16"/>
    <w:rsid w:val="00280F27"/>
    <w:rsid w:val="00281076"/>
    <w:rsid w:val="00281084"/>
    <w:rsid w:val="002812A9"/>
    <w:rsid w:val="002813BC"/>
    <w:rsid w:val="002814F2"/>
    <w:rsid w:val="002814F6"/>
    <w:rsid w:val="002815E6"/>
    <w:rsid w:val="002816C0"/>
    <w:rsid w:val="00281B0B"/>
    <w:rsid w:val="00281B59"/>
    <w:rsid w:val="00281C43"/>
    <w:rsid w:val="00281ED3"/>
    <w:rsid w:val="002822C1"/>
    <w:rsid w:val="0028236C"/>
    <w:rsid w:val="0028254D"/>
    <w:rsid w:val="0028263E"/>
    <w:rsid w:val="0028265E"/>
    <w:rsid w:val="002828EC"/>
    <w:rsid w:val="002828F7"/>
    <w:rsid w:val="00282987"/>
    <w:rsid w:val="00282A7F"/>
    <w:rsid w:val="00282C85"/>
    <w:rsid w:val="00282D01"/>
    <w:rsid w:val="002830C6"/>
    <w:rsid w:val="00283164"/>
    <w:rsid w:val="002832DB"/>
    <w:rsid w:val="00283355"/>
    <w:rsid w:val="00283521"/>
    <w:rsid w:val="002835FA"/>
    <w:rsid w:val="002835FF"/>
    <w:rsid w:val="0028380F"/>
    <w:rsid w:val="00283A55"/>
    <w:rsid w:val="00283B02"/>
    <w:rsid w:val="00283B1E"/>
    <w:rsid w:val="00283C5D"/>
    <w:rsid w:val="00283C6A"/>
    <w:rsid w:val="00283F33"/>
    <w:rsid w:val="0028403F"/>
    <w:rsid w:val="002844B0"/>
    <w:rsid w:val="0028469E"/>
    <w:rsid w:val="002846E9"/>
    <w:rsid w:val="00284714"/>
    <w:rsid w:val="0028489D"/>
    <w:rsid w:val="00284F54"/>
    <w:rsid w:val="00285106"/>
    <w:rsid w:val="00285161"/>
    <w:rsid w:val="002853BC"/>
    <w:rsid w:val="002853BF"/>
    <w:rsid w:val="002853D5"/>
    <w:rsid w:val="0028551D"/>
    <w:rsid w:val="00285594"/>
    <w:rsid w:val="00285680"/>
    <w:rsid w:val="00285759"/>
    <w:rsid w:val="002858A6"/>
    <w:rsid w:val="00285D78"/>
    <w:rsid w:val="00285E09"/>
    <w:rsid w:val="00285F0C"/>
    <w:rsid w:val="0028622F"/>
    <w:rsid w:val="002862A4"/>
    <w:rsid w:val="002862B3"/>
    <w:rsid w:val="00286322"/>
    <w:rsid w:val="00286323"/>
    <w:rsid w:val="00286565"/>
    <w:rsid w:val="00286588"/>
    <w:rsid w:val="0028662B"/>
    <w:rsid w:val="00286AE5"/>
    <w:rsid w:val="00286AFF"/>
    <w:rsid w:val="00286B43"/>
    <w:rsid w:val="00286BB7"/>
    <w:rsid w:val="00287094"/>
    <w:rsid w:val="0028709E"/>
    <w:rsid w:val="002871EE"/>
    <w:rsid w:val="002876EF"/>
    <w:rsid w:val="00287857"/>
    <w:rsid w:val="00287928"/>
    <w:rsid w:val="00287A1E"/>
    <w:rsid w:val="00287A3B"/>
    <w:rsid w:val="00287AA4"/>
    <w:rsid w:val="00287B47"/>
    <w:rsid w:val="00287F0F"/>
    <w:rsid w:val="00287F8E"/>
    <w:rsid w:val="00290024"/>
    <w:rsid w:val="002901F7"/>
    <w:rsid w:val="0029032B"/>
    <w:rsid w:val="00290563"/>
    <w:rsid w:val="0029058A"/>
    <w:rsid w:val="0029065B"/>
    <w:rsid w:val="002906A1"/>
    <w:rsid w:val="002906C0"/>
    <w:rsid w:val="0029074A"/>
    <w:rsid w:val="0029087D"/>
    <w:rsid w:val="002908BF"/>
    <w:rsid w:val="00290A27"/>
    <w:rsid w:val="00290B47"/>
    <w:rsid w:val="00290E76"/>
    <w:rsid w:val="00290EBB"/>
    <w:rsid w:val="00291022"/>
    <w:rsid w:val="002910C9"/>
    <w:rsid w:val="002911B6"/>
    <w:rsid w:val="00291337"/>
    <w:rsid w:val="00291357"/>
    <w:rsid w:val="0029146E"/>
    <w:rsid w:val="00291766"/>
    <w:rsid w:val="0029186B"/>
    <w:rsid w:val="00291B37"/>
    <w:rsid w:val="00291B42"/>
    <w:rsid w:val="00291BED"/>
    <w:rsid w:val="00291EBC"/>
    <w:rsid w:val="002920C2"/>
    <w:rsid w:val="00292105"/>
    <w:rsid w:val="0029236B"/>
    <w:rsid w:val="002923BC"/>
    <w:rsid w:val="00292544"/>
    <w:rsid w:val="002928DE"/>
    <w:rsid w:val="0029290B"/>
    <w:rsid w:val="00292986"/>
    <w:rsid w:val="00292D63"/>
    <w:rsid w:val="00292FD7"/>
    <w:rsid w:val="002930AD"/>
    <w:rsid w:val="00293216"/>
    <w:rsid w:val="00293234"/>
    <w:rsid w:val="00293249"/>
    <w:rsid w:val="002932AC"/>
    <w:rsid w:val="00293485"/>
    <w:rsid w:val="0029349E"/>
    <w:rsid w:val="0029349F"/>
    <w:rsid w:val="002934AF"/>
    <w:rsid w:val="0029358F"/>
    <w:rsid w:val="0029366F"/>
    <w:rsid w:val="00293846"/>
    <w:rsid w:val="00293C4A"/>
    <w:rsid w:val="00293DD6"/>
    <w:rsid w:val="00293F81"/>
    <w:rsid w:val="002941EA"/>
    <w:rsid w:val="002942D0"/>
    <w:rsid w:val="00294696"/>
    <w:rsid w:val="002948A2"/>
    <w:rsid w:val="00294901"/>
    <w:rsid w:val="00294929"/>
    <w:rsid w:val="00294AA6"/>
    <w:rsid w:val="00294C82"/>
    <w:rsid w:val="00294CE6"/>
    <w:rsid w:val="00294D3E"/>
    <w:rsid w:val="00294D9A"/>
    <w:rsid w:val="00294F3E"/>
    <w:rsid w:val="002950A3"/>
    <w:rsid w:val="002950D0"/>
    <w:rsid w:val="00295410"/>
    <w:rsid w:val="00295492"/>
    <w:rsid w:val="0029552B"/>
    <w:rsid w:val="002958CC"/>
    <w:rsid w:val="00295904"/>
    <w:rsid w:val="00295A16"/>
    <w:rsid w:val="00295B3E"/>
    <w:rsid w:val="00295B47"/>
    <w:rsid w:val="00295D83"/>
    <w:rsid w:val="002962B6"/>
    <w:rsid w:val="0029642E"/>
    <w:rsid w:val="00296792"/>
    <w:rsid w:val="00296B03"/>
    <w:rsid w:val="00296C1C"/>
    <w:rsid w:val="00296C1F"/>
    <w:rsid w:val="00296DBF"/>
    <w:rsid w:val="0029717D"/>
    <w:rsid w:val="0029718E"/>
    <w:rsid w:val="002974B1"/>
    <w:rsid w:val="0029795F"/>
    <w:rsid w:val="00297B68"/>
    <w:rsid w:val="00297C5D"/>
    <w:rsid w:val="002A0008"/>
    <w:rsid w:val="002A00D3"/>
    <w:rsid w:val="002A0121"/>
    <w:rsid w:val="002A0150"/>
    <w:rsid w:val="002A01E1"/>
    <w:rsid w:val="002A02AF"/>
    <w:rsid w:val="002A034E"/>
    <w:rsid w:val="002A03D0"/>
    <w:rsid w:val="002A0444"/>
    <w:rsid w:val="002A0931"/>
    <w:rsid w:val="002A09A4"/>
    <w:rsid w:val="002A0B83"/>
    <w:rsid w:val="002A0BC9"/>
    <w:rsid w:val="002A0DE6"/>
    <w:rsid w:val="002A0E2B"/>
    <w:rsid w:val="002A10CD"/>
    <w:rsid w:val="002A1510"/>
    <w:rsid w:val="002A16BF"/>
    <w:rsid w:val="002A18F9"/>
    <w:rsid w:val="002A19B1"/>
    <w:rsid w:val="002A212D"/>
    <w:rsid w:val="002A22F6"/>
    <w:rsid w:val="002A2518"/>
    <w:rsid w:val="002A281A"/>
    <w:rsid w:val="002A2889"/>
    <w:rsid w:val="002A2B1F"/>
    <w:rsid w:val="002A2C33"/>
    <w:rsid w:val="002A2D0C"/>
    <w:rsid w:val="002A2EF3"/>
    <w:rsid w:val="002A2FBD"/>
    <w:rsid w:val="002A3094"/>
    <w:rsid w:val="002A30EC"/>
    <w:rsid w:val="002A31B9"/>
    <w:rsid w:val="002A31D6"/>
    <w:rsid w:val="002A31EE"/>
    <w:rsid w:val="002A3257"/>
    <w:rsid w:val="002A325A"/>
    <w:rsid w:val="002A32FB"/>
    <w:rsid w:val="002A33AD"/>
    <w:rsid w:val="002A33D4"/>
    <w:rsid w:val="002A3425"/>
    <w:rsid w:val="002A3449"/>
    <w:rsid w:val="002A348C"/>
    <w:rsid w:val="002A374D"/>
    <w:rsid w:val="002A37D6"/>
    <w:rsid w:val="002A3931"/>
    <w:rsid w:val="002A396B"/>
    <w:rsid w:val="002A3A35"/>
    <w:rsid w:val="002A3A9F"/>
    <w:rsid w:val="002A3ACB"/>
    <w:rsid w:val="002A3F5F"/>
    <w:rsid w:val="002A4070"/>
    <w:rsid w:val="002A40B0"/>
    <w:rsid w:val="002A41E6"/>
    <w:rsid w:val="002A42BA"/>
    <w:rsid w:val="002A44C8"/>
    <w:rsid w:val="002A45FE"/>
    <w:rsid w:val="002A4663"/>
    <w:rsid w:val="002A4752"/>
    <w:rsid w:val="002A47F5"/>
    <w:rsid w:val="002A481D"/>
    <w:rsid w:val="002A4E90"/>
    <w:rsid w:val="002A4EA5"/>
    <w:rsid w:val="002A512F"/>
    <w:rsid w:val="002A5211"/>
    <w:rsid w:val="002A5274"/>
    <w:rsid w:val="002A52BB"/>
    <w:rsid w:val="002A53BB"/>
    <w:rsid w:val="002A5A9F"/>
    <w:rsid w:val="002A5D83"/>
    <w:rsid w:val="002A5DF3"/>
    <w:rsid w:val="002A5E48"/>
    <w:rsid w:val="002A615B"/>
    <w:rsid w:val="002A6300"/>
    <w:rsid w:val="002A646F"/>
    <w:rsid w:val="002A647E"/>
    <w:rsid w:val="002A6791"/>
    <w:rsid w:val="002A6990"/>
    <w:rsid w:val="002A6A44"/>
    <w:rsid w:val="002A6A80"/>
    <w:rsid w:val="002A6B1D"/>
    <w:rsid w:val="002A6B7A"/>
    <w:rsid w:val="002A6E07"/>
    <w:rsid w:val="002A6E19"/>
    <w:rsid w:val="002A6EDA"/>
    <w:rsid w:val="002A7067"/>
    <w:rsid w:val="002A70D2"/>
    <w:rsid w:val="002A71E2"/>
    <w:rsid w:val="002A71FB"/>
    <w:rsid w:val="002A7279"/>
    <w:rsid w:val="002A737B"/>
    <w:rsid w:val="002A76C6"/>
    <w:rsid w:val="002A78C8"/>
    <w:rsid w:val="002A793D"/>
    <w:rsid w:val="002A79E7"/>
    <w:rsid w:val="002A7ADA"/>
    <w:rsid w:val="002A7C78"/>
    <w:rsid w:val="002A7E32"/>
    <w:rsid w:val="002A7E6D"/>
    <w:rsid w:val="002A7F11"/>
    <w:rsid w:val="002B0059"/>
    <w:rsid w:val="002B0455"/>
    <w:rsid w:val="002B0505"/>
    <w:rsid w:val="002B0508"/>
    <w:rsid w:val="002B0ACA"/>
    <w:rsid w:val="002B0DCA"/>
    <w:rsid w:val="002B0E5D"/>
    <w:rsid w:val="002B0EFF"/>
    <w:rsid w:val="002B12D0"/>
    <w:rsid w:val="002B16DA"/>
    <w:rsid w:val="002B18C0"/>
    <w:rsid w:val="002B1B10"/>
    <w:rsid w:val="002B1B42"/>
    <w:rsid w:val="002B1B49"/>
    <w:rsid w:val="002B1BC3"/>
    <w:rsid w:val="002B1DA9"/>
    <w:rsid w:val="002B1EB8"/>
    <w:rsid w:val="002B1EF1"/>
    <w:rsid w:val="002B1EFF"/>
    <w:rsid w:val="002B1F65"/>
    <w:rsid w:val="002B202F"/>
    <w:rsid w:val="002B21D1"/>
    <w:rsid w:val="002B232A"/>
    <w:rsid w:val="002B23B2"/>
    <w:rsid w:val="002B261C"/>
    <w:rsid w:val="002B2701"/>
    <w:rsid w:val="002B2980"/>
    <w:rsid w:val="002B2A48"/>
    <w:rsid w:val="002B2A59"/>
    <w:rsid w:val="002B2A77"/>
    <w:rsid w:val="002B2BEE"/>
    <w:rsid w:val="002B2D44"/>
    <w:rsid w:val="002B2D7B"/>
    <w:rsid w:val="002B2E82"/>
    <w:rsid w:val="002B2EA2"/>
    <w:rsid w:val="002B2ECF"/>
    <w:rsid w:val="002B2EDC"/>
    <w:rsid w:val="002B32F9"/>
    <w:rsid w:val="002B3307"/>
    <w:rsid w:val="002B35C5"/>
    <w:rsid w:val="002B3910"/>
    <w:rsid w:val="002B3935"/>
    <w:rsid w:val="002B3942"/>
    <w:rsid w:val="002B3C92"/>
    <w:rsid w:val="002B3D86"/>
    <w:rsid w:val="002B406A"/>
    <w:rsid w:val="002B41D4"/>
    <w:rsid w:val="002B4261"/>
    <w:rsid w:val="002B4280"/>
    <w:rsid w:val="002B428F"/>
    <w:rsid w:val="002B4485"/>
    <w:rsid w:val="002B459A"/>
    <w:rsid w:val="002B45E0"/>
    <w:rsid w:val="002B460E"/>
    <w:rsid w:val="002B474A"/>
    <w:rsid w:val="002B495C"/>
    <w:rsid w:val="002B4998"/>
    <w:rsid w:val="002B49F5"/>
    <w:rsid w:val="002B4A14"/>
    <w:rsid w:val="002B4C5B"/>
    <w:rsid w:val="002B4D36"/>
    <w:rsid w:val="002B4DBF"/>
    <w:rsid w:val="002B4E5A"/>
    <w:rsid w:val="002B512F"/>
    <w:rsid w:val="002B520F"/>
    <w:rsid w:val="002B52ED"/>
    <w:rsid w:val="002B5357"/>
    <w:rsid w:val="002B53B0"/>
    <w:rsid w:val="002B543F"/>
    <w:rsid w:val="002B55B9"/>
    <w:rsid w:val="002B566D"/>
    <w:rsid w:val="002B578A"/>
    <w:rsid w:val="002B58D2"/>
    <w:rsid w:val="002B5997"/>
    <w:rsid w:val="002B5AB3"/>
    <w:rsid w:val="002B62FF"/>
    <w:rsid w:val="002B635F"/>
    <w:rsid w:val="002B638E"/>
    <w:rsid w:val="002B642D"/>
    <w:rsid w:val="002B6451"/>
    <w:rsid w:val="002B665E"/>
    <w:rsid w:val="002B67E0"/>
    <w:rsid w:val="002B6A0F"/>
    <w:rsid w:val="002B6A8F"/>
    <w:rsid w:val="002B6AF8"/>
    <w:rsid w:val="002B6B33"/>
    <w:rsid w:val="002B6FAD"/>
    <w:rsid w:val="002B7037"/>
    <w:rsid w:val="002B70D9"/>
    <w:rsid w:val="002B71F0"/>
    <w:rsid w:val="002B73F7"/>
    <w:rsid w:val="002B7579"/>
    <w:rsid w:val="002B757F"/>
    <w:rsid w:val="002B7637"/>
    <w:rsid w:val="002B76A9"/>
    <w:rsid w:val="002B76F4"/>
    <w:rsid w:val="002B78F6"/>
    <w:rsid w:val="002B7B62"/>
    <w:rsid w:val="002B7C35"/>
    <w:rsid w:val="002B7D73"/>
    <w:rsid w:val="002B7DAD"/>
    <w:rsid w:val="002B7F10"/>
    <w:rsid w:val="002C0137"/>
    <w:rsid w:val="002C033A"/>
    <w:rsid w:val="002C0648"/>
    <w:rsid w:val="002C06E3"/>
    <w:rsid w:val="002C07DB"/>
    <w:rsid w:val="002C0801"/>
    <w:rsid w:val="002C0804"/>
    <w:rsid w:val="002C094F"/>
    <w:rsid w:val="002C0B11"/>
    <w:rsid w:val="002C0CA4"/>
    <w:rsid w:val="002C0EE6"/>
    <w:rsid w:val="002C0F91"/>
    <w:rsid w:val="002C0FA3"/>
    <w:rsid w:val="002C0FBF"/>
    <w:rsid w:val="002C109F"/>
    <w:rsid w:val="002C13C6"/>
    <w:rsid w:val="002C16AE"/>
    <w:rsid w:val="002C1771"/>
    <w:rsid w:val="002C1851"/>
    <w:rsid w:val="002C1B7A"/>
    <w:rsid w:val="002C1C80"/>
    <w:rsid w:val="002C1CA5"/>
    <w:rsid w:val="002C1DEA"/>
    <w:rsid w:val="002C1F62"/>
    <w:rsid w:val="002C2050"/>
    <w:rsid w:val="002C2128"/>
    <w:rsid w:val="002C2323"/>
    <w:rsid w:val="002C2391"/>
    <w:rsid w:val="002C2673"/>
    <w:rsid w:val="002C29BA"/>
    <w:rsid w:val="002C2BBA"/>
    <w:rsid w:val="002C2BC4"/>
    <w:rsid w:val="002C2C89"/>
    <w:rsid w:val="002C3111"/>
    <w:rsid w:val="002C31B6"/>
    <w:rsid w:val="002C330C"/>
    <w:rsid w:val="002C3335"/>
    <w:rsid w:val="002C33B3"/>
    <w:rsid w:val="002C35C5"/>
    <w:rsid w:val="002C3A07"/>
    <w:rsid w:val="002C3C64"/>
    <w:rsid w:val="002C3DBA"/>
    <w:rsid w:val="002C3E9C"/>
    <w:rsid w:val="002C3EC7"/>
    <w:rsid w:val="002C403A"/>
    <w:rsid w:val="002C4262"/>
    <w:rsid w:val="002C4273"/>
    <w:rsid w:val="002C44B0"/>
    <w:rsid w:val="002C4557"/>
    <w:rsid w:val="002C4713"/>
    <w:rsid w:val="002C47AF"/>
    <w:rsid w:val="002C4B08"/>
    <w:rsid w:val="002C4C10"/>
    <w:rsid w:val="002C4C61"/>
    <w:rsid w:val="002C4DDB"/>
    <w:rsid w:val="002C4E07"/>
    <w:rsid w:val="002C522B"/>
    <w:rsid w:val="002C524B"/>
    <w:rsid w:val="002C53C8"/>
    <w:rsid w:val="002C586D"/>
    <w:rsid w:val="002C592B"/>
    <w:rsid w:val="002C5B74"/>
    <w:rsid w:val="002C5BE7"/>
    <w:rsid w:val="002C5BE9"/>
    <w:rsid w:val="002C6182"/>
    <w:rsid w:val="002C6276"/>
    <w:rsid w:val="002C62F8"/>
    <w:rsid w:val="002C6404"/>
    <w:rsid w:val="002C64A9"/>
    <w:rsid w:val="002C67C0"/>
    <w:rsid w:val="002C6942"/>
    <w:rsid w:val="002C6947"/>
    <w:rsid w:val="002C6A2D"/>
    <w:rsid w:val="002C6CD0"/>
    <w:rsid w:val="002C6D4C"/>
    <w:rsid w:val="002C6EB0"/>
    <w:rsid w:val="002C737A"/>
    <w:rsid w:val="002C741C"/>
    <w:rsid w:val="002C75BE"/>
    <w:rsid w:val="002C7600"/>
    <w:rsid w:val="002C784B"/>
    <w:rsid w:val="002C7ABA"/>
    <w:rsid w:val="002C7DE6"/>
    <w:rsid w:val="002C7F3B"/>
    <w:rsid w:val="002D00ED"/>
    <w:rsid w:val="002D031A"/>
    <w:rsid w:val="002D0328"/>
    <w:rsid w:val="002D0586"/>
    <w:rsid w:val="002D061F"/>
    <w:rsid w:val="002D08DC"/>
    <w:rsid w:val="002D0A1F"/>
    <w:rsid w:val="002D0D95"/>
    <w:rsid w:val="002D1023"/>
    <w:rsid w:val="002D13E5"/>
    <w:rsid w:val="002D1449"/>
    <w:rsid w:val="002D1459"/>
    <w:rsid w:val="002D146A"/>
    <w:rsid w:val="002D1470"/>
    <w:rsid w:val="002D1556"/>
    <w:rsid w:val="002D1638"/>
    <w:rsid w:val="002D16B9"/>
    <w:rsid w:val="002D1966"/>
    <w:rsid w:val="002D19BA"/>
    <w:rsid w:val="002D1B6C"/>
    <w:rsid w:val="002D1D7B"/>
    <w:rsid w:val="002D1D8C"/>
    <w:rsid w:val="002D21CF"/>
    <w:rsid w:val="002D23E2"/>
    <w:rsid w:val="002D244F"/>
    <w:rsid w:val="002D24E8"/>
    <w:rsid w:val="002D2631"/>
    <w:rsid w:val="002D2981"/>
    <w:rsid w:val="002D29C8"/>
    <w:rsid w:val="002D2E7B"/>
    <w:rsid w:val="002D332B"/>
    <w:rsid w:val="002D349C"/>
    <w:rsid w:val="002D3554"/>
    <w:rsid w:val="002D3779"/>
    <w:rsid w:val="002D385E"/>
    <w:rsid w:val="002D38D1"/>
    <w:rsid w:val="002D4245"/>
    <w:rsid w:val="002D4346"/>
    <w:rsid w:val="002D437A"/>
    <w:rsid w:val="002D456B"/>
    <w:rsid w:val="002D459F"/>
    <w:rsid w:val="002D469C"/>
    <w:rsid w:val="002D4705"/>
    <w:rsid w:val="002D4727"/>
    <w:rsid w:val="002D4A19"/>
    <w:rsid w:val="002D4CBF"/>
    <w:rsid w:val="002D4DCE"/>
    <w:rsid w:val="002D4E0C"/>
    <w:rsid w:val="002D4F01"/>
    <w:rsid w:val="002D4FD9"/>
    <w:rsid w:val="002D4FE3"/>
    <w:rsid w:val="002D50AF"/>
    <w:rsid w:val="002D54CE"/>
    <w:rsid w:val="002D5513"/>
    <w:rsid w:val="002D5838"/>
    <w:rsid w:val="002D5923"/>
    <w:rsid w:val="002D5A64"/>
    <w:rsid w:val="002D5AE3"/>
    <w:rsid w:val="002D5B65"/>
    <w:rsid w:val="002D5E62"/>
    <w:rsid w:val="002D5F54"/>
    <w:rsid w:val="002D5FDA"/>
    <w:rsid w:val="002D6396"/>
    <w:rsid w:val="002D639C"/>
    <w:rsid w:val="002D6593"/>
    <w:rsid w:val="002D6670"/>
    <w:rsid w:val="002D6733"/>
    <w:rsid w:val="002D6858"/>
    <w:rsid w:val="002D6A4E"/>
    <w:rsid w:val="002D6CB6"/>
    <w:rsid w:val="002D6D06"/>
    <w:rsid w:val="002D6FD9"/>
    <w:rsid w:val="002D737C"/>
    <w:rsid w:val="002D7416"/>
    <w:rsid w:val="002D7506"/>
    <w:rsid w:val="002D77F9"/>
    <w:rsid w:val="002D796F"/>
    <w:rsid w:val="002D7A05"/>
    <w:rsid w:val="002D7B9C"/>
    <w:rsid w:val="002D7C7B"/>
    <w:rsid w:val="002D7E5E"/>
    <w:rsid w:val="002D7EB7"/>
    <w:rsid w:val="002E00E5"/>
    <w:rsid w:val="002E01E4"/>
    <w:rsid w:val="002E02B1"/>
    <w:rsid w:val="002E0344"/>
    <w:rsid w:val="002E0719"/>
    <w:rsid w:val="002E07EF"/>
    <w:rsid w:val="002E0871"/>
    <w:rsid w:val="002E0A62"/>
    <w:rsid w:val="002E0BDB"/>
    <w:rsid w:val="002E0C1A"/>
    <w:rsid w:val="002E0D06"/>
    <w:rsid w:val="002E0E09"/>
    <w:rsid w:val="002E0FFB"/>
    <w:rsid w:val="002E1194"/>
    <w:rsid w:val="002E1203"/>
    <w:rsid w:val="002E13E3"/>
    <w:rsid w:val="002E1810"/>
    <w:rsid w:val="002E184F"/>
    <w:rsid w:val="002E1898"/>
    <w:rsid w:val="002E1970"/>
    <w:rsid w:val="002E199B"/>
    <w:rsid w:val="002E1A30"/>
    <w:rsid w:val="002E1A52"/>
    <w:rsid w:val="002E1AE4"/>
    <w:rsid w:val="002E1B82"/>
    <w:rsid w:val="002E1D76"/>
    <w:rsid w:val="002E20B2"/>
    <w:rsid w:val="002E2112"/>
    <w:rsid w:val="002E219B"/>
    <w:rsid w:val="002E22E0"/>
    <w:rsid w:val="002E23B0"/>
    <w:rsid w:val="002E23BC"/>
    <w:rsid w:val="002E2524"/>
    <w:rsid w:val="002E2820"/>
    <w:rsid w:val="002E28CD"/>
    <w:rsid w:val="002E2A51"/>
    <w:rsid w:val="002E2C0A"/>
    <w:rsid w:val="002E2CC3"/>
    <w:rsid w:val="002E2D3E"/>
    <w:rsid w:val="002E2D6F"/>
    <w:rsid w:val="002E2FC3"/>
    <w:rsid w:val="002E3061"/>
    <w:rsid w:val="002E30CA"/>
    <w:rsid w:val="002E3249"/>
    <w:rsid w:val="002E3325"/>
    <w:rsid w:val="002E379B"/>
    <w:rsid w:val="002E37DC"/>
    <w:rsid w:val="002E39DC"/>
    <w:rsid w:val="002E3B0C"/>
    <w:rsid w:val="002E3D1A"/>
    <w:rsid w:val="002E3DA7"/>
    <w:rsid w:val="002E3DD3"/>
    <w:rsid w:val="002E40B4"/>
    <w:rsid w:val="002E411F"/>
    <w:rsid w:val="002E416E"/>
    <w:rsid w:val="002E417F"/>
    <w:rsid w:val="002E42C9"/>
    <w:rsid w:val="002E431C"/>
    <w:rsid w:val="002E4361"/>
    <w:rsid w:val="002E43EC"/>
    <w:rsid w:val="002E463D"/>
    <w:rsid w:val="002E473E"/>
    <w:rsid w:val="002E474D"/>
    <w:rsid w:val="002E49F5"/>
    <w:rsid w:val="002E4BCD"/>
    <w:rsid w:val="002E4D2C"/>
    <w:rsid w:val="002E4DDE"/>
    <w:rsid w:val="002E4E94"/>
    <w:rsid w:val="002E5061"/>
    <w:rsid w:val="002E50C9"/>
    <w:rsid w:val="002E515D"/>
    <w:rsid w:val="002E51A8"/>
    <w:rsid w:val="002E52B9"/>
    <w:rsid w:val="002E5499"/>
    <w:rsid w:val="002E5622"/>
    <w:rsid w:val="002E5651"/>
    <w:rsid w:val="002E582F"/>
    <w:rsid w:val="002E5B98"/>
    <w:rsid w:val="002E5BAE"/>
    <w:rsid w:val="002E5C68"/>
    <w:rsid w:val="002E5C92"/>
    <w:rsid w:val="002E5DED"/>
    <w:rsid w:val="002E5E65"/>
    <w:rsid w:val="002E5EF9"/>
    <w:rsid w:val="002E6189"/>
    <w:rsid w:val="002E61AF"/>
    <w:rsid w:val="002E6305"/>
    <w:rsid w:val="002E6346"/>
    <w:rsid w:val="002E65A1"/>
    <w:rsid w:val="002E661C"/>
    <w:rsid w:val="002E6668"/>
    <w:rsid w:val="002E678A"/>
    <w:rsid w:val="002E6792"/>
    <w:rsid w:val="002E69F3"/>
    <w:rsid w:val="002E6A12"/>
    <w:rsid w:val="002E6EC0"/>
    <w:rsid w:val="002E70A3"/>
    <w:rsid w:val="002E710C"/>
    <w:rsid w:val="002E7263"/>
    <w:rsid w:val="002E72D2"/>
    <w:rsid w:val="002E7426"/>
    <w:rsid w:val="002E7443"/>
    <w:rsid w:val="002E7526"/>
    <w:rsid w:val="002E7625"/>
    <w:rsid w:val="002E7718"/>
    <w:rsid w:val="002E7885"/>
    <w:rsid w:val="002E7B5A"/>
    <w:rsid w:val="002E7CBB"/>
    <w:rsid w:val="002E7CF5"/>
    <w:rsid w:val="002E7F0D"/>
    <w:rsid w:val="002E7F1A"/>
    <w:rsid w:val="002F003D"/>
    <w:rsid w:val="002F0042"/>
    <w:rsid w:val="002F00AF"/>
    <w:rsid w:val="002F0101"/>
    <w:rsid w:val="002F027C"/>
    <w:rsid w:val="002F02AA"/>
    <w:rsid w:val="002F02EA"/>
    <w:rsid w:val="002F0305"/>
    <w:rsid w:val="002F0550"/>
    <w:rsid w:val="002F05C3"/>
    <w:rsid w:val="002F0608"/>
    <w:rsid w:val="002F060A"/>
    <w:rsid w:val="002F0675"/>
    <w:rsid w:val="002F0735"/>
    <w:rsid w:val="002F08E8"/>
    <w:rsid w:val="002F0C03"/>
    <w:rsid w:val="002F0CE3"/>
    <w:rsid w:val="002F0E57"/>
    <w:rsid w:val="002F0EC0"/>
    <w:rsid w:val="002F0ED7"/>
    <w:rsid w:val="002F104D"/>
    <w:rsid w:val="002F10D6"/>
    <w:rsid w:val="002F1114"/>
    <w:rsid w:val="002F119E"/>
    <w:rsid w:val="002F12C3"/>
    <w:rsid w:val="002F1422"/>
    <w:rsid w:val="002F172B"/>
    <w:rsid w:val="002F1734"/>
    <w:rsid w:val="002F1965"/>
    <w:rsid w:val="002F1B40"/>
    <w:rsid w:val="002F1BCA"/>
    <w:rsid w:val="002F1C59"/>
    <w:rsid w:val="002F1D81"/>
    <w:rsid w:val="002F1DBB"/>
    <w:rsid w:val="002F1DC0"/>
    <w:rsid w:val="002F1F28"/>
    <w:rsid w:val="002F22BD"/>
    <w:rsid w:val="002F2323"/>
    <w:rsid w:val="002F237B"/>
    <w:rsid w:val="002F2530"/>
    <w:rsid w:val="002F26CD"/>
    <w:rsid w:val="002F27E7"/>
    <w:rsid w:val="002F28C7"/>
    <w:rsid w:val="002F308E"/>
    <w:rsid w:val="002F3252"/>
    <w:rsid w:val="002F3367"/>
    <w:rsid w:val="002F3393"/>
    <w:rsid w:val="002F3664"/>
    <w:rsid w:val="002F3791"/>
    <w:rsid w:val="002F37BD"/>
    <w:rsid w:val="002F38C1"/>
    <w:rsid w:val="002F3924"/>
    <w:rsid w:val="002F39D1"/>
    <w:rsid w:val="002F3B75"/>
    <w:rsid w:val="002F3CD4"/>
    <w:rsid w:val="002F3EAF"/>
    <w:rsid w:val="002F4083"/>
    <w:rsid w:val="002F4168"/>
    <w:rsid w:val="002F418F"/>
    <w:rsid w:val="002F41D2"/>
    <w:rsid w:val="002F43CA"/>
    <w:rsid w:val="002F4773"/>
    <w:rsid w:val="002F48C3"/>
    <w:rsid w:val="002F492A"/>
    <w:rsid w:val="002F4F84"/>
    <w:rsid w:val="002F4F97"/>
    <w:rsid w:val="002F5290"/>
    <w:rsid w:val="002F5360"/>
    <w:rsid w:val="002F54D1"/>
    <w:rsid w:val="002F5695"/>
    <w:rsid w:val="002F5784"/>
    <w:rsid w:val="002F57AA"/>
    <w:rsid w:val="002F5889"/>
    <w:rsid w:val="002F5918"/>
    <w:rsid w:val="002F5A61"/>
    <w:rsid w:val="002F5C42"/>
    <w:rsid w:val="002F5CFE"/>
    <w:rsid w:val="002F5D58"/>
    <w:rsid w:val="002F5D73"/>
    <w:rsid w:val="002F5DF7"/>
    <w:rsid w:val="002F6198"/>
    <w:rsid w:val="002F624B"/>
    <w:rsid w:val="002F6464"/>
    <w:rsid w:val="002F6603"/>
    <w:rsid w:val="002F6751"/>
    <w:rsid w:val="002F6770"/>
    <w:rsid w:val="002F68A4"/>
    <w:rsid w:val="002F68F1"/>
    <w:rsid w:val="002F6A5E"/>
    <w:rsid w:val="002F6A95"/>
    <w:rsid w:val="002F6C19"/>
    <w:rsid w:val="002F6FF7"/>
    <w:rsid w:val="002F714C"/>
    <w:rsid w:val="002F7159"/>
    <w:rsid w:val="002F71AD"/>
    <w:rsid w:val="002F7268"/>
    <w:rsid w:val="002F728E"/>
    <w:rsid w:val="002F72B3"/>
    <w:rsid w:val="002F733C"/>
    <w:rsid w:val="002F73E1"/>
    <w:rsid w:val="002F73E3"/>
    <w:rsid w:val="002F7470"/>
    <w:rsid w:val="002F751E"/>
    <w:rsid w:val="002F75AC"/>
    <w:rsid w:val="002F773B"/>
    <w:rsid w:val="002F77BF"/>
    <w:rsid w:val="002F783A"/>
    <w:rsid w:val="002F7CA0"/>
    <w:rsid w:val="002F7CBC"/>
    <w:rsid w:val="002F7D78"/>
    <w:rsid w:val="002F7D80"/>
    <w:rsid w:val="002F7F22"/>
    <w:rsid w:val="002F7F63"/>
    <w:rsid w:val="00300066"/>
    <w:rsid w:val="003002A3"/>
    <w:rsid w:val="00300346"/>
    <w:rsid w:val="003004A2"/>
    <w:rsid w:val="003006AA"/>
    <w:rsid w:val="00300BB7"/>
    <w:rsid w:val="00300D02"/>
    <w:rsid w:val="003010A9"/>
    <w:rsid w:val="00301158"/>
    <w:rsid w:val="0030127C"/>
    <w:rsid w:val="0030131B"/>
    <w:rsid w:val="0030149A"/>
    <w:rsid w:val="003014C1"/>
    <w:rsid w:val="00301505"/>
    <w:rsid w:val="00301665"/>
    <w:rsid w:val="00301752"/>
    <w:rsid w:val="00301C43"/>
    <w:rsid w:val="00301F5B"/>
    <w:rsid w:val="00301F6E"/>
    <w:rsid w:val="00302047"/>
    <w:rsid w:val="0030206C"/>
    <w:rsid w:val="0030210E"/>
    <w:rsid w:val="00302443"/>
    <w:rsid w:val="00302694"/>
    <w:rsid w:val="00302778"/>
    <w:rsid w:val="00302981"/>
    <w:rsid w:val="00302A77"/>
    <w:rsid w:val="00302E74"/>
    <w:rsid w:val="003030EE"/>
    <w:rsid w:val="00303328"/>
    <w:rsid w:val="0030373B"/>
    <w:rsid w:val="00303D2E"/>
    <w:rsid w:val="00303DD5"/>
    <w:rsid w:val="00303E20"/>
    <w:rsid w:val="00303E25"/>
    <w:rsid w:val="00303E62"/>
    <w:rsid w:val="00303F38"/>
    <w:rsid w:val="00303F91"/>
    <w:rsid w:val="0030408C"/>
    <w:rsid w:val="003041FF"/>
    <w:rsid w:val="003043FF"/>
    <w:rsid w:val="00304486"/>
    <w:rsid w:val="0030469B"/>
    <w:rsid w:val="003048C4"/>
    <w:rsid w:val="00304AD2"/>
    <w:rsid w:val="00304BA9"/>
    <w:rsid w:val="00304EE4"/>
    <w:rsid w:val="0030503B"/>
    <w:rsid w:val="0030526E"/>
    <w:rsid w:val="003052DE"/>
    <w:rsid w:val="00305313"/>
    <w:rsid w:val="00305318"/>
    <w:rsid w:val="003054D7"/>
    <w:rsid w:val="003055D2"/>
    <w:rsid w:val="00305643"/>
    <w:rsid w:val="00305A08"/>
    <w:rsid w:val="00305A50"/>
    <w:rsid w:val="00305D44"/>
    <w:rsid w:val="003061A6"/>
    <w:rsid w:val="00306249"/>
    <w:rsid w:val="0030627F"/>
    <w:rsid w:val="003064A5"/>
    <w:rsid w:val="003065A8"/>
    <w:rsid w:val="00306605"/>
    <w:rsid w:val="00306755"/>
    <w:rsid w:val="003067B3"/>
    <w:rsid w:val="003068D1"/>
    <w:rsid w:val="00306A2A"/>
    <w:rsid w:val="00306AC0"/>
    <w:rsid w:val="00306CA8"/>
    <w:rsid w:val="00306D79"/>
    <w:rsid w:val="00306F87"/>
    <w:rsid w:val="003070A6"/>
    <w:rsid w:val="003070D8"/>
    <w:rsid w:val="0030710D"/>
    <w:rsid w:val="003072B3"/>
    <w:rsid w:val="00307390"/>
    <w:rsid w:val="003073FC"/>
    <w:rsid w:val="0030753B"/>
    <w:rsid w:val="0030765D"/>
    <w:rsid w:val="00307667"/>
    <w:rsid w:val="0030770A"/>
    <w:rsid w:val="0030772D"/>
    <w:rsid w:val="0030783B"/>
    <w:rsid w:val="00307A1F"/>
    <w:rsid w:val="00307B43"/>
    <w:rsid w:val="00307B74"/>
    <w:rsid w:val="00307D2E"/>
    <w:rsid w:val="00307FDB"/>
    <w:rsid w:val="0031015D"/>
    <w:rsid w:val="003102FB"/>
    <w:rsid w:val="00310458"/>
    <w:rsid w:val="003104F1"/>
    <w:rsid w:val="00310764"/>
    <w:rsid w:val="00310FBD"/>
    <w:rsid w:val="003111A8"/>
    <w:rsid w:val="0031175C"/>
    <w:rsid w:val="003117B5"/>
    <w:rsid w:val="003119CB"/>
    <w:rsid w:val="00311A54"/>
    <w:rsid w:val="00311C2D"/>
    <w:rsid w:val="0031243B"/>
    <w:rsid w:val="003124BE"/>
    <w:rsid w:val="0031257A"/>
    <w:rsid w:val="00312A00"/>
    <w:rsid w:val="00312B99"/>
    <w:rsid w:val="00312D5F"/>
    <w:rsid w:val="00312EB9"/>
    <w:rsid w:val="00312F58"/>
    <w:rsid w:val="003132F3"/>
    <w:rsid w:val="003133B7"/>
    <w:rsid w:val="003134C2"/>
    <w:rsid w:val="00313883"/>
    <w:rsid w:val="00313ADF"/>
    <w:rsid w:val="00313C24"/>
    <w:rsid w:val="00313E17"/>
    <w:rsid w:val="0031410E"/>
    <w:rsid w:val="003142A5"/>
    <w:rsid w:val="00314408"/>
    <w:rsid w:val="0031478A"/>
    <w:rsid w:val="00314948"/>
    <w:rsid w:val="00314B5D"/>
    <w:rsid w:val="00314BBC"/>
    <w:rsid w:val="00314E10"/>
    <w:rsid w:val="00314E93"/>
    <w:rsid w:val="00314EDB"/>
    <w:rsid w:val="0031503F"/>
    <w:rsid w:val="003150AA"/>
    <w:rsid w:val="00315407"/>
    <w:rsid w:val="00315722"/>
    <w:rsid w:val="003157DD"/>
    <w:rsid w:val="00315841"/>
    <w:rsid w:val="00315AA9"/>
    <w:rsid w:val="00315B8D"/>
    <w:rsid w:val="00315BF6"/>
    <w:rsid w:val="00315C62"/>
    <w:rsid w:val="00315EF0"/>
    <w:rsid w:val="00315F81"/>
    <w:rsid w:val="00316221"/>
    <w:rsid w:val="003162AA"/>
    <w:rsid w:val="003162F8"/>
    <w:rsid w:val="00316640"/>
    <w:rsid w:val="00316779"/>
    <w:rsid w:val="003169EF"/>
    <w:rsid w:val="00316A04"/>
    <w:rsid w:val="00316A5C"/>
    <w:rsid w:val="00316B18"/>
    <w:rsid w:val="00316B8A"/>
    <w:rsid w:val="00316ECF"/>
    <w:rsid w:val="00316FBA"/>
    <w:rsid w:val="00317119"/>
    <w:rsid w:val="003171F7"/>
    <w:rsid w:val="003173CB"/>
    <w:rsid w:val="003173F3"/>
    <w:rsid w:val="003176A6"/>
    <w:rsid w:val="0031784A"/>
    <w:rsid w:val="0031786D"/>
    <w:rsid w:val="0031790E"/>
    <w:rsid w:val="00317933"/>
    <w:rsid w:val="00317AC2"/>
    <w:rsid w:val="00317BF6"/>
    <w:rsid w:val="00317D37"/>
    <w:rsid w:val="003200DB"/>
    <w:rsid w:val="00320203"/>
    <w:rsid w:val="003208DF"/>
    <w:rsid w:val="00320B41"/>
    <w:rsid w:val="00320B67"/>
    <w:rsid w:val="00320C72"/>
    <w:rsid w:val="00320CE2"/>
    <w:rsid w:val="00320DB7"/>
    <w:rsid w:val="00321046"/>
    <w:rsid w:val="00321082"/>
    <w:rsid w:val="003210A7"/>
    <w:rsid w:val="0032112F"/>
    <w:rsid w:val="003211A2"/>
    <w:rsid w:val="003211CD"/>
    <w:rsid w:val="0032121F"/>
    <w:rsid w:val="00321241"/>
    <w:rsid w:val="003215CC"/>
    <w:rsid w:val="003217D9"/>
    <w:rsid w:val="00321A5D"/>
    <w:rsid w:val="00321A72"/>
    <w:rsid w:val="00321B1C"/>
    <w:rsid w:val="00321C24"/>
    <w:rsid w:val="00321C82"/>
    <w:rsid w:val="00321CBD"/>
    <w:rsid w:val="00321EDD"/>
    <w:rsid w:val="00321EE6"/>
    <w:rsid w:val="00321F63"/>
    <w:rsid w:val="00322002"/>
    <w:rsid w:val="0032201A"/>
    <w:rsid w:val="00322192"/>
    <w:rsid w:val="00322339"/>
    <w:rsid w:val="0032279D"/>
    <w:rsid w:val="00322B1E"/>
    <w:rsid w:val="00322C3E"/>
    <w:rsid w:val="00322C46"/>
    <w:rsid w:val="003230C3"/>
    <w:rsid w:val="00323467"/>
    <w:rsid w:val="0032385E"/>
    <w:rsid w:val="00323A29"/>
    <w:rsid w:val="00323AF2"/>
    <w:rsid w:val="00323B7F"/>
    <w:rsid w:val="00323D2C"/>
    <w:rsid w:val="00323E0B"/>
    <w:rsid w:val="00323F55"/>
    <w:rsid w:val="003241A7"/>
    <w:rsid w:val="00324299"/>
    <w:rsid w:val="00324323"/>
    <w:rsid w:val="0032432D"/>
    <w:rsid w:val="00324369"/>
    <w:rsid w:val="003245C3"/>
    <w:rsid w:val="00324631"/>
    <w:rsid w:val="003247B0"/>
    <w:rsid w:val="00324955"/>
    <w:rsid w:val="0032505C"/>
    <w:rsid w:val="0032505D"/>
    <w:rsid w:val="003250D0"/>
    <w:rsid w:val="0032517A"/>
    <w:rsid w:val="00325722"/>
    <w:rsid w:val="00325966"/>
    <w:rsid w:val="00325BB1"/>
    <w:rsid w:val="00325E81"/>
    <w:rsid w:val="00325EB0"/>
    <w:rsid w:val="00325EB9"/>
    <w:rsid w:val="00325EE0"/>
    <w:rsid w:val="00325F37"/>
    <w:rsid w:val="00325F99"/>
    <w:rsid w:val="00325FB8"/>
    <w:rsid w:val="0032615E"/>
    <w:rsid w:val="0032623B"/>
    <w:rsid w:val="0032623F"/>
    <w:rsid w:val="003262C9"/>
    <w:rsid w:val="00326444"/>
    <w:rsid w:val="003264F5"/>
    <w:rsid w:val="00326891"/>
    <w:rsid w:val="003268CF"/>
    <w:rsid w:val="00326904"/>
    <w:rsid w:val="00326948"/>
    <w:rsid w:val="003269BC"/>
    <w:rsid w:val="003269BF"/>
    <w:rsid w:val="00326ADC"/>
    <w:rsid w:val="00326C6B"/>
    <w:rsid w:val="00326C6D"/>
    <w:rsid w:val="00326F43"/>
    <w:rsid w:val="0032700C"/>
    <w:rsid w:val="00327027"/>
    <w:rsid w:val="00327046"/>
    <w:rsid w:val="00327052"/>
    <w:rsid w:val="00327111"/>
    <w:rsid w:val="00327147"/>
    <w:rsid w:val="00327321"/>
    <w:rsid w:val="0032736A"/>
    <w:rsid w:val="00327376"/>
    <w:rsid w:val="0032740D"/>
    <w:rsid w:val="003275A0"/>
    <w:rsid w:val="0032766D"/>
    <w:rsid w:val="003276AF"/>
    <w:rsid w:val="003278EC"/>
    <w:rsid w:val="003279AB"/>
    <w:rsid w:val="00327C62"/>
    <w:rsid w:val="00327DBE"/>
    <w:rsid w:val="00327E41"/>
    <w:rsid w:val="00327F11"/>
    <w:rsid w:val="00327F49"/>
    <w:rsid w:val="00327F55"/>
    <w:rsid w:val="00330415"/>
    <w:rsid w:val="003306C0"/>
    <w:rsid w:val="00330C47"/>
    <w:rsid w:val="00330C64"/>
    <w:rsid w:val="00330D07"/>
    <w:rsid w:val="00330E1C"/>
    <w:rsid w:val="00330E72"/>
    <w:rsid w:val="003311EF"/>
    <w:rsid w:val="00331442"/>
    <w:rsid w:val="0033149A"/>
    <w:rsid w:val="003314D3"/>
    <w:rsid w:val="00331518"/>
    <w:rsid w:val="003315A1"/>
    <w:rsid w:val="00331692"/>
    <w:rsid w:val="00331772"/>
    <w:rsid w:val="003318BA"/>
    <w:rsid w:val="003319E4"/>
    <w:rsid w:val="00331B5D"/>
    <w:rsid w:val="00331C6E"/>
    <w:rsid w:val="00331F27"/>
    <w:rsid w:val="00331FE4"/>
    <w:rsid w:val="0033228D"/>
    <w:rsid w:val="003322ED"/>
    <w:rsid w:val="0033232D"/>
    <w:rsid w:val="00332347"/>
    <w:rsid w:val="00332359"/>
    <w:rsid w:val="003323BF"/>
    <w:rsid w:val="003323E5"/>
    <w:rsid w:val="003324CD"/>
    <w:rsid w:val="003324ED"/>
    <w:rsid w:val="0033261D"/>
    <w:rsid w:val="00332643"/>
    <w:rsid w:val="003326CA"/>
    <w:rsid w:val="00332750"/>
    <w:rsid w:val="003329A4"/>
    <w:rsid w:val="003329D3"/>
    <w:rsid w:val="00332A48"/>
    <w:rsid w:val="00332ACD"/>
    <w:rsid w:val="00332BE7"/>
    <w:rsid w:val="00332C03"/>
    <w:rsid w:val="00332D0A"/>
    <w:rsid w:val="00332D4B"/>
    <w:rsid w:val="00332D4D"/>
    <w:rsid w:val="00332F94"/>
    <w:rsid w:val="00332FF4"/>
    <w:rsid w:val="00333052"/>
    <w:rsid w:val="00333068"/>
    <w:rsid w:val="0033317A"/>
    <w:rsid w:val="0033333D"/>
    <w:rsid w:val="003333BF"/>
    <w:rsid w:val="003335AC"/>
    <w:rsid w:val="00333AA1"/>
    <w:rsid w:val="00333B49"/>
    <w:rsid w:val="00333B8F"/>
    <w:rsid w:val="00333BC0"/>
    <w:rsid w:val="00333BDA"/>
    <w:rsid w:val="00333CF2"/>
    <w:rsid w:val="00333EF1"/>
    <w:rsid w:val="00333FF4"/>
    <w:rsid w:val="00334010"/>
    <w:rsid w:val="0033414F"/>
    <w:rsid w:val="00334247"/>
    <w:rsid w:val="00334424"/>
    <w:rsid w:val="0033443F"/>
    <w:rsid w:val="0033456B"/>
    <w:rsid w:val="0033481E"/>
    <w:rsid w:val="0033486D"/>
    <w:rsid w:val="003349B9"/>
    <w:rsid w:val="00334A8D"/>
    <w:rsid w:val="00334BD1"/>
    <w:rsid w:val="00334CD6"/>
    <w:rsid w:val="00334D90"/>
    <w:rsid w:val="00334DAC"/>
    <w:rsid w:val="00334F26"/>
    <w:rsid w:val="00334FC5"/>
    <w:rsid w:val="003350EC"/>
    <w:rsid w:val="00335182"/>
    <w:rsid w:val="003351D2"/>
    <w:rsid w:val="003354A0"/>
    <w:rsid w:val="003354D1"/>
    <w:rsid w:val="0033552C"/>
    <w:rsid w:val="00335646"/>
    <w:rsid w:val="003356C6"/>
    <w:rsid w:val="003358A9"/>
    <w:rsid w:val="00335AC3"/>
    <w:rsid w:val="00335CC2"/>
    <w:rsid w:val="00335CCD"/>
    <w:rsid w:val="00335DF4"/>
    <w:rsid w:val="00335FF9"/>
    <w:rsid w:val="0033602D"/>
    <w:rsid w:val="003360A0"/>
    <w:rsid w:val="003360AC"/>
    <w:rsid w:val="0033619B"/>
    <w:rsid w:val="003362CE"/>
    <w:rsid w:val="00336333"/>
    <w:rsid w:val="003363CC"/>
    <w:rsid w:val="0033645E"/>
    <w:rsid w:val="00336491"/>
    <w:rsid w:val="003365AD"/>
    <w:rsid w:val="003366D6"/>
    <w:rsid w:val="0033673E"/>
    <w:rsid w:val="003367C4"/>
    <w:rsid w:val="00336842"/>
    <w:rsid w:val="00336888"/>
    <w:rsid w:val="003368BB"/>
    <w:rsid w:val="003368CE"/>
    <w:rsid w:val="00336D8E"/>
    <w:rsid w:val="00336E91"/>
    <w:rsid w:val="00337030"/>
    <w:rsid w:val="00337077"/>
    <w:rsid w:val="0033708E"/>
    <w:rsid w:val="0033713B"/>
    <w:rsid w:val="00337278"/>
    <w:rsid w:val="0033734B"/>
    <w:rsid w:val="003373B3"/>
    <w:rsid w:val="003374E7"/>
    <w:rsid w:val="00337621"/>
    <w:rsid w:val="003376B3"/>
    <w:rsid w:val="003378E0"/>
    <w:rsid w:val="0033794F"/>
    <w:rsid w:val="00337989"/>
    <w:rsid w:val="00337A6F"/>
    <w:rsid w:val="00337B05"/>
    <w:rsid w:val="00337B24"/>
    <w:rsid w:val="00337BD3"/>
    <w:rsid w:val="00337D71"/>
    <w:rsid w:val="00337ECD"/>
    <w:rsid w:val="00337F94"/>
    <w:rsid w:val="00340415"/>
    <w:rsid w:val="003404E1"/>
    <w:rsid w:val="00340748"/>
    <w:rsid w:val="00340978"/>
    <w:rsid w:val="003409DE"/>
    <w:rsid w:val="00340A52"/>
    <w:rsid w:val="00340D0F"/>
    <w:rsid w:val="00340DDC"/>
    <w:rsid w:val="00341168"/>
    <w:rsid w:val="00341538"/>
    <w:rsid w:val="0034177F"/>
    <w:rsid w:val="00341991"/>
    <w:rsid w:val="00341A02"/>
    <w:rsid w:val="00341A48"/>
    <w:rsid w:val="00341A4C"/>
    <w:rsid w:val="00341AA5"/>
    <w:rsid w:val="00341B3D"/>
    <w:rsid w:val="00341CBE"/>
    <w:rsid w:val="00341CD4"/>
    <w:rsid w:val="00342395"/>
    <w:rsid w:val="003425A8"/>
    <w:rsid w:val="0034270C"/>
    <w:rsid w:val="00342ABF"/>
    <w:rsid w:val="00342AF6"/>
    <w:rsid w:val="00342CF9"/>
    <w:rsid w:val="00342D16"/>
    <w:rsid w:val="00342E05"/>
    <w:rsid w:val="003431D7"/>
    <w:rsid w:val="00343221"/>
    <w:rsid w:val="00343365"/>
    <w:rsid w:val="00343442"/>
    <w:rsid w:val="00343815"/>
    <w:rsid w:val="00343AE4"/>
    <w:rsid w:val="00343BD2"/>
    <w:rsid w:val="00343D1B"/>
    <w:rsid w:val="00343E45"/>
    <w:rsid w:val="00343F00"/>
    <w:rsid w:val="00343F4F"/>
    <w:rsid w:val="00343F62"/>
    <w:rsid w:val="00343FFA"/>
    <w:rsid w:val="0034411B"/>
    <w:rsid w:val="0034418E"/>
    <w:rsid w:val="00344411"/>
    <w:rsid w:val="0034458F"/>
    <w:rsid w:val="00344645"/>
    <w:rsid w:val="0034479B"/>
    <w:rsid w:val="0034490B"/>
    <w:rsid w:val="00344BF2"/>
    <w:rsid w:val="00344C30"/>
    <w:rsid w:val="00344D48"/>
    <w:rsid w:val="00344F1D"/>
    <w:rsid w:val="00345042"/>
    <w:rsid w:val="003450E3"/>
    <w:rsid w:val="00345132"/>
    <w:rsid w:val="0034516D"/>
    <w:rsid w:val="003451C5"/>
    <w:rsid w:val="0034530E"/>
    <w:rsid w:val="00345439"/>
    <w:rsid w:val="00345608"/>
    <w:rsid w:val="003457F3"/>
    <w:rsid w:val="0034580A"/>
    <w:rsid w:val="0034590D"/>
    <w:rsid w:val="00345A89"/>
    <w:rsid w:val="00345AAC"/>
    <w:rsid w:val="00345C85"/>
    <w:rsid w:val="00345E2C"/>
    <w:rsid w:val="00345F79"/>
    <w:rsid w:val="00345F9C"/>
    <w:rsid w:val="00346230"/>
    <w:rsid w:val="003462D8"/>
    <w:rsid w:val="0034638C"/>
    <w:rsid w:val="00346425"/>
    <w:rsid w:val="00346489"/>
    <w:rsid w:val="003464E2"/>
    <w:rsid w:val="00346BAA"/>
    <w:rsid w:val="00346DB0"/>
    <w:rsid w:val="00346EFB"/>
    <w:rsid w:val="0034704C"/>
    <w:rsid w:val="00347099"/>
    <w:rsid w:val="00347643"/>
    <w:rsid w:val="00347686"/>
    <w:rsid w:val="00347776"/>
    <w:rsid w:val="003478D6"/>
    <w:rsid w:val="003478F2"/>
    <w:rsid w:val="0034797B"/>
    <w:rsid w:val="003479A9"/>
    <w:rsid w:val="00347AC9"/>
    <w:rsid w:val="00347CBC"/>
    <w:rsid w:val="00347DF0"/>
    <w:rsid w:val="00347E7A"/>
    <w:rsid w:val="00350475"/>
    <w:rsid w:val="003504AC"/>
    <w:rsid w:val="00350528"/>
    <w:rsid w:val="0035056B"/>
    <w:rsid w:val="003505DE"/>
    <w:rsid w:val="00350691"/>
    <w:rsid w:val="003508EE"/>
    <w:rsid w:val="00350916"/>
    <w:rsid w:val="00350AC0"/>
    <w:rsid w:val="00350E08"/>
    <w:rsid w:val="00350E36"/>
    <w:rsid w:val="00350EAB"/>
    <w:rsid w:val="00350F0E"/>
    <w:rsid w:val="00351090"/>
    <w:rsid w:val="003511FF"/>
    <w:rsid w:val="00351328"/>
    <w:rsid w:val="00351689"/>
    <w:rsid w:val="00351906"/>
    <w:rsid w:val="0035198B"/>
    <w:rsid w:val="003519F4"/>
    <w:rsid w:val="00351A1B"/>
    <w:rsid w:val="00351A91"/>
    <w:rsid w:val="00351B28"/>
    <w:rsid w:val="00351BE6"/>
    <w:rsid w:val="00351BF4"/>
    <w:rsid w:val="00351D24"/>
    <w:rsid w:val="00351D8E"/>
    <w:rsid w:val="00351F44"/>
    <w:rsid w:val="00351F58"/>
    <w:rsid w:val="00352015"/>
    <w:rsid w:val="003520C4"/>
    <w:rsid w:val="003521B0"/>
    <w:rsid w:val="003521FE"/>
    <w:rsid w:val="00352210"/>
    <w:rsid w:val="00352254"/>
    <w:rsid w:val="00352457"/>
    <w:rsid w:val="003525BB"/>
    <w:rsid w:val="0035260F"/>
    <w:rsid w:val="003528DB"/>
    <w:rsid w:val="00352C87"/>
    <w:rsid w:val="00352CFA"/>
    <w:rsid w:val="00352D41"/>
    <w:rsid w:val="00352D8A"/>
    <w:rsid w:val="00352F6E"/>
    <w:rsid w:val="0035315B"/>
    <w:rsid w:val="0035318C"/>
    <w:rsid w:val="003531EF"/>
    <w:rsid w:val="00353279"/>
    <w:rsid w:val="003533AE"/>
    <w:rsid w:val="0035366C"/>
    <w:rsid w:val="00353C1C"/>
    <w:rsid w:val="00353C77"/>
    <w:rsid w:val="00353DFC"/>
    <w:rsid w:val="00354028"/>
    <w:rsid w:val="00354231"/>
    <w:rsid w:val="003542A2"/>
    <w:rsid w:val="00354829"/>
    <w:rsid w:val="00354882"/>
    <w:rsid w:val="00354A82"/>
    <w:rsid w:val="00354BEF"/>
    <w:rsid w:val="00354C84"/>
    <w:rsid w:val="00354CDD"/>
    <w:rsid w:val="00354E2D"/>
    <w:rsid w:val="0035549A"/>
    <w:rsid w:val="00355526"/>
    <w:rsid w:val="00355B55"/>
    <w:rsid w:val="00355E14"/>
    <w:rsid w:val="00355E47"/>
    <w:rsid w:val="0035608F"/>
    <w:rsid w:val="00356215"/>
    <w:rsid w:val="0035631B"/>
    <w:rsid w:val="003564BA"/>
    <w:rsid w:val="00356584"/>
    <w:rsid w:val="00356722"/>
    <w:rsid w:val="00356A10"/>
    <w:rsid w:val="00356C95"/>
    <w:rsid w:val="00356CDC"/>
    <w:rsid w:val="003572DB"/>
    <w:rsid w:val="003574D5"/>
    <w:rsid w:val="003574E0"/>
    <w:rsid w:val="00357768"/>
    <w:rsid w:val="0035776B"/>
    <w:rsid w:val="00357834"/>
    <w:rsid w:val="00357963"/>
    <w:rsid w:val="00357AD9"/>
    <w:rsid w:val="00357B9C"/>
    <w:rsid w:val="00357CD9"/>
    <w:rsid w:val="00357EFF"/>
    <w:rsid w:val="00360098"/>
    <w:rsid w:val="00360307"/>
    <w:rsid w:val="00360447"/>
    <w:rsid w:val="0036054B"/>
    <w:rsid w:val="00360709"/>
    <w:rsid w:val="00360798"/>
    <w:rsid w:val="003607CE"/>
    <w:rsid w:val="003607FE"/>
    <w:rsid w:val="0036097C"/>
    <w:rsid w:val="003609C6"/>
    <w:rsid w:val="00360B36"/>
    <w:rsid w:val="00360CF3"/>
    <w:rsid w:val="00360D56"/>
    <w:rsid w:val="00360ED0"/>
    <w:rsid w:val="00360F6C"/>
    <w:rsid w:val="00360F8B"/>
    <w:rsid w:val="0036113D"/>
    <w:rsid w:val="0036114D"/>
    <w:rsid w:val="00361280"/>
    <w:rsid w:val="0036139E"/>
    <w:rsid w:val="0036140E"/>
    <w:rsid w:val="003614D5"/>
    <w:rsid w:val="0036156E"/>
    <w:rsid w:val="003615F1"/>
    <w:rsid w:val="003618EE"/>
    <w:rsid w:val="003619AA"/>
    <w:rsid w:val="00361A2D"/>
    <w:rsid w:val="00361A6E"/>
    <w:rsid w:val="00361AFB"/>
    <w:rsid w:val="00361F11"/>
    <w:rsid w:val="00361F21"/>
    <w:rsid w:val="003620BC"/>
    <w:rsid w:val="0036223E"/>
    <w:rsid w:val="0036224A"/>
    <w:rsid w:val="003625DB"/>
    <w:rsid w:val="00362692"/>
    <w:rsid w:val="003626F6"/>
    <w:rsid w:val="00362EA1"/>
    <w:rsid w:val="00362EAD"/>
    <w:rsid w:val="00363106"/>
    <w:rsid w:val="00363302"/>
    <w:rsid w:val="003635A3"/>
    <w:rsid w:val="0036362C"/>
    <w:rsid w:val="0036373D"/>
    <w:rsid w:val="0036377A"/>
    <w:rsid w:val="00363C9C"/>
    <w:rsid w:val="00363D08"/>
    <w:rsid w:val="00363D14"/>
    <w:rsid w:val="00363D7F"/>
    <w:rsid w:val="0036425B"/>
    <w:rsid w:val="00364302"/>
    <w:rsid w:val="00364436"/>
    <w:rsid w:val="00364758"/>
    <w:rsid w:val="003649C1"/>
    <w:rsid w:val="00364A8A"/>
    <w:rsid w:val="00364B67"/>
    <w:rsid w:val="00364B6A"/>
    <w:rsid w:val="00364D5C"/>
    <w:rsid w:val="00364F37"/>
    <w:rsid w:val="00364F83"/>
    <w:rsid w:val="0036511B"/>
    <w:rsid w:val="00365130"/>
    <w:rsid w:val="00365398"/>
    <w:rsid w:val="003656BA"/>
    <w:rsid w:val="00365920"/>
    <w:rsid w:val="00365AF5"/>
    <w:rsid w:val="00365C01"/>
    <w:rsid w:val="00365D45"/>
    <w:rsid w:val="00365EDC"/>
    <w:rsid w:val="00365EEE"/>
    <w:rsid w:val="00365F3C"/>
    <w:rsid w:val="00365F50"/>
    <w:rsid w:val="00365FBB"/>
    <w:rsid w:val="00365FDB"/>
    <w:rsid w:val="00366161"/>
    <w:rsid w:val="0036631C"/>
    <w:rsid w:val="00366326"/>
    <w:rsid w:val="00366337"/>
    <w:rsid w:val="003663D2"/>
    <w:rsid w:val="003663DA"/>
    <w:rsid w:val="003664CA"/>
    <w:rsid w:val="003664F4"/>
    <w:rsid w:val="003665CB"/>
    <w:rsid w:val="00366621"/>
    <w:rsid w:val="0036681C"/>
    <w:rsid w:val="003668E5"/>
    <w:rsid w:val="00366B8D"/>
    <w:rsid w:val="00366D3C"/>
    <w:rsid w:val="00366FFA"/>
    <w:rsid w:val="00367156"/>
    <w:rsid w:val="00367327"/>
    <w:rsid w:val="0036757F"/>
    <w:rsid w:val="0036763B"/>
    <w:rsid w:val="00367640"/>
    <w:rsid w:val="003676BC"/>
    <w:rsid w:val="00367948"/>
    <w:rsid w:val="003679A6"/>
    <w:rsid w:val="00367C29"/>
    <w:rsid w:val="00367C66"/>
    <w:rsid w:val="00367D46"/>
    <w:rsid w:val="00367E6C"/>
    <w:rsid w:val="003700B2"/>
    <w:rsid w:val="0037016F"/>
    <w:rsid w:val="003701D3"/>
    <w:rsid w:val="0037029F"/>
    <w:rsid w:val="00370300"/>
    <w:rsid w:val="00370391"/>
    <w:rsid w:val="00370453"/>
    <w:rsid w:val="003704AA"/>
    <w:rsid w:val="00370689"/>
    <w:rsid w:val="003707F5"/>
    <w:rsid w:val="00370886"/>
    <w:rsid w:val="00370997"/>
    <w:rsid w:val="003709ED"/>
    <w:rsid w:val="00370B00"/>
    <w:rsid w:val="00370C60"/>
    <w:rsid w:val="00370D10"/>
    <w:rsid w:val="00370FAA"/>
    <w:rsid w:val="00371051"/>
    <w:rsid w:val="0037145C"/>
    <w:rsid w:val="00371511"/>
    <w:rsid w:val="00371714"/>
    <w:rsid w:val="00371761"/>
    <w:rsid w:val="00371782"/>
    <w:rsid w:val="003718E7"/>
    <w:rsid w:val="00371A32"/>
    <w:rsid w:val="00371D80"/>
    <w:rsid w:val="00371DC8"/>
    <w:rsid w:val="00371DD9"/>
    <w:rsid w:val="00371E2A"/>
    <w:rsid w:val="00371E74"/>
    <w:rsid w:val="0037233D"/>
    <w:rsid w:val="0037259B"/>
    <w:rsid w:val="003727BF"/>
    <w:rsid w:val="003729A8"/>
    <w:rsid w:val="00372B24"/>
    <w:rsid w:val="00372DD4"/>
    <w:rsid w:val="00372F2C"/>
    <w:rsid w:val="00372F79"/>
    <w:rsid w:val="00372F83"/>
    <w:rsid w:val="00373086"/>
    <w:rsid w:val="00373154"/>
    <w:rsid w:val="00373255"/>
    <w:rsid w:val="003734C6"/>
    <w:rsid w:val="0037365E"/>
    <w:rsid w:val="003736E2"/>
    <w:rsid w:val="003736EF"/>
    <w:rsid w:val="0037374A"/>
    <w:rsid w:val="003737E3"/>
    <w:rsid w:val="00373A08"/>
    <w:rsid w:val="00373A24"/>
    <w:rsid w:val="00373EC2"/>
    <w:rsid w:val="00373FE6"/>
    <w:rsid w:val="00374564"/>
    <w:rsid w:val="003746D9"/>
    <w:rsid w:val="0037473D"/>
    <w:rsid w:val="00374808"/>
    <w:rsid w:val="0037494E"/>
    <w:rsid w:val="00374993"/>
    <w:rsid w:val="0037499F"/>
    <w:rsid w:val="00374B33"/>
    <w:rsid w:val="00374BF7"/>
    <w:rsid w:val="00374C89"/>
    <w:rsid w:val="00374D34"/>
    <w:rsid w:val="00374DD5"/>
    <w:rsid w:val="00374DDD"/>
    <w:rsid w:val="00374DFF"/>
    <w:rsid w:val="00374E2F"/>
    <w:rsid w:val="00374EDE"/>
    <w:rsid w:val="00375071"/>
    <w:rsid w:val="00375148"/>
    <w:rsid w:val="003751C6"/>
    <w:rsid w:val="00375344"/>
    <w:rsid w:val="00375482"/>
    <w:rsid w:val="003756BA"/>
    <w:rsid w:val="0037574D"/>
    <w:rsid w:val="003759FD"/>
    <w:rsid w:val="00375A66"/>
    <w:rsid w:val="00375C81"/>
    <w:rsid w:val="00375E4C"/>
    <w:rsid w:val="00375E85"/>
    <w:rsid w:val="00375FBF"/>
    <w:rsid w:val="00375FCC"/>
    <w:rsid w:val="003760DF"/>
    <w:rsid w:val="0037619F"/>
    <w:rsid w:val="003763A9"/>
    <w:rsid w:val="00376553"/>
    <w:rsid w:val="00376703"/>
    <w:rsid w:val="003767EA"/>
    <w:rsid w:val="00376A31"/>
    <w:rsid w:val="00376C83"/>
    <w:rsid w:val="00376D4C"/>
    <w:rsid w:val="00376D80"/>
    <w:rsid w:val="00376DD5"/>
    <w:rsid w:val="00376E74"/>
    <w:rsid w:val="00376F92"/>
    <w:rsid w:val="003770C5"/>
    <w:rsid w:val="00377129"/>
    <w:rsid w:val="00377593"/>
    <w:rsid w:val="003777C7"/>
    <w:rsid w:val="0037782E"/>
    <w:rsid w:val="003778CB"/>
    <w:rsid w:val="00377905"/>
    <w:rsid w:val="00377907"/>
    <w:rsid w:val="00377D43"/>
    <w:rsid w:val="00380078"/>
    <w:rsid w:val="003802B2"/>
    <w:rsid w:val="003802CF"/>
    <w:rsid w:val="003802E4"/>
    <w:rsid w:val="003802F5"/>
    <w:rsid w:val="00380445"/>
    <w:rsid w:val="003806BF"/>
    <w:rsid w:val="00380A1A"/>
    <w:rsid w:val="00380AD2"/>
    <w:rsid w:val="00380BD8"/>
    <w:rsid w:val="00380D03"/>
    <w:rsid w:val="00380D80"/>
    <w:rsid w:val="00380ED7"/>
    <w:rsid w:val="00380EE2"/>
    <w:rsid w:val="003810EA"/>
    <w:rsid w:val="00381268"/>
    <w:rsid w:val="0038142F"/>
    <w:rsid w:val="0038162B"/>
    <w:rsid w:val="003817CB"/>
    <w:rsid w:val="00381846"/>
    <w:rsid w:val="00381B17"/>
    <w:rsid w:val="00381B40"/>
    <w:rsid w:val="00381C34"/>
    <w:rsid w:val="00381CBC"/>
    <w:rsid w:val="00381D82"/>
    <w:rsid w:val="00381DF7"/>
    <w:rsid w:val="00381E5F"/>
    <w:rsid w:val="00381EB5"/>
    <w:rsid w:val="00382014"/>
    <w:rsid w:val="0038216A"/>
    <w:rsid w:val="00382284"/>
    <w:rsid w:val="003822A4"/>
    <w:rsid w:val="003822A9"/>
    <w:rsid w:val="003826D4"/>
    <w:rsid w:val="00382725"/>
    <w:rsid w:val="003828B7"/>
    <w:rsid w:val="003828BF"/>
    <w:rsid w:val="00382928"/>
    <w:rsid w:val="00382BD6"/>
    <w:rsid w:val="00382C92"/>
    <w:rsid w:val="00382E93"/>
    <w:rsid w:val="00383044"/>
    <w:rsid w:val="00383245"/>
    <w:rsid w:val="003839CF"/>
    <w:rsid w:val="003839DE"/>
    <w:rsid w:val="00383F6A"/>
    <w:rsid w:val="0038422C"/>
    <w:rsid w:val="0038450B"/>
    <w:rsid w:val="0038463D"/>
    <w:rsid w:val="00384772"/>
    <w:rsid w:val="003849D4"/>
    <w:rsid w:val="003849F9"/>
    <w:rsid w:val="00384AA0"/>
    <w:rsid w:val="00384AF9"/>
    <w:rsid w:val="00384C7E"/>
    <w:rsid w:val="0038500E"/>
    <w:rsid w:val="00385124"/>
    <w:rsid w:val="0038527A"/>
    <w:rsid w:val="0038537D"/>
    <w:rsid w:val="00385A8B"/>
    <w:rsid w:val="00385CB1"/>
    <w:rsid w:val="00385CBB"/>
    <w:rsid w:val="00386166"/>
    <w:rsid w:val="00386207"/>
    <w:rsid w:val="0038645E"/>
    <w:rsid w:val="003864E1"/>
    <w:rsid w:val="00386698"/>
    <w:rsid w:val="00386777"/>
    <w:rsid w:val="00386924"/>
    <w:rsid w:val="003869D5"/>
    <w:rsid w:val="00386AC5"/>
    <w:rsid w:val="00386BE6"/>
    <w:rsid w:val="003871A3"/>
    <w:rsid w:val="003871B8"/>
    <w:rsid w:val="0038723D"/>
    <w:rsid w:val="0038724F"/>
    <w:rsid w:val="0038725F"/>
    <w:rsid w:val="00387271"/>
    <w:rsid w:val="0038745D"/>
    <w:rsid w:val="003875AF"/>
    <w:rsid w:val="0038761D"/>
    <w:rsid w:val="003877B8"/>
    <w:rsid w:val="0038781C"/>
    <w:rsid w:val="003878E9"/>
    <w:rsid w:val="00387933"/>
    <w:rsid w:val="00387996"/>
    <w:rsid w:val="00387B2C"/>
    <w:rsid w:val="00387B81"/>
    <w:rsid w:val="00387C60"/>
    <w:rsid w:val="00387DB3"/>
    <w:rsid w:val="003903C7"/>
    <w:rsid w:val="00390431"/>
    <w:rsid w:val="003904AE"/>
    <w:rsid w:val="003906F8"/>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C8E"/>
    <w:rsid w:val="00391E00"/>
    <w:rsid w:val="00391E57"/>
    <w:rsid w:val="00391F07"/>
    <w:rsid w:val="0039204C"/>
    <w:rsid w:val="00392532"/>
    <w:rsid w:val="00392A45"/>
    <w:rsid w:val="00392E84"/>
    <w:rsid w:val="00392FEB"/>
    <w:rsid w:val="0039311A"/>
    <w:rsid w:val="003931D9"/>
    <w:rsid w:val="003934E3"/>
    <w:rsid w:val="00393550"/>
    <w:rsid w:val="003935EE"/>
    <w:rsid w:val="00393644"/>
    <w:rsid w:val="00393659"/>
    <w:rsid w:val="00393662"/>
    <w:rsid w:val="003937D3"/>
    <w:rsid w:val="0039387B"/>
    <w:rsid w:val="003939B8"/>
    <w:rsid w:val="00393B34"/>
    <w:rsid w:val="00393DDE"/>
    <w:rsid w:val="00393E71"/>
    <w:rsid w:val="00393F0C"/>
    <w:rsid w:val="00393F6F"/>
    <w:rsid w:val="0039408A"/>
    <w:rsid w:val="003941DE"/>
    <w:rsid w:val="00394203"/>
    <w:rsid w:val="003943B2"/>
    <w:rsid w:val="0039446F"/>
    <w:rsid w:val="00394587"/>
    <w:rsid w:val="003945D9"/>
    <w:rsid w:val="003945F5"/>
    <w:rsid w:val="003946B6"/>
    <w:rsid w:val="003947A1"/>
    <w:rsid w:val="003949DC"/>
    <w:rsid w:val="00394F3A"/>
    <w:rsid w:val="00394F53"/>
    <w:rsid w:val="00395051"/>
    <w:rsid w:val="00395222"/>
    <w:rsid w:val="0039528C"/>
    <w:rsid w:val="00395854"/>
    <w:rsid w:val="00395856"/>
    <w:rsid w:val="00395A3E"/>
    <w:rsid w:val="00395D85"/>
    <w:rsid w:val="00395FAF"/>
    <w:rsid w:val="0039612C"/>
    <w:rsid w:val="003961FB"/>
    <w:rsid w:val="00396277"/>
    <w:rsid w:val="00396345"/>
    <w:rsid w:val="00396386"/>
    <w:rsid w:val="0039645A"/>
    <w:rsid w:val="003964C0"/>
    <w:rsid w:val="003964F1"/>
    <w:rsid w:val="003964F4"/>
    <w:rsid w:val="0039673D"/>
    <w:rsid w:val="003968B8"/>
    <w:rsid w:val="003969CA"/>
    <w:rsid w:val="00396AF7"/>
    <w:rsid w:val="00396FE2"/>
    <w:rsid w:val="00397214"/>
    <w:rsid w:val="003972AC"/>
    <w:rsid w:val="003972DF"/>
    <w:rsid w:val="00397595"/>
    <w:rsid w:val="003975C5"/>
    <w:rsid w:val="003975DA"/>
    <w:rsid w:val="0039770F"/>
    <w:rsid w:val="00397893"/>
    <w:rsid w:val="003979AB"/>
    <w:rsid w:val="00397A06"/>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262"/>
    <w:rsid w:val="003A131F"/>
    <w:rsid w:val="003A1427"/>
    <w:rsid w:val="003A1B1E"/>
    <w:rsid w:val="003A1B46"/>
    <w:rsid w:val="003A1C29"/>
    <w:rsid w:val="003A1D69"/>
    <w:rsid w:val="003A21D5"/>
    <w:rsid w:val="003A2407"/>
    <w:rsid w:val="003A256C"/>
    <w:rsid w:val="003A261B"/>
    <w:rsid w:val="003A2AC9"/>
    <w:rsid w:val="003A2B5C"/>
    <w:rsid w:val="003A2CF0"/>
    <w:rsid w:val="003A2D15"/>
    <w:rsid w:val="003A2DD0"/>
    <w:rsid w:val="003A2E51"/>
    <w:rsid w:val="003A3005"/>
    <w:rsid w:val="003A331D"/>
    <w:rsid w:val="003A33D3"/>
    <w:rsid w:val="003A3682"/>
    <w:rsid w:val="003A3690"/>
    <w:rsid w:val="003A36DC"/>
    <w:rsid w:val="003A3817"/>
    <w:rsid w:val="003A3880"/>
    <w:rsid w:val="003A3CF7"/>
    <w:rsid w:val="003A3D56"/>
    <w:rsid w:val="003A3E89"/>
    <w:rsid w:val="003A4330"/>
    <w:rsid w:val="003A4355"/>
    <w:rsid w:val="003A4419"/>
    <w:rsid w:val="003A44E9"/>
    <w:rsid w:val="003A453E"/>
    <w:rsid w:val="003A45BF"/>
    <w:rsid w:val="003A45E7"/>
    <w:rsid w:val="003A494A"/>
    <w:rsid w:val="003A49C6"/>
    <w:rsid w:val="003A4C26"/>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2DF"/>
    <w:rsid w:val="003A663E"/>
    <w:rsid w:val="003A67D9"/>
    <w:rsid w:val="003A67E7"/>
    <w:rsid w:val="003A6855"/>
    <w:rsid w:val="003A6878"/>
    <w:rsid w:val="003A688E"/>
    <w:rsid w:val="003A689C"/>
    <w:rsid w:val="003A6A8F"/>
    <w:rsid w:val="003A6AB5"/>
    <w:rsid w:val="003A6C48"/>
    <w:rsid w:val="003A6CC1"/>
    <w:rsid w:val="003A6CC4"/>
    <w:rsid w:val="003A6D5D"/>
    <w:rsid w:val="003A6E53"/>
    <w:rsid w:val="003A6F60"/>
    <w:rsid w:val="003A70DB"/>
    <w:rsid w:val="003A717B"/>
    <w:rsid w:val="003A742E"/>
    <w:rsid w:val="003A75E6"/>
    <w:rsid w:val="003A75EB"/>
    <w:rsid w:val="003A7A82"/>
    <w:rsid w:val="003A7BC9"/>
    <w:rsid w:val="003A7F27"/>
    <w:rsid w:val="003A7FC1"/>
    <w:rsid w:val="003A7FC2"/>
    <w:rsid w:val="003B014D"/>
    <w:rsid w:val="003B0258"/>
    <w:rsid w:val="003B02AE"/>
    <w:rsid w:val="003B0346"/>
    <w:rsid w:val="003B0643"/>
    <w:rsid w:val="003B0685"/>
    <w:rsid w:val="003B0901"/>
    <w:rsid w:val="003B0A46"/>
    <w:rsid w:val="003B0B2B"/>
    <w:rsid w:val="003B101A"/>
    <w:rsid w:val="003B114B"/>
    <w:rsid w:val="003B12EB"/>
    <w:rsid w:val="003B1304"/>
    <w:rsid w:val="003B14E5"/>
    <w:rsid w:val="003B1814"/>
    <w:rsid w:val="003B18AF"/>
    <w:rsid w:val="003B1AC2"/>
    <w:rsid w:val="003B1AE4"/>
    <w:rsid w:val="003B1B7A"/>
    <w:rsid w:val="003B207E"/>
    <w:rsid w:val="003B21CA"/>
    <w:rsid w:val="003B2389"/>
    <w:rsid w:val="003B24AC"/>
    <w:rsid w:val="003B255B"/>
    <w:rsid w:val="003B25CF"/>
    <w:rsid w:val="003B2780"/>
    <w:rsid w:val="003B27DA"/>
    <w:rsid w:val="003B292D"/>
    <w:rsid w:val="003B2A16"/>
    <w:rsid w:val="003B2A9A"/>
    <w:rsid w:val="003B2D6C"/>
    <w:rsid w:val="003B2FEB"/>
    <w:rsid w:val="003B30CC"/>
    <w:rsid w:val="003B3317"/>
    <w:rsid w:val="003B380B"/>
    <w:rsid w:val="003B390A"/>
    <w:rsid w:val="003B3970"/>
    <w:rsid w:val="003B3C4E"/>
    <w:rsid w:val="003B3E07"/>
    <w:rsid w:val="003B3E7C"/>
    <w:rsid w:val="003B4091"/>
    <w:rsid w:val="003B40D7"/>
    <w:rsid w:val="003B40F3"/>
    <w:rsid w:val="003B4147"/>
    <w:rsid w:val="003B421E"/>
    <w:rsid w:val="003B44C3"/>
    <w:rsid w:val="003B45DE"/>
    <w:rsid w:val="003B480C"/>
    <w:rsid w:val="003B489E"/>
    <w:rsid w:val="003B49C8"/>
    <w:rsid w:val="003B4A22"/>
    <w:rsid w:val="003B4A77"/>
    <w:rsid w:val="003B4B2F"/>
    <w:rsid w:val="003B4B6C"/>
    <w:rsid w:val="003B4BB6"/>
    <w:rsid w:val="003B4D4C"/>
    <w:rsid w:val="003B4F27"/>
    <w:rsid w:val="003B515D"/>
    <w:rsid w:val="003B52D4"/>
    <w:rsid w:val="003B54A1"/>
    <w:rsid w:val="003B54A6"/>
    <w:rsid w:val="003B55AA"/>
    <w:rsid w:val="003B56CC"/>
    <w:rsid w:val="003B56CF"/>
    <w:rsid w:val="003B57CB"/>
    <w:rsid w:val="003B5813"/>
    <w:rsid w:val="003B5C35"/>
    <w:rsid w:val="003B5C62"/>
    <w:rsid w:val="003B5C79"/>
    <w:rsid w:val="003B5E76"/>
    <w:rsid w:val="003B5EB9"/>
    <w:rsid w:val="003B631E"/>
    <w:rsid w:val="003B68AC"/>
    <w:rsid w:val="003B6904"/>
    <w:rsid w:val="003B6941"/>
    <w:rsid w:val="003B6A3D"/>
    <w:rsid w:val="003B6A41"/>
    <w:rsid w:val="003B6A9E"/>
    <w:rsid w:val="003B6B66"/>
    <w:rsid w:val="003B6C42"/>
    <w:rsid w:val="003B6D25"/>
    <w:rsid w:val="003B6E0B"/>
    <w:rsid w:val="003B6ED5"/>
    <w:rsid w:val="003B703D"/>
    <w:rsid w:val="003B71DE"/>
    <w:rsid w:val="003B71E2"/>
    <w:rsid w:val="003B73F7"/>
    <w:rsid w:val="003B746D"/>
    <w:rsid w:val="003B74D0"/>
    <w:rsid w:val="003B74DB"/>
    <w:rsid w:val="003B7584"/>
    <w:rsid w:val="003B761F"/>
    <w:rsid w:val="003B7718"/>
    <w:rsid w:val="003B77A7"/>
    <w:rsid w:val="003B789D"/>
    <w:rsid w:val="003B78B9"/>
    <w:rsid w:val="003B7A4E"/>
    <w:rsid w:val="003B7B46"/>
    <w:rsid w:val="003B7CEE"/>
    <w:rsid w:val="003B7E28"/>
    <w:rsid w:val="003B7EC2"/>
    <w:rsid w:val="003B7F31"/>
    <w:rsid w:val="003B7F47"/>
    <w:rsid w:val="003B7F90"/>
    <w:rsid w:val="003C000A"/>
    <w:rsid w:val="003C003D"/>
    <w:rsid w:val="003C0528"/>
    <w:rsid w:val="003C0550"/>
    <w:rsid w:val="003C07F9"/>
    <w:rsid w:val="003C0880"/>
    <w:rsid w:val="003C08DA"/>
    <w:rsid w:val="003C0B15"/>
    <w:rsid w:val="003C0B8B"/>
    <w:rsid w:val="003C0D60"/>
    <w:rsid w:val="003C0E8D"/>
    <w:rsid w:val="003C0E94"/>
    <w:rsid w:val="003C0ED5"/>
    <w:rsid w:val="003C0FDF"/>
    <w:rsid w:val="003C116F"/>
    <w:rsid w:val="003C11A9"/>
    <w:rsid w:val="003C11C1"/>
    <w:rsid w:val="003C13C0"/>
    <w:rsid w:val="003C154C"/>
    <w:rsid w:val="003C16C7"/>
    <w:rsid w:val="003C1BBD"/>
    <w:rsid w:val="003C1C12"/>
    <w:rsid w:val="003C1C69"/>
    <w:rsid w:val="003C1CA5"/>
    <w:rsid w:val="003C1D10"/>
    <w:rsid w:val="003C1D93"/>
    <w:rsid w:val="003C1EAD"/>
    <w:rsid w:val="003C1EC7"/>
    <w:rsid w:val="003C1F9A"/>
    <w:rsid w:val="003C2004"/>
    <w:rsid w:val="003C2332"/>
    <w:rsid w:val="003C24D5"/>
    <w:rsid w:val="003C27CC"/>
    <w:rsid w:val="003C2A80"/>
    <w:rsid w:val="003C2CAB"/>
    <w:rsid w:val="003C2D54"/>
    <w:rsid w:val="003C2F1B"/>
    <w:rsid w:val="003C3165"/>
    <w:rsid w:val="003C3494"/>
    <w:rsid w:val="003C35DD"/>
    <w:rsid w:val="003C3740"/>
    <w:rsid w:val="003C3748"/>
    <w:rsid w:val="003C3C64"/>
    <w:rsid w:val="003C3D8E"/>
    <w:rsid w:val="003C3F55"/>
    <w:rsid w:val="003C402A"/>
    <w:rsid w:val="003C403E"/>
    <w:rsid w:val="003C4287"/>
    <w:rsid w:val="003C4293"/>
    <w:rsid w:val="003C42D8"/>
    <w:rsid w:val="003C441A"/>
    <w:rsid w:val="003C46E4"/>
    <w:rsid w:val="003C46E8"/>
    <w:rsid w:val="003C4793"/>
    <w:rsid w:val="003C4901"/>
    <w:rsid w:val="003C4A9E"/>
    <w:rsid w:val="003C4CD1"/>
    <w:rsid w:val="003C4E88"/>
    <w:rsid w:val="003C4F28"/>
    <w:rsid w:val="003C5086"/>
    <w:rsid w:val="003C5182"/>
    <w:rsid w:val="003C5278"/>
    <w:rsid w:val="003C5298"/>
    <w:rsid w:val="003C540B"/>
    <w:rsid w:val="003C5611"/>
    <w:rsid w:val="003C57B0"/>
    <w:rsid w:val="003C5A0D"/>
    <w:rsid w:val="003C5B92"/>
    <w:rsid w:val="003C5C33"/>
    <w:rsid w:val="003C5E8D"/>
    <w:rsid w:val="003C5F17"/>
    <w:rsid w:val="003C63A3"/>
    <w:rsid w:val="003C6426"/>
    <w:rsid w:val="003C64A0"/>
    <w:rsid w:val="003C650C"/>
    <w:rsid w:val="003C66C1"/>
    <w:rsid w:val="003C695C"/>
    <w:rsid w:val="003C6B56"/>
    <w:rsid w:val="003C6BAA"/>
    <w:rsid w:val="003C6C48"/>
    <w:rsid w:val="003C6CCA"/>
    <w:rsid w:val="003C6F0B"/>
    <w:rsid w:val="003C6F47"/>
    <w:rsid w:val="003C7017"/>
    <w:rsid w:val="003C741B"/>
    <w:rsid w:val="003C77A8"/>
    <w:rsid w:val="003C78B8"/>
    <w:rsid w:val="003C7913"/>
    <w:rsid w:val="003C7928"/>
    <w:rsid w:val="003C7B1E"/>
    <w:rsid w:val="003C7BA3"/>
    <w:rsid w:val="003C7C64"/>
    <w:rsid w:val="003C7DEB"/>
    <w:rsid w:val="003C7E59"/>
    <w:rsid w:val="003C7F55"/>
    <w:rsid w:val="003D03C9"/>
    <w:rsid w:val="003D0645"/>
    <w:rsid w:val="003D0732"/>
    <w:rsid w:val="003D077A"/>
    <w:rsid w:val="003D0918"/>
    <w:rsid w:val="003D0A12"/>
    <w:rsid w:val="003D0A66"/>
    <w:rsid w:val="003D0D0E"/>
    <w:rsid w:val="003D12B6"/>
    <w:rsid w:val="003D1331"/>
    <w:rsid w:val="003D172E"/>
    <w:rsid w:val="003D1D82"/>
    <w:rsid w:val="003D1F67"/>
    <w:rsid w:val="003D22EA"/>
    <w:rsid w:val="003D23F9"/>
    <w:rsid w:val="003D24D8"/>
    <w:rsid w:val="003D24E1"/>
    <w:rsid w:val="003D2517"/>
    <w:rsid w:val="003D286A"/>
    <w:rsid w:val="003D28B9"/>
    <w:rsid w:val="003D28C3"/>
    <w:rsid w:val="003D2A4D"/>
    <w:rsid w:val="003D2A61"/>
    <w:rsid w:val="003D2DAB"/>
    <w:rsid w:val="003D2DFE"/>
    <w:rsid w:val="003D2E19"/>
    <w:rsid w:val="003D2FF0"/>
    <w:rsid w:val="003D30C0"/>
    <w:rsid w:val="003D31EF"/>
    <w:rsid w:val="003D3267"/>
    <w:rsid w:val="003D3670"/>
    <w:rsid w:val="003D39F5"/>
    <w:rsid w:val="003D3A1F"/>
    <w:rsid w:val="003D3B6A"/>
    <w:rsid w:val="003D3C03"/>
    <w:rsid w:val="003D3C27"/>
    <w:rsid w:val="003D3E52"/>
    <w:rsid w:val="003D3F99"/>
    <w:rsid w:val="003D41D3"/>
    <w:rsid w:val="003D42E0"/>
    <w:rsid w:val="003D4637"/>
    <w:rsid w:val="003D4875"/>
    <w:rsid w:val="003D4923"/>
    <w:rsid w:val="003D4C31"/>
    <w:rsid w:val="003D4E9C"/>
    <w:rsid w:val="003D4ED7"/>
    <w:rsid w:val="003D514F"/>
    <w:rsid w:val="003D5414"/>
    <w:rsid w:val="003D55D2"/>
    <w:rsid w:val="003D5606"/>
    <w:rsid w:val="003D56D3"/>
    <w:rsid w:val="003D582F"/>
    <w:rsid w:val="003D5CA9"/>
    <w:rsid w:val="003D5E1B"/>
    <w:rsid w:val="003D5EB2"/>
    <w:rsid w:val="003D6180"/>
    <w:rsid w:val="003D626E"/>
    <w:rsid w:val="003D6273"/>
    <w:rsid w:val="003D6406"/>
    <w:rsid w:val="003D64CC"/>
    <w:rsid w:val="003D6776"/>
    <w:rsid w:val="003D6D50"/>
    <w:rsid w:val="003D6D92"/>
    <w:rsid w:val="003D6E0C"/>
    <w:rsid w:val="003D71E4"/>
    <w:rsid w:val="003D73EC"/>
    <w:rsid w:val="003D7608"/>
    <w:rsid w:val="003D7634"/>
    <w:rsid w:val="003D7666"/>
    <w:rsid w:val="003D7780"/>
    <w:rsid w:val="003D79A6"/>
    <w:rsid w:val="003D7AAD"/>
    <w:rsid w:val="003D7C77"/>
    <w:rsid w:val="003D7E01"/>
    <w:rsid w:val="003E039C"/>
    <w:rsid w:val="003E0616"/>
    <w:rsid w:val="003E069A"/>
    <w:rsid w:val="003E084D"/>
    <w:rsid w:val="003E0955"/>
    <w:rsid w:val="003E0979"/>
    <w:rsid w:val="003E0AEA"/>
    <w:rsid w:val="003E0B6E"/>
    <w:rsid w:val="003E0B7B"/>
    <w:rsid w:val="003E0BA2"/>
    <w:rsid w:val="003E0BFB"/>
    <w:rsid w:val="003E0CF6"/>
    <w:rsid w:val="003E0D78"/>
    <w:rsid w:val="003E0FE1"/>
    <w:rsid w:val="003E144F"/>
    <w:rsid w:val="003E1467"/>
    <w:rsid w:val="003E16A8"/>
    <w:rsid w:val="003E1A5D"/>
    <w:rsid w:val="003E1C2A"/>
    <w:rsid w:val="003E1C72"/>
    <w:rsid w:val="003E1CB1"/>
    <w:rsid w:val="003E1D35"/>
    <w:rsid w:val="003E1DA9"/>
    <w:rsid w:val="003E1DD4"/>
    <w:rsid w:val="003E1E54"/>
    <w:rsid w:val="003E1FE0"/>
    <w:rsid w:val="003E2117"/>
    <w:rsid w:val="003E21AC"/>
    <w:rsid w:val="003E21CD"/>
    <w:rsid w:val="003E21F2"/>
    <w:rsid w:val="003E22CC"/>
    <w:rsid w:val="003E2390"/>
    <w:rsid w:val="003E23F3"/>
    <w:rsid w:val="003E2771"/>
    <w:rsid w:val="003E2845"/>
    <w:rsid w:val="003E2919"/>
    <w:rsid w:val="003E29B0"/>
    <w:rsid w:val="003E2A10"/>
    <w:rsid w:val="003E2C5D"/>
    <w:rsid w:val="003E2C89"/>
    <w:rsid w:val="003E2FBD"/>
    <w:rsid w:val="003E3042"/>
    <w:rsid w:val="003E3245"/>
    <w:rsid w:val="003E328E"/>
    <w:rsid w:val="003E3293"/>
    <w:rsid w:val="003E3627"/>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A8D"/>
    <w:rsid w:val="003E4C0A"/>
    <w:rsid w:val="003E4C6A"/>
    <w:rsid w:val="003E4CEA"/>
    <w:rsid w:val="003E4D2F"/>
    <w:rsid w:val="003E4E21"/>
    <w:rsid w:val="003E51D5"/>
    <w:rsid w:val="003E543F"/>
    <w:rsid w:val="003E5B96"/>
    <w:rsid w:val="003E5BF4"/>
    <w:rsid w:val="003E5DA4"/>
    <w:rsid w:val="003E5DE5"/>
    <w:rsid w:val="003E5F63"/>
    <w:rsid w:val="003E6181"/>
    <w:rsid w:val="003E6233"/>
    <w:rsid w:val="003E62C2"/>
    <w:rsid w:val="003E63CB"/>
    <w:rsid w:val="003E641D"/>
    <w:rsid w:val="003E64A1"/>
    <w:rsid w:val="003E66E8"/>
    <w:rsid w:val="003E6922"/>
    <w:rsid w:val="003E6CA0"/>
    <w:rsid w:val="003E6D7F"/>
    <w:rsid w:val="003E7083"/>
    <w:rsid w:val="003E748C"/>
    <w:rsid w:val="003E74A2"/>
    <w:rsid w:val="003E765D"/>
    <w:rsid w:val="003E7880"/>
    <w:rsid w:val="003E797E"/>
    <w:rsid w:val="003F00A7"/>
    <w:rsid w:val="003F018B"/>
    <w:rsid w:val="003F0379"/>
    <w:rsid w:val="003F06BE"/>
    <w:rsid w:val="003F07CE"/>
    <w:rsid w:val="003F08A6"/>
    <w:rsid w:val="003F091D"/>
    <w:rsid w:val="003F0A2C"/>
    <w:rsid w:val="003F0A3F"/>
    <w:rsid w:val="003F0B06"/>
    <w:rsid w:val="003F0D25"/>
    <w:rsid w:val="003F12B3"/>
    <w:rsid w:val="003F16DE"/>
    <w:rsid w:val="003F173C"/>
    <w:rsid w:val="003F18C7"/>
    <w:rsid w:val="003F19EB"/>
    <w:rsid w:val="003F19F9"/>
    <w:rsid w:val="003F1AE0"/>
    <w:rsid w:val="003F1B72"/>
    <w:rsid w:val="003F1C06"/>
    <w:rsid w:val="003F1C81"/>
    <w:rsid w:val="003F1CAF"/>
    <w:rsid w:val="003F1E89"/>
    <w:rsid w:val="003F1F41"/>
    <w:rsid w:val="003F1F8F"/>
    <w:rsid w:val="003F216D"/>
    <w:rsid w:val="003F2190"/>
    <w:rsid w:val="003F223A"/>
    <w:rsid w:val="003F2598"/>
    <w:rsid w:val="003F280F"/>
    <w:rsid w:val="003F284C"/>
    <w:rsid w:val="003F292D"/>
    <w:rsid w:val="003F2A8B"/>
    <w:rsid w:val="003F2E20"/>
    <w:rsid w:val="003F2F7D"/>
    <w:rsid w:val="003F2F9A"/>
    <w:rsid w:val="003F2FDE"/>
    <w:rsid w:val="003F3250"/>
    <w:rsid w:val="003F32F8"/>
    <w:rsid w:val="003F330B"/>
    <w:rsid w:val="003F3778"/>
    <w:rsid w:val="003F37AF"/>
    <w:rsid w:val="003F3829"/>
    <w:rsid w:val="003F3973"/>
    <w:rsid w:val="003F3A66"/>
    <w:rsid w:val="003F3ACF"/>
    <w:rsid w:val="003F3C1B"/>
    <w:rsid w:val="003F3EF1"/>
    <w:rsid w:val="003F3F66"/>
    <w:rsid w:val="003F3F77"/>
    <w:rsid w:val="003F41C5"/>
    <w:rsid w:val="003F429C"/>
    <w:rsid w:val="003F4315"/>
    <w:rsid w:val="003F432D"/>
    <w:rsid w:val="003F4656"/>
    <w:rsid w:val="003F4784"/>
    <w:rsid w:val="003F4836"/>
    <w:rsid w:val="003F495D"/>
    <w:rsid w:val="003F4D02"/>
    <w:rsid w:val="003F4D6A"/>
    <w:rsid w:val="003F4E0E"/>
    <w:rsid w:val="003F4E9B"/>
    <w:rsid w:val="003F4F7B"/>
    <w:rsid w:val="003F5576"/>
    <w:rsid w:val="003F56CE"/>
    <w:rsid w:val="003F5767"/>
    <w:rsid w:val="003F57D0"/>
    <w:rsid w:val="003F5AA0"/>
    <w:rsid w:val="003F5AEC"/>
    <w:rsid w:val="003F5BCA"/>
    <w:rsid w:val="003F5CFE"/>
    <w:rsid w:val="003F5D52"/>
    <w:rsid w:val="003F5DDA"/>
    <w:rsid w:val="003F61A7"/>
    <w:rsid w:val="003F62CB"/>
    <w:rsid w:val="003F6322"/>
    <w:rsid w:val="003F68E2"/>
    <w:rsid w:val="003F6D14"/>
    <w:rsid w:val="003F6FC2"/>
    <w:rsid w:val="003F6FDF"/>
    <w:rsid w:val="003F7299"/>
    <w:rsid w:val="003F729D"/>
    <w:rsid w:val="003F72B2"/>
    <w:rsid w:val="003F72F3"/>
    <w:rsid w:val="003F7547"/>
    <w:rsid w:val="003F7615"/>
    <w:rsid w:val="003F78A4"/>
    <w:rsid w:val="003F7A1E"/>
    <w:rsid w:val="003F7BBB"/>
    <w:rsid w:val="003F7E38"/>
    <w:rsid w:val="003F7E92"/>
    <w:rsid w:val="003F7FEA"/>
    <w:rsid w:val="00400073"/>
    <w:rsid w:val="004001A8"/>
    <w:rsid w:val="004002E9"/>
    <w:rsid w:val="00400529"/>
    <w:rsid w:val="00400747"/>
    <w:rsid w:val="00400976"/>
    <w:rsid w:val="00400B0B"/>
    <w:rsid w:val="00400B2B"/>
    <w:rsid w:val="00400B8C"/>
    <w:rsid w:val="00400B9D"/>
    <w:rsid w:val="00400BCD"/>
    <w:rsid w:val="00400CB9"/>
    <w:rsid w:val="00400CD9"/>
    <w:rsid w:val="00400E6F"/>
    <w:rsid w:val="004011B9"/>
    <w:rsid w:val="0040126F"/>
    <w:rsid w:val="004014B8"/>
    <w:rsid w:val="004016DD"/>
    <w:rsid w:val="004016F5"/>
    <w:rsid w:val="00401AE2"/>
    <w:rsid w:val="00401B26"/>
    <w:rsid w:val="00401B43"/>
    <w:rsid w:val="00401DD3"/>
    <w:rsid w:val="00401DFD"/>
    <w:rsid w:val="00401E35"/>
    <w:rsid w:val="0040235D"/>
    <w:rsid w:val="0040243C"/>
    <w:rsid w:val="004025D6"/>
    <w:rsid w:val="00402657"/>
    <w:rsid w:val="00402766"/>
    <w:rsid w:val="004028EE"/>
    <w:rsid w:val="004029B3"/>
    <w:rsid w:val="00402A14"/>
    <w:rsid w:val="00402A78"/>
    <w:rsid w:val="00402C77"/>
    <w:rsid w:val="00402C90"/>
    <w:rsid w:val="00402DB1"/>
    <w:rsid w:val="00402F43"/>
    <w:rsid w:val="004031BA"/>
    <w:rsid w:val="00403297"/>
    <w:rsid w:val="00403305"/>
    <w:rsid w:val="00403314"/>
    <w:rsid w:val="0040339E"/>
    <w:rsid w:val="004037DD"/>
    <w:rsid w:val="00403801"/>
    <w:rsid w:val="00403969"/>
    <w:rsid w:val="0040397A"/>
    <w:rsid w:val="004039FF"/>
    <w:rsid w:val="00403A49"/>
    <w:rsid w:val="00403ACC"/>
    <w:rsid w:val="00403AEF"/>
    <w:rsid w:val="00403D87"/>
    <w:rsid w:val="00403E6C"/>
    <w:rsid w:val="00403F54"/>
    <w:rsid w:val="00404028"/>
    <w:rsid w:val="004040F5"/>
    <w:rsid w:val="00404339"/>
    <w:rsid w:val="004044E3"/>
    <w:rsid w:val="004045A1"/>
    <w:rsid w:val="004045AA"/>
    <w:rsid w:val="004045F9"/>
    <w:rsid w:val="004046E5"/>
    <w:rsid w:val="004048E5"/>
    <w:rsid w:val="00404B97"/>
    <w:rsid w:val="00404BE1"/>
    <w:rsid w:val="00404C2D"/>
    <w:rsid w:val="00404ECF"/>
    <w:rsid w:val="00404F26"/>
    <w:rsid w:val="004053A6"/>
    <w:rsid w:val="0040549A"/>
    <w:rsid w:val="004057C3"/>
    <w:rsid w:val="00405987"/>
    <w:rsid w:val="00405A27"/>
    <w:rsid w:val="00405B31"/>
    <w:rsid w:val="00405CC9"/>
    <w:rsid w:val="00405E0C"/>
    <w:rsid w:val="00405E3A"/>
    <w:rsid w:val="00405FA8"/>
    <w:rsid w:val="00405FE7"/>
    <w:rsid w:val="004062C1"/>
    <w:rsid w:val="004063EF"/>
    <w:rsid w:val="0040642B"/>
    <w:rsid w:val="004064F2"/>
    <w:rsid w:val="00406688"/>
    <w:rsid w:val="004072D0"/>
    <w:rsid w:val="004074EF"/>
    <w:rsid w:val="00407569"/>
    <w:rsid w:val="0040798F"/>
    <w:rsid w:val="00407A07"/>
    <w:rsid w:val="00407BF1"/>
    <w:rsid w:val="00407D1C"/>
    <w:rsid w:val="00407D67"/>
    <w:rsid w:val="00407FB9"/>
    <w:rsid w:val="00410140"/>
    <w:rsid w:val="00410229"/>
    <w:rsid w:val="0041072E"/>
    <w:rsid w:val="004108AE"/>
    <w:rsid w:val="00410959"/>
    <w:rsid w:val="004109AB"/>
    <w:rsid w:val="00410A61"/>
    <w:rsid w:val="00410B14"/>
    <w:rsid w:val="00410CF0"/>
    <w:rsid w:val="00410D1B"/>
    <w:rsid w:val="00410D58"/>
    <w:rsid w:val="00410E43"/>
    <w:rsid w:val="0041141E"/>
    <w:rsid w:val="0041159C"/>
    <w:rsid w:val="00411660"/>
    <w:rsid w:val="004116D2"/>
    <w:rsid w:val="004119F2"/>
    <w:rsid w:val="00411B18"/>
    <w:rsid w:val="00411C47"/>
    <w:rsid w:val="00411F6D"/>
    <w:rsid w:val="00412362"/>
    <w:rsid w:val="00412617"/>
    <w:rsid w:val="004127E4"/>
    <w:rsid w:val="00412800"/>
    <w:rsid w:val="0041295F"/>
    <w:rsid w:val="00412A26"/>
    <w:rsid w:val="00412FB9"/>
    <w:rsid w:val="004133AE"/>
    <w:rsid w:val="00413410"/>
    <w:rsid w:val="00413581"/>
    <w:rsid w:val="00413661"/>
    <w:rsid w:val="00413663"/>
    <w:rsid w:val="00413810"/>
    <w:rsid w:val="004138DE"/>
    <w:rsid w:val="00413A6A"/>
    <w:rsid w:val="00413B57"/>
    <w:rsid w:val="00413B92"/>
    <w:rsid w:val="00413BCE"/>
    <w:rsid w:val="00413D65"/>
    <w:rsid w:val="00413D94"/>
    <w:rsid w:val="00413E39"/>
    <w:rsid w:val="00414136"/>
    <w:rsid w:val="00414185"/>
    <w:rsid w:val="004141CA"/>
    <w:rsid w:val="004141D0"/>
    <w:rsid w:val="00414505"/>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A4"/>
    <w:rsid w:val="004158EB"/>
    <w:rsid w:val="00415AFC"/>
    <w:rsid w:val="00415BB9"/>
    <w:rsid w:val="00415CC0"/>
    <w:rsid w:val="00415E58"/>
    <w:rsid w:val="00416181"/>
    <w:rsid w:val="004161EF"/>
    <w:rsid w:val="0041622F"/>
    <w:rsid w:val="00416231"/>
    <w:rsid w:val="00416282"/>
    <w:rsid w:val="0041629A"/>
    <w:rsid w:val="004166EB"/>
    <w:rsid w:val="00416743"/>
    <w:rsid w:val="00416862"/>
    <w:rsid w:val="00416897"/>
    <w:rsid w:val="00416A59"/>
    <w:rsid w:val="00416C4D"/>
    <w:rsid w:val="00416DA5"/>
    <w:rsid w:val="00416E2A"/>
    <w:rsid w:val="004170BD"/>
    <w:rsid w:val="004174C1"/>
    <w:rsid w:val="0041773F"/>
    <w:rsid w:val="00417A4B"/>
    <w:rsid w:val="00417B71"/>
    <w:rsid w:val="00417DD1"/>
    <w:rsid w:val="00420174"/>
    <w:rsid w:val="0042036B"/>
    <w:rsid w:val="004205D7"/>
    <w:rsid w:val="00420798"/>
    <w:rsid w:val="004208AB"/>
    <w:rsid w:val="00420E69"/>
    <w:rsid w:val="00420F41"/>
    <w:rsid w:val="00420F4C"/>
    <w:rsid w:val="00420FD3"/>
    <w:rsid w:val="004215E6"/>
    <w:rsid w:val="0042197D"/>
    <w:rsid w:val="004219EF"/>
    <w:rsid w:val="00421A85"/>
    <w:rsid w:val="00421D48"/>
    <w:rsid w:val="00421D93"/>
    <w:rsid w:val="00422136"/>
    <w:rsid w:val="00422329"/>
    <w:rsid w:val="00422633"/>
    <w:rsid w:val="00422698"/>
    <w:rsid w:val="004226BC"/>
    <w:rsid w:val="004227F7"/>
    <w:rsid w:val="00422887"/>
    <w:rsid w:val="00422C17"/>
    <w:rsid w:val="00422C53"/>
    <w:rsid w:val="00422DFB"/>
    <w:rsid w:val="00422F17"/>
    <w:rsid w:val="00422F26"/>
    <w:rsid w:val="004230F4"/>
    <w:rsid w:val="004231D1"/>
    <w:rsid w:val="00423779"/>
    <w:rsid w:val="004237E8"/>
    <w:rsid w:val="00423890"/>
    <w:rsid w:val="004238BB"/>
    <w:rsid w:val="00423910"/>
    <w:rsid w:val="00423958"/>
    <w:rsid w:val="00423C14"/>
    <w:rsid w:val="00423C7F"/>
    <w:rsid w:val="00423E55"/>
    <w:rsid w:val="00423E5A"/>
    <w:rsid w:val="00423ECD"/>
    <w:rsid w:val="004240DE"/>
    <w:rsid w:val="0042418A"/>
    <w:rsid w:val="0042419C"/>
    <w:rsid w:val="004242DC"/>
    <w:rsid w:val="00424354"/>
    <w:rsid w:val="00424360"/>
    <w:rsid w:val="004243BA"/>
    <w:rsid w:val="00424467"/>
    <w:rsid w:val="004244AB"/>
    <w:rsid w:val="004244E1"/>
    <w:rsid w:val="004245DD"/>
    <w:rsid w:val="004249A2"/>
    <w:rsid w:val="00424CFF"/>
    <w:rsid w:val="00424D2E"/>
    <w:rsid w:val="00424D71"/>
    <w:rsid w:val="00424DA2"/>
    <w:rsid w:val="004250DB"/>
    <w:rsid w:val="0042533F"/>
    <w:rsid w:val="0042543A"/>
    <w:rsid w:val="004255D6"/>
    <w:rsid w:val="00425611"/>
    <w:rsid w:val="00425830"/>
    <w:rsid w:val="0042587B"/>
    <w:rsid w:val="00425B2B"/>
    <w:rsid w:val="00425BE0"/>
    <w:rsid w:val="004260C7"/>
    <w:rsid w:val="00426691"/>
    <w:rsid w:val="004268A4"/>
    <w:rsid w:val="004268A5"/>
    <w:rsid w:val="00426997"/>
    <w:rsid w:val="00426A57"/>
    <w:rsid w:val="00426AA9"/>
    <w:rsid w:val="00426AFD"/>
    <w:rsid w:val="00426B62"/>
    <w:rsid w:val="00426B71"/>
    <w:rsid w:val="00426BB3"/>
    <w:rsid w:val="00426BD0"/>
    <w:rsid w:val="00426CD9"/>
    <w:rsid w:val="00426D9B"/>
    <w:rsid w:val="00427132"/>
    <w:rsid w:val="004273DA"/>
    <w:rsid w:val="00427499"/>
    <w:rsid w:val="0042753A"/>
    <w:rsid w:val="0042778D"/>
    <w:rsid w:val="00427867"/>
    <w:rsid w:val="00427930"/>
    <w:rsid w:val="00427C9D"/>
    <w:rsid w:val="0043042C"/>
    <w:rsid w:val="004304A0"/>
    <w:rsid w:val="004309BA"/>
    <w:rsid w:val="00430CD2"/>
    <w:rsid w:val="00430D1C"/>
    <w:rsid w:val="00430D32"/>
    <w:rsid w:val="00430D8A"/>
    <w:rsid w:val="00430E2B"/>
    <w:rsid w:val="00430E94"/>
    <w:rsid w:val="00430FEB"/>
    <w:rsid w:val="004310EE"/>
    <w:rsid w:val="00431106"/>
    <w:rsid w:val="0043119C"/>
    <w:rsid w:val="00431525"/>
    <w:rsid w:val="0043186F"/>
    <w:rsid w:val="0043189B"/>
    <w:rsid w:val="00431916"/>
    <w:rsid w:val="004319B4"/>
    <w:rsid w:val="00431AC1"/>
    <w:rsid w:val="00431B34"/>
    <w:rsid w:val="00431D38"/>
    <w:rsid w:val="00431D43"/>
    <w:rsid w:val="00431E3B"/>
    <w:rsid w:val="004321B1"/>
    <w:rsid w:val="00432476"/>
    <w:rsid w:val="00432589"/>
    <w:rsid w:val="00432695"/>
    <w:rsid w:val="0043284E"/>
    <w:rsid w:val="004329A5"/>
    <w:rsid w:val="00432B51"/>
    <w:rsid w:val="00432D83"/>
    <w:rsid w:val="00432E9C"/>
    <w:rsid w:val="00433119"/>
    <w:rsid w:val="00433231"/>
    <w:rsid w:val="004333AE"/>
    <w:rsid w:val="0043350D"/>
    <w:rsid w:val="00433592"/>
    <w:rsid w:val="00433677"/>
    <w:rsid w:val="00433753"/>
    <w:rsid w:val="004339D8"/>
    <w:rsid w:val="00433BA8"/>
    <w:rsid w:val="00433C3A"/>
    <w:rsid w:val="00433E08"/>
    <w:rsid w:val="00433F44"/>
    <w:rsid w:val="004340D5"/>
    <w:rsid w:val="004341E2"/>
    <w:rsid w:val="00434204"/>
    <w:rsid w:val="00434306"/>
    <w:rsid w:val="00434339"/>
    <w:rsid w:val="004344BB"/>
    <w:rsid w:val="0043457D"/>
    <w:rsid w:val="004347AD"/>
    <w:rsid w:val="00434880"/>
    <w:rsid w:val="004348FE"/>
    <w:rsid w:val="00434D43"/>
    <w:rsid w:val="00434D9A"/>
    <w:rsid w:val="00435267"/>
    <w:rsid w:val="0043526D"/>
    <w:rsid w:val="00435550"/>
    <w:rsid w:val="004355BF"/>
    <w:rsid w:val="00435B78"/>
    <w:rsid w:val="00435BF7"/>
    <w:rsid w:val="00435F0A"/>
    <w:rsid w:val="00435F9F"/>
    <w:rsid w:val="004361A8"/>
    <w:rsid w:val="004362DD"/>
    <w:rsid w:val="0043640C"/>
    <w:rsid w:val="0043658E"/>
    <w:rsid w:val="00436DE1"/>
    <w:rsid w:val="00436FF4"/>
    <w:rsid w:val="004371A4"/>
    <w:rsid w:val="004375F4"/>
    <w:rsid w:val="00437628"/>
    <w:rsid w:val="0043770C"/>
    <w:rsid w:val="004378B6"/>
    <w:rsid w:val="004378B9"/>
    <w:rsid w:val="004378FF"/>
    <w:rsid w:val="004379BA"/>
    <w:rsid w:val="00437ABE"/>
    <w:rsid w:val="00437B1B"/>
    <w:rsid w:val="00437D3A"/>
    <w:rsid w:val="00437E82"/>
    <w:rsid w:val="0044010D"/>
    <w:rsid w:val="00440268"/>
    <w:rsid w:val="004403E7"/>
    <w:rsid w:val="004404F0"/>
    <w:rsid w:val="0044052D"/>
    <w:rsid w:val="004405A6"/>
    <w:rsid w:val="0044067C"/>
    <w:rsid w:val="004408C9"/>
    <w:rsid w:val="004408CC"/>
    <w:rsid w:val="00440946"/>
    <w:rsid w:val="00440B92"/>
    <w:rsid w:val="00440F27"/>
    <w:rsid w:val="00441009"/>
    <w:rsid w:val="0044104C"/>
    <w:rsid w:val="004412BA"/>
    <w:rsid w:val="004414D0"/>
    <w:rsid w:val="004415B7"/>
    <w:rsid w:val="00441641"/>
    <w:rsid w:val="0044177D"/>
    <w:rsid w:val="00441799"/>
    <w:rsid w:val="004419A4"/>
    <w:rsid w:val="004419B1"/>
    <w:rsid w:val="004419EE"/>
    <w:rsid w:val="00441A31"/>
    <w:rsid w:val="00441B00"/>
    <w:rsid w:val="00441B72"/>
    <w:rsid w:val="00441BA4"/>
    <w:rsid w:val="00441F7E"/>
    <w:rsid w:val="004420DF"/>
    <w:rsid w:val="00442195"/>
    <w:rsid w:val="0044226F"/>
    <w:rsid w:val="00442280"/>
    <w:rsid w:val="0044236F"/>
    <w:rsid w:val="004423F0"/>
    <w:rsid w:val="004425F2"/>
    <w:rsid w:val="0044290F"/>
    <w:rsid w:val="00442945"/>
    <w:rsid w:val="00442DDE"/>
    <w:rsid w:val="00442E97"/>
    <w:rsid w:val="00443175"/>
    <w:rsid w:val="0044320D"/>
    <w:rsid w:val="00443300"/>
    <w:rsid w:val="004435C5"/>
    <w:rsid w:val="0044395E"/>
    <w:rsid w:val="00443A17"/>
    <w:rsid w:val="00443AFD"/>
    <w:rsid w:val="00443B8C"/>
    <w:rsid w:val="00443CDE"/>
    <w:rsid w:val="00443D17"/>
    <w:rsid w:val="00443DAF"/>
    <w:rsid w:val="00443F73"/>
    <w:rsid w:val="004441F3"/>
    <w:rsid w:val="004442CB"/>
    <w:rsid w:val="00444C53"/>
    <w:rsid w:val="00444C8C"/>
    <w:rsid w:val="00444CA2"/>
    <w:rsid w:val="00444DC8"/>
    <w:rsid w:val="00444E6B"/>
    <w:rsid w:val="00444ED4"/>
    <w:rsid w:val="00445051"/>
    <w:rsid w:val="00445118"/>
    <w:rsid w:val="0044516B"/>
    <w:rsid w:val="004451CD"/>
    <w:rsid w:val="004457BB"/>
    <w:rsid w:val="00445861"/>
    <w:rsid w:val="00445907"/>
    <w:rsid w:val="00445D6F"/>
    <w:rsid w:val="004460A4"/>
    <w:rsid w:val="004460E9"/>
    <w:rsid w:val="0044615B"/>
    <w:rsid w:val="004461BE"/>
    <w:rsid w:val="0044625D"/>
    <w:rsid w:val="00446345"/>
    <w:rsid w:val="00446516"/>
    <w:rsid w:val="004469B2"/>
    <w:rsid w:val="00446BB2"/>
    <w:rsid w:val="00446CFF"/>
    <w:rsid w:val="00446D04"/>
    <w:rsid w:val="00446E4E"/>
    <w:rsid w:val="00446F0A"/>
    <w:rsid w:val="00447070"/>
    <w:rsid w:val="004470E1"/>
    <w:rsid w:val="00447551"/>
    <w:rsid w:val="004475B7"/>
    <w:rsid w:val="0044761D"/>
    <w:rsid w:val="00447643"/>
    <w:rsid w:val="00447907"/>
    <w:rsid w:val="00447A07"/>
    <w:rsid w:val="00447A39"/>
    <w:rsid w:val="00447B6F"/>
    <w:rsid w:val="00447CFF"/>
    <w:rsid w:val="00447D80"/>
    <w:rsid w:val="00447F4A"/>
    <w:rsid w:val="004500A7"/>
    <w:rsid w:val="00450477"/>
    <w:rsid w:val="00450808"/>
    <w:rsid w:val="004508EE"/>
    <w:rsid w:val="004509CD"/>
    <w:rsid w:val="00450A1E"/>
    <w:rsid w:val="00450A65"/>
    <w:rsid w:val="00450E6E"/>
    <w:rsid w:val="00450ED8"/>
    <w:rsid w:val="00450EE6"/>
    <w:rsid w:val="00450F62"/>
    <w:rsid w:val="0045118F"/>
    <w:rsid w:val="00451213"/>
    <w:rsid w:val="00451229"/>
    <w:rsid w:val="004513CB"/>
    <w:rsid w:val="0045172B"/>
    <w:rsid w:val="0045179C"/>
    <w:rsid w:val="004518AB"/>
    <w:rsid w:val="00451927"/>
    <w:rsid w:val="00451AC5"/>
    <w:rsid w:val="00451C3F"/>
    <w:rsid w:val="00451ED1"/>
    <w:rsid w:val="00452285"/>
    <w:rsid w:val="00452309"/>
    <w:rsid w:val="004523C2"/>
    <w:rsid w:val="00452596"/>
    <w:rsid w:val="00452996"/>
    <w:rsid w:val="004529FB"/>
    <w:rsid w:val="00452B79"/>
    <w:rsid w:val="00452B97"/>
    <w:rsid w:val="00452E42"/>
    <w:rsid w:val="00452E8B"/>
    <w:rsid w:val="00453101"/>
    <w:rsid w:val="0045328D"/>
    <w:rsid w:val="0045360E"/>
    <w:rsid w:val="0045361A"/>
    <w:rsid w:val="00453623"/>
    <w:rsid w:val="0045362C"/>
    <w:rsid w:val="004536FE"/>
    <w:rsid w:val="004537DB"/>
    <w:rsid w:val="00453965"/>
    <w:rsid w:val="00453A6C"/>
    <w:rsid w:val="00453B6B"/>
    <w:rsid w:val="00453BE2"/>
    <w:rsid w:val="00453C11"/>
    <w:rsid w:val="00453FAD"/>
    <w:rsid w:val="004541D6"/>
    <w:rsid w:val="0045422E"/>
    <w:rsid w:val="0045488E"/>
    <w:rsid w:val="00455026"/>
    <w:rsid w:val="004552DF"/>
    <w:rsid w:val="004554DD"/>
    <w:rsid w:val="004557B0"/>
    <w:rsid w:val="00455895"/>
    <w:rsid w:val="00455921"/>
    <w:rsid w:val="0045594F"/>
    <w:rsid w:val="00455955"/>
    <w:rsid w:val="00455A65"/>
    <w:rsid w:val="00455AB9"/>
    <w:rsid w:val="00455CB1"/>
    <w:rsid w:val="00455CE7"/>
    <w:rsid w:val="00455D36"/>
    <w:rsid w:val="00455F5C"/>
    <w:rsid w:val="00455FC4"/>
    <w:rsid w:val="004560D1"/>
    <w:rsid w:val="00456271"/>
    <w:rsid w:val="00456508"/>
    <w:rsid w:val="00456660"/>
    <w:rsid w:val="00456A30"/>
    <w:rsid w:val="00456B55"/>
    <w:rsid w:val="00456BF8"/>
    <w:rsid w:val="00456C63"/>
    <w:rsid w:val="00456D8F"/>
    <w:rsid w:val="00456DA8"/>
    <w:rsid w:val="00457259"/>
    <w:rsid w:val="0045731D"/>
    <w:rsid w:val="004575D2"/>
    <w:rsid w:val="0045760B"/>
    <w:rsid w:val="004576AA"/>
    <w:rsid w:val="00457946"/>
    <w:rsid w:val="004579A2"/>
    <w:rsid w:val="00457D7C"/>
    <w:rsid w:val="00457D8B"/>
    <w:rsid w:val="00457E75"/>
    <w:rsid w:val="00457E86"/>
    <w:rsid w:val="00457F27"/>
    <w:rsid w:val="00457FFA"/>
    <w:rsid w:val="00460040"/>
    <w:rsid w:val="00460288"/>
    <w:rsid w:val="004605A8"/>
    <w:rsid w:val="00460731"/>
    <w:rsid w:val="0046083D"/>
    <w:rsid w:val="00460975"/>
    <w:rsid w:val="00460A17"/>
    <w:rsid w:val="00460C31"/>
    <w:rsid w:val="00460D22"/>
    <w:rsid w:val="00460D4B"/>
    <w:rsid w:val="00461235"/>
    <w:rsid w:val="0046132A"/>
    <w:rsid w:val="00461553"/>
    <w:rsid w:val="00461637"/>
    <w:rsid w:val="004616A3"/>
    <w:rsid w:val="0046177B"/>
    <w:rsid w:val="004617D9"/>
    <w:rsid w:val="00461A8C"/>
    <w:rsid w:val="00461CE6"/>
    <w:rsid w:val="00461D89"/>
    <w:rsid w:val="004620F2"/>
    <w:rsid w:val="0046224F"/>
    <w:rsid w:val="004623C4"/>
    <w:rsid w:val="0046241E"/>
    <w:rsid w:val="004625A3"/>
    <w:rsid w:val="00462713"/>
    <w:rsid w:val="0046278A"/>
    <w:rsid w:val="004627A0"/>
    <w:rsid w:val="00462952"/>
    <w:rsid w:val="004629B2"/>
    <w:rsid w:val="00462D97"/>
    <w:rsid w:val="00462E6D"/>
    <w:rsid w:val="00462F79"/>
    <w:rsid w:val="0046300C"/>
    <w:rsid w:val="00463673"/>
    <w:rsid w:val="00463A53"/>
    <w:rsid w:val="00463AC6"/>
    <w:rsid w:val="00463ECE"/>
    <w:rsid w:val="00464046"/>
    <w:rsid w:val="0046417F"/>
    <w:rsid w:val="0046431B"/>
    <w:rsid w:val="004645B4"/>
    <w:rsid w:val="004646D6"/>
    <w:rsid w:val="004648AC"/>
    <w:rsid w:val="0046498B"/>
    <w:rsid w:val="0046498D"/>
    <w:rsid w:val="00464AC0"/>
    <w:rsid w:val="00464AFC"/>
    <w:rsid w:val="00464C48"/>
    <w:rsid w:val="00464D24"/>
    <w:rsid w:val="00464E45"/>
    <w:rsid w:val="00464E79"/>
    <w:rsid w:val="00465145"/>
    <w:rsid w:val="004652FB"/>
    <w:rsid w:val="004657F7"/>
    <w:rsid w:val="004658D4"/>
    <w:rsid w:val="00465B8B"/>
    <w:rsid w:val="00465B9D"/>
    <w:rsid w:val="00465DAE"/>
    <w:rsid w:val="00465DFD"/>
    <w:rsid w:val="00465E1D"/>
    <w:rsid w:val="00465EE2"/>
    <w:rsid w:val="00465F16"/>
    <w:rsid w:val="00466383"/>
    <w:rsid w:val="00466404"/>
    <w:rsid w:val="004667F1"/>
    <w:rsid w:val="0046682F"/>
    <w:rsid w:val="004668FE"/>
    <w:rsid w:val="00466CA8"/>
    <w:rsid w:val="00466CBA"/>
    <w:rsid w:val="00466CDF"/>
    <w:rsid w:val="00466DBB"/>
    <w:rsid w:val="00466E33"/>
    <w:rsid w:val="00467004"/>
    <w:rsid w:val="00467396"/>
    <w:rsid w:val="004674C5"/>
    <w:rsid w:val="00467722"/>
    <w:rsid w:val="004677C5"/>
    <w:rsid w:val="00467936"/>
    <w:rsid w:val="004679EF"/>
    <w:rsid w:val="00467A78"/>
    <w:rsid w:val="00467E43"/>
    <w:rsid w:val="00470087"/>
    <w:rsid w:val="0047009A"/>
    <w:rsid w:val="004700A9"/>
    <w:rsid w:val="004700E8"/>
    <w:rsid w:val="0047011B"/>
    <w:rsid w:val="00470134"/>
    <w:rsid w:val="004706B2"/>
    <w:rsid w:val="00470740"/>
    <w:rsid w:val="0047079B"/>
    <w:rsid w:val="004709FF"/>
    <w:rsid w:val="00470A8C"/>
    <w:rsid w:val="00470CB5"/>
    <w:rsid w:val="00470CD6"/>
    <w:rsid w:val="00470E2F"/>
    <w:rsid w:val="00470EDA"/>
    <w:rsid w:val="004710E0"/>
    <w:rsid w:val="00471178"/>
    <w:rsid w:val="004711CB"/>
    <w:rsid w:val="0047144C"/>
    <w:rsid w:val="00471476"/>
    <w:rsid w:val="004714EB"/>
    <w:rsid w:val="004715F3"/>
    <w:rsid w:val="004715F8"/>
    <w:rsid w:val="0047166F"/>
    <w:rsid w:val="00471737"/>
    <w:rsid w:val="00471909"/>
    <w:rsid w:val="00471D45"/>
    <w:rsid w:val="00471D7C"/>
    <w:rsid w:val="00471E72"/>
    <w:rsid w:val="00471E82"/>
    <w:rsid w:val="00471EAB"/>
    <w:rsid w:val="00471F38"/>
    <w:rsid w:val="004721D5"/>
    <w:rsid w:val="0047224F"/>
    <w:rsid w:val="004723EA"/>
    <w:rsid w:val="004723EE"/>
    <w:rsid w:val="0047253B"/>
    <w:rsid w:val="0047261C"/>
    <w:rsid w:val="0047273B"/>
    <w:rsid w:val="004729A5"/>
    <w:rsid w:val="00472B09"/>
    <w:rsid w:val="00472E70"/>
    <w:rsid w:val="00473030"/>
    <w:rsid w:val="00473108"/>
    <w:rsid w:val="0047326E"/>
    <w:rsid w:val="00473498"/>
    <w:rsid w:val="0047354F"/>
    <w:rsid w:val="00473698"/>
    <w:rsid w:val="004736F6"/>
    <w:rsid w:val="00473710"/>
    <w:rsid w:val="00473742"/>
    <w:rsid w:val="0047376A"/>
    <w:rsid w:val="004737DD"/>
    <w:rsid w:val="004739F2"/>
    <w:rsid w:val="00473B4D"/>
    <w:rsid w:val="00473CA4"/>
    <w:rsid w:val="00473E5E"/>
    <w:rsid w:val="00473EA8"/>
    <w:rsid w:val="00474416"/>
    <w:rsid w:val="00474455"/>
    <w:rsid w:val="00474694"/>
    <w:rsid w:val="004747B5"/>
    <w:rsid w:val="004747C7"/>
    <w:rsid w:val="004748E0"/>
    <w:rsid w:val="0047498B"/>
    <w:rsid w:val="00474AC1"/>
    <w:rsid w:val="00474DFE"/>
    <w:rsid w:val="00474E2B"/>
    <w:rsid w:val="00474EA1"/>
    <w:rsid w:val="00474EA2"/>
    <w:rsid w:val="00474F4E"/>
    <w:rsid w:val="00475338"/>
    <w:rsid w:val="004753D9"/>
    <w:rsid w:val="004755AD"/>
    <w:rsid w:val="00475849"/>
    <w:rsid w:val="00475945"/>
    <w:rsid w:val="0047599B"/>
    <w:rsid w:val="00475A4D"/>
    <w:rsid w:val="00475A92"/>
    <w:rsid w:val="00475BBD"/>
    <w:rsid w:val="00475C4B"/>
    <w:rsid w:val="00475E6B"/>
    <w:rsid w:val="00476112"/>
    <w:rsid w:val="00476226"/>
    <w:rsid w:val="00476228"/>
    <w:rsid w:val="00476455"/>
    <w:rsid w:val="0047647E"/>
    <w:rsid w:val="00476484"/>
    <w:rsid w:val="00476543"/>
    <w:rsid w:val="004768BA"/>
    <w:rsid w:val="00476908"/>
    <w:rsid w:val="00476A27"/>
    <w:rsid w:val="00476CAA"/>
    <w:rsid w:val="00476CB5"/>
    <w:rsid w:val="00476DE1"/>
    <w:rsid w:val="00476FE1"/>
    <w:rsid w:val="00477262"/>
    <w:rsid w:val="0047747B"/>
    <w:rsid w:val="004775FE"/>
    <w:rsid w:val="00477603"/>
    <w:rsid w:val="00477693"/>
    <w:rsid w:val="004776AB"/>
    <w:rsid w:val="00477BB9"/>
    <w:rsid w:val="00477E53"/>
    <w:rsid w:val="00477FD6"/>
    <w:rsid w:val="0048012E"/>
    <w:rsid w:val="00480166"/>
    <w:rsid w:val="00480196"/>
    <w:rsid w:val="00480262"/>
    <w:rsid w:val="00480291"/>
    <w:rsid w:val="0048065D"/>
    <w:rsid w:val="00480897"/>
    <w:rsid w:val="004808C0"/>
    <w:rsid w:val="004809EF"/>
    <w:rsid w:val="00480A0C"/>
    <w:rsid w:val="00480A93"/>
    <w:rsid w:val="00480B3A"/>
    <w:rsid w:val="00480D47"/>
    <w:rsid w:val="004810AC"/>
    <w:rsid w:val="004813BC"/>
    <w:rsid w:val="004815AE"/>
    <w:rsid w:val="004815D8"/>
    <w:rsid w:val="004815DB"/>
    <w:rsid w:val="00481617"/>
    <w:rsid w:val="0048167D"/>
    <w:rsid w:val="00481762"/>
    <w:rsid w:val="004817B1"/>
    <w:rsid w:val="0048183A"/>
    <w:rsid w:val="00481AF6"/>
    <w:rsid w:val="00481EB0"/>
    <w:rsid w:val="00481FA2"/>
    <w:rsid w:val="00481FFC"/>
    <w:rsid w:val="0048218C"/>
    <w:rsid w:val="00482242"/>
    <w:rsid w:val="00482336"/>
    <w:rsid w:val="004825CA"/>
    <w:rsid w:val="004825EC"/>
    <w:rsid w:val="00482638"/>
    <w:rsid w:val="004827BD"/>
    <w:rsid w:val="0048292C"/>
    <w:rsid w:val="00482A41"/>
    <w:rsid w:val="00482B07"/>
    <w:rsid w:val="00482E7B"/>
    <w:rsid w:val="00482FAD"/>
    <w:rsid w:val="0048381F"/>
    <w:rsid w:val="00483B8F"/>
    <w:rsid w:val="00483EB9"/>
    <w:rsid w:val="00483FD7"/>
    <w:rsid w:val="00484184"/>
    <w:rsid w:val="0048451D"/>
    <w:rsid w:val="0048452E"/>
    <w:rsid w:val="00484590"/>
    <w:rsid w:val="004845F1"/>
    <w:rsid w:val="00484856"/>
    <w:rsid w:val="00484A96"/>
    <w:rsid w:val="00484AD5"/>
    <w:rsid w:val="00484C28"/>
    <w:rsid w:val="00484DEC"/>
    <w:rsid w:val="00485015"/>
    <w:rsid w:val="00485271"/>
    <w:rsid w:val="004858E5"/>
    <w:rsid w:val="00485911"/>
    <w:rsid w:val="00485C09"/>
    <w:rsid w:val="00485CC6"/>
    <w:rsid w:val="00485D26"/>
    <w:rsid w:val="00485DC1"/>
    <w:rsid w:val="00485F0A"/>
    <w:rsid w:val="00485FB5"/>
    <w:rsid w:val="00486199"/>
    <w:rsid w:val="004861DE"/>
    <w:rsid w:val="00486318"/>
    <w:rsid w:val="00486532"/>
    <w:rsid w:val="004867A9"/>
    <w:rsid w:val="00486A9D"/>
    <w:rsid w:val="00486AF2"/>
    <w:rsid w:val="00486C31"/>
    <w:rsid w:val="00487017"/>
    <w:rsid w:val="0048703A"/>
    <w:rsid w:val="00487113"/>
    <w:rsid w:val="004871F9"/>
    <w:rsid w:val="00487366"/>
    <w:rsid w:val="004873E4"/>
    <w:rsid w:val="00487443"/>
    <w:rsid w:val="00487548"/>
    <w:rsid w:val="004875AD"/>
    <w:rsid w:val="004876A2"/>
    <w:rsid w:val="00487B4F"/>
    <w:rsid w:val="004901B7"/>
    <w:rsid w:val="004903AC"/>
    <w:rsid w:val="0049072C"/>
    <w:rsid w:val="0049095C"/>
    <w:rsid w:val="00490AF1"/>
    <w:rsid w:val="00490BFA"/>
    <w:rsid w:val="00490C03"/>
    <w:rsid w:val="00490CC2"/>
    <w:rsid w:val="00490CC8"/>
    <w:rsid w:val="00490E18"/>
    <w:rsid w:val="00490E3A"/>
    <w:rsid w:val="00490F93"/>
    <w:rsid w:val="00490FD1"/>
    <w:rsid w:val="00490FDA"/>
    <w:rsid w:val="0049100C"/>
    <w:rsid w:val="0049111C"/>
    <w:rsid w:val="00491481"/>
    <w:rsid w:val="00491650"/>
    <w:rsid w:val="004916FF"/>
    <w:rsid w:val="00491835"/>
    <w:rsid w:val="00491909"/>
    <w:rsid w:val="00491AD2"/>
    <w:rsid w:val="00491F90"/>
    <w:rsid w:val="004920E8"/>
    <w:rsid w:val="0049229C"/>
    <w:rsid w:val="00492418"/>
    <w:rsid w:val="0049247A"/>
    <w:rsid w:val="0049270C"/>
    <w:rsid w:val="00492769"/>
    <w:rsid w:val="004928CD"/>
    <w:rsid w:val="00492BA3"/>
    <w:rsid w:val="00492C09"/>
    <w:rsid w:val="00492E06"/>
    <w:rsid w:val="004932F5"/>
    <w:rsid w:val="004932F9"/>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554"/>
    <w:rsid w:val="00494601"/>
    <w:rsid w:val="0049464B"/>
    <w:rsid w:val="0049472C"/>
    <w:rsid w:val="004947F1"/>
    <w:rsid w:val="00494A1A"/>
    <w:rsid w:val="00494C17"/>
    <w:rsid w:val="00494EB1"/>
    <w:rsid w:val="00495198"/>
    <w:rsid w:val="0049525D"/>
    <w:rsid w:val="00495430"/>
    <w:rsid w:val="00495639"/>
    <w:rsid w:val="004957F2"/>
    <w:rsid w:val="004958EC"/>
    <w:rsid w:val="00495C7E"/>
    <w:rsid w:val="00495D41"/>
    <w:rsid w:val="00495F39"/>
    <w:rsid w:val="0049618C"/>
    <w:rsid w:val="00496315"/>
    <w:rsid w:val="00496414"/>
    <w:rsid w:val="00496454"/>
    <w:rsid w:val="0049658F"/>
    <w:rsid w:val="00496780"/>
    <w:rsid w:val="004967D7"/>
    <w:rsid w:val="00496896"/>
    <w:rsid w:val="00497099"/>
    <w:rsid w:val="004970AF"/>
    <w:rsid w:val="0049712D"/>
    <w:rsid w:val="0049733B"/>
    <w:rsid w:val="0049755E"/>
    <w:rsid w:val="0049776D"/>
    <w:rsid w:val="004978C6"/>
    <w:rsid w:val="00497A38"/>
    <w:rsid w:val="00497A4A"/>
    <w:rsid w:val="00497DC9"/>
    <w:rsid w:val="00497FDB"/>
    <w:rsid w:val="004A01FD"/>
    <w:rsid w:val="004A02C8"/>
    <w:rsid w:val="004A02DB"/>
    <w:rsid w:val="004A0391"/>
    <w:rsid w:val="004A04A2"/>
    <w:rsid w:val="004A04F4"/>
    <w:rsid w:val="004A0C09"/>
    <w:rsid w:val="004A0DB5"/>
    <w:rsid w:val="004A0E05"/>
    <w:rsid w:val="004A1025"/>
    <w:rsid w:val="004A1086"/>
    <w:rsid w:val="004A120F"/>
    <w:rsid w:val="004A148E"/>
    <w:rsid w:val="004A152F"/>
    <w:rsid w:val="004A1884"/>
    <w:rsid w:val="004A191F"/>
    <w:rsid w:val="004A19C5"/>
    <w:rsid w:val="004A1B9D"/>
    <w:rsid w:val="004A1BD1"/>
    <w:rsid w:val="004A2079"/>
    <w:rsid w:val="004A2C2A"/>
    <w:rsid w:val="004A2EA7"/>
    <w:rsid w:val="004A2F19"/>
    <w:rsid w:val="004A333A"/>
    <w:rsid w:val="004A3468"/>
    <w:rsid w:val="004A34FF"/>
    <w:rsid w:val="004A3635"/>
    <w:rsid w:val="004A3988"/>
    <w:rsid w:val="004A3CB8"/>
    <w:rsid w:val="004A3D6C"/>
    <w:rsid w:val="004A3E24"/>
    <w:rsid w:val="004A3E3C"/>
    <w:rsid w:val="004A3FA4"/>
    <w:rsid w:val="004A4584"/>
    <w:rsid w:val="004A45BD"/>
    <w:rsid w:val="004A4656"/>
    <w:rsid w:val="004A467C"/>
    <w:rsid w:val="004A48AF"/>
    <w:rsid w:val="004A4910"/>
    <w:rsid w:val="004A4AC4"/>
    <w:rsid w:val="004A4ADF"/>
    <w:rsid w:val="004A4C2C"/>
    <w:rsid w:val="004A4C76"/>
    <w:rsid w:val="004A4DAF"/>
    <w:rsid w:val="004A4E6C"/>
    <w:rsid w:val="004A5074"/>
    <w:rsid w:val="004A5173"/>
    <w:rsid w:val="004A519A"/>
    <w:rsid w:val="004A5424"/>
    <w:rsid w:val="004A5578"/>
    <w:rsid w:val="004A5682"/>
    <w:rsid w:val="004A5831"/>
    <w:rsid w:val="004A59B2"/>
    <w:rsid w:val="004A5BCA"/>
    <w:rsid w:val="004A5BDB"/>
    <w:rsid w:val="004A5DCA"/>
    <w:rsid w:val="004A5E45"/>
    <w:rsid w:val="004A5F69"/>
    <w:rsid w:val="004A5FD2"/>
    <w:rsid w:val="004A5FF4"/>
    <w:rsid w:val="004A6000"/>
    <w:rsid w:val="004A61D4"/>
    <w:rsid w:val="004A6256"/>
    <w:rsid w:val="004A626D"/>
    <w:rsid w:val="004A63BF"/>
    <w:rsid w:val="004A6780"/>
    <w:rsid w:val="004A6798"/>
    <w:rsid w:val="004A6821"/>
    <w:rsid w:val="004A6A15"/>
    <w:rsid w:val="004A6B15"/>
    <w:rsid w:val="004A6DDF"/>
    <w:rsid w:val="004A6E63"/>
    <w:rsid w:val="004A70E2"/>
    <w:rsid w:val="004A7257"/>
    <w:rsid w:val="004A7463"/>
    <w:rsid w:val="004A768A"/>
    <w:rsid w:val="004A77B0"/>
    <w:rsid w:val="004A78D1"/>
    <w:rsid w:val="004A7D50"/>
    <w:rsid w:val="004A7E8A"/>
    <w:rsid w:val="004B006C"/>
    <w:rsid w:val="004B00A7"/>
    <w:rsid w:val="004B00AD"/>
    <w:rsid w:val="004B00B8"/>
    <w:rsid w:val="004B021A"/>
    <w:rsid w:val="004B022B"/>
    <w:rsid w:val="004B0367"/>
    <w:rsid w:val="004B03DA"/>
    <w:rsid w:val="004B057E"/>
    <w:rsid w:val="004B06C7"/>
    <w:rsid w:val="004B08A9"/>
    <w:rsid w:val="004B0935"/>
    <w:rsid w:val="004B0E34"/>
    <w:rsid w:val="004B0EAB"/>
    <w:rsid w:val="004B0EB8"/>
    <w:rsid w:val="004B1124"/>
    <w:rsid w:val="004B1574"/>
    <w:rsid w:val="004B1615"/>
    <w:rsid w:val="004B1743"/>
    <w:rsid w:val="004B188F"/>
    <w:rsid w:val="004B1910"/>
    <w:rsid w:val="004B1996"/>
    <w:rsid w:val="004B1B23"/>
    <w:rsid w:val="004B1CED"/>
    <w:rsid w:val="004B1EFB"/>
    <w:rsid w:val="004B2152"/>
    <w:rsid w:val="004B2161"/>
    <w:rsid w:val="004B2264"/>
    <w:rsid w:val="004B22E9"/>
    <w:rsid w:val="004B242A"/>
    <w:rsid w:val="004B2781"/>
    <w:rsid w:val="004B29C5"/>
    <w:rsid w:val="004B2BDC"/>
    <w:rsid w:val="004B2C86"/>
    <w:rsid w:val="004B2CC2"/>
    <w:rsid w:val="004B2D0F"/>
    <w:rsid w:val="004B2EDE"/>
    <w:rsid w:val="004B2F48"/>
    <w:rsid w:val="004B3043"/>
    <w:rsid w:val="004B31E9"/>
    <w:rsid w:val="004B3235"/>
    <w:rsid w:val="004B34A7"/>
    <w:rsid w:val="004B3597"/>
    <w:rsid w:val="004B3913"/>
    <w:rsid w:val="004B3A97"/>
    <w:rsid w:val="004B3B06"/>
    <w:rsid w:val="004B42D9"/>
    <w:rsid w:val="004B4321"/>
    <w:rsid w:val="004B44A3"/>
    <w:rsid w:val="004B4643"/>
    <w:rsid w:val="004B4860"/>
    <w:rsid w:val="004B48A0"/>
    <w:rsid w:val="004B4901"/>
    <w:rsid w:val="004B4A68"/>
    <w:rsid w:val="004B4B62"/>
    <w:rsid w:val="004B4DB4"/>
    <w:rsid w:val="004B4F83"/>
    <w:rsid w:val="004B50F7"/>
    <w:rsid w:val="004B5155"/>
    <w:rsid w:val="004B5236"/>
    <w:rsid w:val="004B54C1"/>
    <w:rsid w:val="004B55AE"/>
    <w:rsid w:val="004B5701"/>
    <w:rsid w:val="004B5801"/>
    <w:rsid w:val="004B588D"/>
    <w:rsid w:val="004B5892"/>
    <w:rsid w:val="004B589A"/>
    <w:rsid w:val="004B590B"/>
    <w:rsid w:val="004B5921"/>
    <w:rsid w:val="004B5A66"/>
    <w:rsid w:val="004B5C37"/>
    <w:rsid w:val="004B5C78"/>
    <w:rsid w:val="004B5D0F"/>
    <w:rsid w:val="004B5DB5"/>
    <w:rsid w:val="004B5FD7"/>
    <w:rsid w:val="004B605F"/>
    <w:rsid w:val="004B607C"/>
    <w:rsid w:val="004B6173"/>
    <w:rsid w:val="004B6267"/>
    <w:rsid w:val="004B6306"/>
    <w:rsid w:val="004B6313"/>
    <w:rsid w:val="004B6404"/>
    <w:rsid w:val="004B642F"/>
    <w:rsid w:val="004B6460"/>
    <w:rsid w:val="004B6775"/>
    <w:rsid w:val="004B6835"/>
    <w:rsid w:val="004B68A1"/>
    <w:rsid w:val="004B6AFB"/>
    <w:rsid w:val="004B6B37"/>
    <w:rsid w:val="004B6BAF"/>
    <w:rsid w:val="004B6C2F"/>
    <w:rsid w:val="004B73CF"/>
    <w:rsid w:val="004B744C"/>
    <w:rsid w:val="004B758C"/>
    <w:rsid w:val="004B7802"/>
    <w:rsid w:val="004B7AE8"/>
    <w:rsid w:val="004B7F67"/>
    <w:rsid w:val="004C0017"/>
    <w:rsid w:val="004C036D"/>
    <w:rsid w:val="004C0376"/>
    <w:rsid w:val="004C043A"/>
    <w:rsid w:val="004C046C"/>
    <w:rsid w:val="004C075F"/>
    <w:rsid w:val="004C087A"/>
    <w:rsid w:val="004C089E"/>
    <w:rsid w:val="004C0A27"/>
    <w:rsid w:val="004C0E50"/>
    <w:rsid w:val="004C116C"/>
    <w:rsid w:val="004C13B9"/>
    <w:rsid w:val="004C1896"/>
    <w:rsid w:val="004C197C"/>
    <w:rsid w:val="004C1994"/>
    <w:rsid w:val="004C1C20"/>
    <w:rsid w:val="004C1CDA"/>
    <w:rsid w:val="004C1EA6"/>
    <w:rsid w:val="004C1FCD"/>
    <w:rsid w:val="004C1FFF"/>
    <w:rsid w:val="004C231F"/>
    <w:rsid w:val="004C24CA"/>
    <w:rsid w:val="004C256F"/>
    <w:rsid w:val="004C2731"/>
    <w:rsid w:val="004C2AD5"/>
    <w:rsid w:val="004C2AE9"/>
    <w:rsid w:val="004C2D15"/>
    <w:rsid w:val="004C2DB7"/>
    <w:rsid w:val="004C2E29"/>
    <w:rsid w:val="004C2EE3"/>
    <w:rsid w:val="004C30C0"/>
    <w:rsid w:val="004C30E9"/>
    <w:rsid w:val="004C31F5"/>
    <w:rsid w:val="004C3693"/>
    <w:rsid w:val="004C3825"/>
    <w:rsid w:val="004C3AF1"/>
    <w:rsid w:val="004C3C7B"/>
    <w:rsid w:val="004C3D4B"/>
    <w:rsid w:val="004C406D"/>
    <w:rsid w:val="004C44F2"/>
    <w:rsid w:val="004C462E"/>
    <w:rsid w:val="004C4881"/>
    <w:rsid w:val="004C4906"/>
    <w:rsid w:val="004C4C3B"/>
    <w:rsid w:val="004C53A0"/>
    <w:rsid w:val="004C59B7"/>
    <w:rsid w:val="004C59BA"/>
    <w:rsid w:val="004C5A07"/>
    <w:rsid w:val="004C5A26"/>
    <w:rsid w:val="004C5BB6"/>
    <w:rsid w:val="004C5D36"/>
    <w:rsid w:val="004C5DE3"/>
    <w:rsid w:val="004C5E42"/>
    <w:rsid w:val="004C5E65"/>
    <w:rsid w:val="004C6313"/>
    <w:rsid w:val="004C651E"/>
    <w:rsid w:val="004C669A"/>
    <w:rsid w:val="004C6760"/>
    <w:rsid w:val="004C687E"/>
    <w:rsid w:val="004C6936"/>
    <w:rsid w:val="004C699C"/>
    <w:rsid w:val="004C6A65"/>
    <w:rsid w:val="004C6B5C"/>
    <w:rsid w:val="004C6B92"/>
    <w:rsid w:val="004C6C88"/>
    <w:rsid w:val="004C6DEB"/>
    <w:rsid w:val="004C6E9D"/>
    <w:rsid w:val="004C6EC5"/>
    <w:rsid w:val="004C7389"/>
    <w:rsid w:val="004C7641"/>
    <w:rsid w:val="004C764C"/>
    <w:rsid w:val="004C7685"/>
    <w:rsid w:val="004C76F2"/>
    <w:rsid w:val="004C7CC0"/>
    <w:rsid w:val="004D00F4"/>
    <w:rsid w:val="004D0101"/>
    <w:rsid w:val="004D01AF"/>
    <w:rsid w:val="004D01C2"/>
    <w:rsid w:val="004D029D"/>
    <w:rsid w:val="004D0407"/>
    <w:rsid w:val="004D0986"/>
    <w:rsid w:val="004D09EA"/>
    <w:rsid w:val="004D0A63"/>
    <w:rsid w:val="004D0B1B"/>
    <w:rsid w:val="004D0B72"/>
    <w:rsid w:val="004D0CE4"/>
    <w:rsid w:val="004D1134"/>
    <w:rsid w:val="004D12AD"/>
    <w:rsid w:val="004D1767"/>
    <w:rsid w:val="004D1867"/>
    <w:rsid w:val="004D1A5C"/>
    <w:rsid w:val="004D1B67"/>
    <w:rsid w:val="004D1B77"/>
    <w:rsid w:val="004D1CD3"/>
    <w:rsid w:val="004D1DA8"/>
    <w:rsid w:val="004D204D"/>
    <w:rsid w:val="004D205A"/>
    <w:rsid w:val="004D20B4"/>
    <w:rsid w:val="004D20C9"/>
    <w:rsid w:val="004D20D1"/>
    <w:rsid w:val="004D2119"/>
    <w:rsid w:val="004D21B9"/>
    <w:rsid w:val="004D21D1"/>
    <w:rsid w:val="004D2675"/>
    <w:rsid w:val="004D28F2"/>
    <w:rsid w:val="004D2A06"/>
    <w:rsid w:val="004D2A85"/>
    <w:rsid w:val="004D2AB5"/>
    <w:rsid w:val="004D2CED"/>
    <w:rsid w:val="004D305D"/>
    <w:rsid w:val="004D371B"/>
    <w:rsid w:val="004D39EB"/>
    <w:rsid w:val="004D3AEA"/>
    <w:rsid w:val="004D3E27"/>
    <w:rsid w:val="004D3E45"/>
    <w:rsid w:val="004D3EDD"/>
    <w:rsid w:val="004D3F1C"/>
    <w:rsid w:val="004D3F93"/>
    <w:rsid w:val="004D3FDE"/>
    <w:rsid w:val="004D4080"/>
    <w:rsid w:val="004D42B9"/>
    <w:rsid w:val="004D445E"/>
    <w:rsid w:val="004D47E2"/>
    <w:rsid w:val="004D48C9"/>
    <w:rsid w:val="004D4AE9"/>
    <w:rsid w:val="004D4B2F"/>
    <w:rsid w:val="004D4DD2"/>
    <w:rsid w:val="004D4F02"/>
    <w:rsid w:val="004D5122"/>
    <w:rsid w:val="004D548A"/>
    <w:rsid w:val="004D560C"/>
    <w:rsid w:val="004D566D"/>
    <w:rsid w:val="004D57C4"/>
    <w:rsid w:val="004D5BA6"/>
    <w:rsid w:val="004D60CF"/>
    <w:rsid w:val="004D6263"/>
    <w:rsid w:val="004D62B9"/>
    <w:rsid w:val="004D6415"/>
    <w:rsid w:val="004D65AD"/>
    <w:rsid w:val="004D66A7"/>
    <w:rsid w:val="004D6711"/>
    <w:rsid w:val="004D67CF"/>
    <w:rsid w:val="004D6801"/>
    <w:rsid w:val="004D6A4D"/>
    <w:rsid w:val="004D6AEA"/>
    <w:rsid w:val="004D6DD4"/>
    <w:rsid w:val="004D6E7A"/>
    <w:rsid w:val="004D70A1"/>
    <w:rsid w:val="004D71DA"/>
    <w:rsid w:val="004D725F"/>
    <w:rsid w:val="004D741C"/>
    <w:rsid w:val="004D7580"/>
    <w:rsid w:val="004D76B5"/>
    <w:rsid w:val="004D7A2A"/>
    <w:rsid w:val="004D7A6D"/>
    <w:rsid w:val="004D7D10"/>
    <w:rsid w:val="004D7D34"/>
    <w:rsid w:val="004D7EE7"/>
    <w:rsid w:val="004E00E6"/>
    <w:rsid w:val="004E0330"/>
    <w:rsid w:val="004E05FD"/>
    <w:rsid w:val="004E0603"/>
    <w:rsid w:val="004E0669"/>
    <w:rsid w:val="004E0693"/>
    <w:rsid w:val="004E0765"/>
    <w:rsid w:val="004E07CA"/>
    <w:rsid w:val="004E085E"/>
    <w:rsid w:val="004E0925"/>
    <w:rsid w:val="004E0A60"/>
    <w:rsid w:val="004E0A95"/>
    <w:rsid w:val="004E0CDF"/>
    <w:rsid w:val="004E0FFA"/>
    <w:rsid w:val="004E100A"/>
    <w:rsid w:val="004E10ED"/>
    <w:rsid w:val="004E1304"/>
    <w:rsid w:val="004E140F"/>
    <w:rsid w:val="004E1509"/>
    <w:rsid w:val="004E1898"/>
    <w:rsid w:val="004E1A0D"/>
    <w:rsid w:val="004E1BDC"/>
    <w:rsid w:val="004E1C76"/>
    <w:rsid w:val="004E1CF1"/>
    <w:rsid w:val="004E1CF8"/>
    <w:rsid w:val="004E1D29"/>
    <w:rsid w:val="004E1EB5"/>
    <w:rsid w:val="004E2348"/>
    <w:rsid w:val="004E23F5"/>
    <w:rsid w:val="004E256C"/>
    <w:rsid w:val="004E26A5"/>
    <w:rsid w:val="004E289C"/>
    <w:rsid w:val="004E2C0B"/>
    <w:rsid w:val="004E300B"/>
    <w:rsid w:val="004E304C"/>
    <w:rsid w:val="004E3122"/>
    <w:rsid w:val="004E34C3"/>
    <w:rsid w:val="004E35AA"/>
    <w:rsid w:val="004E36F3"/>
    <w:rsid w:val="004E376D"/>
    <w:rsid w:val="004E37BF"/>
    <w:rsid w:val="004E37E2"/>
    <w:rsid w:val="004E39FE"/>
    <w:rsid w:val="004E3D07"/>
    <w:rsid w:val="004E3D13"/>
    <w:rsid w:val="004E3EDE"/>
    <w:rsid w:val="004E3F81"/>
    <w:rsid w:val="004E40C6"/>
    <w:rsid w:val="004E410E"/>
    <w:rsid w:val="004E434E"/>
    <w:rsid w:val="004E4505"/>
    <w:rsid w:val="004E45B3"/>
    <w:rsid w:val="004E488C"/>
    <w:rsid w:val="004E4987"/>
    <w:rsid w:val="004E4C31"/>
    <w:rsid w:val="004E4E86"/>
    <w:rsid w:val="004E4F5F"/>
    <w:rsid w:val="004E5051"/>
    <w:rsid w:val="004E50FD"/>
    <w:rsid w:val="004E5221"/>
    <w:rsid w:val="004E5350"/>
    <w:rsid w:val="004E5356"/>
    <w:rsid w:val="004E53B1"/>
    <w:rsid w:val="004E5418"/>
    <w:rsid w:val="004E5878"/>
    <w:rsid w:val="004E61DD"/>
    <w:rsid w:val="004E63E5"/>
    <w:rsid w:val="004E6843"/>
    <w:rsid w:val="004E68AA"/>
    <w:rsid w:val="004E6959"/>
    <w:rsid w:val="004E6A76"/>
    <w:rsid w:val="004E6B76"/>
    <w:rsid w:val="004E6B99"/>
    <w:rsid w:val="004E6C17"/>
    <w:rsid w:val="004E6C3F"/>
    <w:rsid w:val="004E6CB5"/>
    <w:rsid w:val="004E6DBC"/>
    <w:rsid w:val="004E7218"/>
    <w:rsid w:val="004E73A8"/>
    <w:rsid w:val="004E7463"/>
    <w:rsid w:val="004E750C"/>
    <w:rsid w:val="004E7687"/>
    <w:rsid w:val="004E773D"/>
    <w:rsid w:val="004E7D13"/>
    <w:rsid w:val="004E7DB1"/>
    <w:rsid w:val="004E7E2D"/>
    <w:rsid w:val="004E7E57"/>
    <w:rsid w:val="004E7FDB"/>
    <w:rsid w:val="004F0176"/>
    <w:rsid w:val="004F019B"/>
    <w:rsid w:val="004F036C"/>
    <w:rsid w:val="004F04B4"/>
    <w:rsid w:val="004F0631"/>
    <w:rsid w:val="004F0791"/>
    <w:rsid w:val="004F0B78"/>
    <w:rsid w:val="004F0CB1"/>
    <w:rsid w:val="004F1197"/>
    <w:rsid w:val="004F12E9"/>
    <w:rsid w:val="004F130B"/>
    <w:rsid w:val="004F14A6"/>
    <w:rsid w:val="004F160A"/>
    <w:rsid w:val="004F1875"/>
    <w:rsid w:val="004F18E7"/>
    <w:rsid w:val="004F1B45"/>
    <w:rsid w:val="004F1D77"/>
    <w:rsid w:val="004F1E77"/>
    <w:rsid w:val="004F2039"/>
    <w:rsid w:val="004F20F6"/>
    <w:rsid w:val="004F215E"/>
    <w:rsid w:val="004F21CD"/>
    <w:rsid w:val="004F2214"/>
    <w:rsid w:val="004F23A4"/>
    <w:rsid w:val="004F2528"/>
    <w:rsid w:val="004F25E4"/>
    <w:rsid w:val="004F26D0"/>
    <w:rsid w:val="004F2A12"/>
    <w:rsid w:val="004F2A67"/>
    <w:rsid w:val="004F3174"/>
    <w:rsid w:val="004F33DB"/>
    <w:rsid w:val="004F3402"/>
    <w:rsid w:val="004F3540"/>
    <w:rsid w:val="004F3554"/>
    <w:rsid w:val="004F35CA"/>
    <w:rsid w:val="004F3672"/>
    <w:rsid w:val="004F36DD"/>
    <w:rsid w:val="004F3794"/>
    <w:rsid w:val="004F37BA"/>
    <w:rsid w:val="004F38D9"/>
    <w:rsid w:val="004F3DC6"/>
    <w:rsid w:val="004F3F78"/>
    <w:rsid w:val="004F3FE7"/>
    <w:rsid w:val="004F467B"/>
    <w:rsid w:val="004F474C"/>
    <w:rsid w:val="004F4819"/>
    <w:rsid w:val="004F4BAE"/>
    <w:rsid w:val="004F4C18"/>
    <w:rsid w:val="004F4EF1"/>
    <w:rsid w:val="004F51D1"/>
    <w:rsid w:val="004F52DB"/>
    <w:rsid w:val="004F538C"/>
    <w:rsid w:val="004F5447"/>
    <w:rsid w:val="004F5624"/>
    <w:rsid w:val="004F564E"/>
    <w:rsid w:val="004F56AA"/>
    <w:rsid w:val="004F56D9"/>
    <w:rsid w:val="004F582A"/>
    <w:rsid w:val="004F5988"/>
    <w:rsid w:val="004F5A17"/>
    <w:rsid w:val="004F5A73"/>
    <w:rsid w:val="004F5AD1"/>
    <w:rsid w:val="004F5C08"/>
    <w:rsid w:val="004F5DA4"/>
    <w:rsid w:val="004F5DBF"/>
    <w:rsid w:val="004F61A5"/>
    <w:rsid w:val="004F61AB"/>
    <w:rsid w:val="004F62B2"/>
    <w:rsid w:val="004F635A"/>
    <w:rsid w:val="004F637E"/>
    <w:rsid w:val="004F63B1"/>
    <w:rsid w:val="004F6424"/>
    <w:rsid w:val="004F6597"/>
    <w:rsid w:val="004F66AA"/>
    <w:rsid w:val="004F694B"/>
    <w:rsid w:val="004F6E91"/>
    <w:rsid w:val="004F7269"/>
    <w:rsid w:val="004F7579"/>
    <w:rsid w:val="004F76A1"/>
    <w:rsid w:val="004F772F"/>
    <w:rsid w:val="004F7858"/>
    <w:rsid w:val="004F7DE8"/>
    <w:rsid w:val="004F7EDF"/>
    <w:rsid w:val="004F7FE4"/>
    <w:rsid w:val="005001CB"/>
    <w:rsid w:val="005001CD"/>
    <w:rsid w:val="0050022B"/>
    <w:rsid w:val="00500247"/>
    <w:rsid w:val="00500370"/>
    <w:rsid w:val="00500374"/>
    <w:rsid w:val="0050057A"/>
    <w:rsid w:val="0050070D"/>
    <w:rsid w:val="005007D6"/>
    <w:rsid w:val="005007F1"/>
    <w:rsid w:val="00500AD2"/>
    <w:rsid w:val="00500D61"/>
    <w:rsid w:val="00500E18"/>
    <w:rsid w:val="00500E7D"/>
    <w:rsid w:val="00500FA4"/>
    <w:rsid w:val="00501137"/>
    <w:rsid w:val="005012DD"/>
    <w:rsid w:val="005017D5"/>
    <w:rsid w:val="00501CB3"/>
    <w:rsid w:val="00501E16"/>
    <w:rsid w:val="00501F33"/>
    <w:rsid w:val="00501F8E"/>
    <w:rsid w:val="0050204C"/>
    <w:rsid w:val="005020B7"/>
    <w:rsid w:val="0050216A"/>
    <w:rsid w:val="0050226B"/>
    <w:rsid w:val="00502382"/>
    <w:rsid w:val="0050260D"/>
    <w:rsid w:val="00502961"/>
    <w:rsid w:val="00502A7F"/>
    <w:rsid w:val="00502BFE"/>
    <w:rsid w:val="00502D24"/>
    <w:rsid w:val="00502DD3"/>
    <w:rsid w:val="0050321C"/>
    <w:rsid w:val="00503241"/>
    <w:rsid w:val="0050333C"/>
    <w:rsid w:val="00503373"/>
    <w:rsid w:val="005033FA"/>
    <w:rsid w:val="0050343A"/>
    <w:rsid w:val="00503533"/>
    <w:rsid w:val="00503540"/>
    <w:rsid w:val="0050355F"/>
    <w:rsid w:val="00503678"/>
    <w:rsid w:val="00503785"/>
    <w:rsid w:val="00503B66"/>
    <w:rsid w:val="00503CB5"/>
    <w:rsid w:val="00503E9A"/>
    <w:rsid w:val="0050405C"/>
    <w:rsid w:val="005040CD"/>
    <w:rsid w:val="0050456A"/>
    <w:rsid w:val="00504728"/>
    <w:rsid w:val="00504B46"/>
    <w:rsid w:val="00504BEE"/>
    <w:rsid w:val="00504D56"/>
    <w:rsid w:val="00504E77"/>
    <w:rsid w:val="0050506E"/>
    <w:rsid w:val="005050E1"/>
    <w:rsid w:val="005050EC"/>
    <w:rsid w:val="00505194"/>
    <w:rsid w:val="00505229"/>
    <w:rsid w:val="00505368"/>
    <w:rsid w:val="00505695"/>
    <w:rsid w:val="00505696"/>
    <w:rsid w:val="00505A11"/>
    <w:rsid w:val="00505C00"/>
    <w:rsid w:val="00505D5E"/>
    <w:rsid w:val="00505EC5"/>
    <w:rsid w:val="00505EF7"/>
    <w:rsid w:val="00506043"/>
    <w:rsid w:val="00506146"/>
    <w:rsid w:val="005062F5"/>
    <w:rsid w:val="005064CE"/>
    <w:rsid w:val="005064D8"/>
    <w:rsid w:val="0050676F"/>
    <w:rsid w:val="00506C86"/>
    <w:rsid w:val="00506CF8"/>
    <w:rsid w:val="00506D97"/>
    <w:rsid w:val="005071B8"/>
    <w:rsid w:val="00507407"/>
    <w:rsid w:val="0050794A"/>
    <w:rsid w:val="00507B32"/>
    <w:rsid w:val="00507B8E"/>
    <w:rsid w:val="00507D29"/>
    <w:rsid w:val="00507F98"/>
    <w:rsid w:val="00510377"/>
    <w:rsid w:val="005108A3"/>
    <w:rsid w:val="00510921"/>
    <w:rsid w:val="005109A4"/>
    <w:rsid w:val="00510AB1"/>
    <w:rsid w:val="00510BF2"/>
    <w:rsid w:val="00510DCD"/>
    <w:rsid w:val="00510E58"/>
    <w:rsid w:val="00510EB4"/>
    <w:rsid w:val="00510ED6"/>
    <w:rsid w:val="00510F10"/>
    <w:rsid w:val="00510F27"/>
    <w:rsid w:val="00510F6E"/>
    <w:rsid w:val="005113BB"/>
    <w:rsid w:val="005113F1"/>
    <w:rsid w:val="005115AE"/>
    <w:rsid w:val="0051162B"/>
    <w:rsid w:val="0051162D"/>
    <w:rsid w:val="00511646"/>
    <w:rsid w:val="00511714"/>
    <w:rsid w:val="005118AE"/>
    <w:rsid w:val="00511AC0"/>
    <w:rsid w:val="00511D3C"/>
    <w:rsid w:val="00511D3F"/>
    <w:rsid w:val="00511F82"/>
    <w:rsid w:val="00511FF5"/>
    <w:rsid w:val="0051207B"/>
    <w:rsid w:val="005120BA"/>
    <w:rsid w:val="00512161"/>
    <w:rsid w:val="0051250D"/>
    <w:rsid w:val="00512B57"/>
    <w:rsid w:val="00512C74"/>
    <w:rsid w:val="00512D3B"/>
    <w:rsid w:val="00512D88"/>
    <w:rsid w:val="00512E11"/>
    <w:rsid w:val="00512F97"/>
    <w:rsid w:val="00513054"/>
    <w:rsid w:val="005131AA"/>
    <w:rsid w:val="005133ED"/>
    <w:rsid w:val="005135FA"/>
    <w:rsid w:val="005136A6"/>
    <w:rsid w:val="005139A3"/>
    <w:rsid w:val="00513AC2"/>
    <w:rsid w:val="00513D2D"/>
    <w:rsid w:val="00513EF6"/>
    <w:rsid w:val="00513F2B"/>
    <w:rsid w:val="00513FC5"/>
    <w:rsid w:val="00513FC7"/>
    <w:rsid w:val="005140D4"/>
    <w:rsid w:val="00514207"/>
    <w:rsid w:val="00514372"/>
    <w:rsid w:val="005146CA"/>
    <w:rsid w:val="00514794"/>
    <w:rsid w:val="0051490A"/>
    <w:rsid w:val="0051494A"/>
    <w:rsid w:val="00514B19"/>
    <w:rsid w:val="00514CBF"/>
    <w:rsid w:val="00514DC0"/>
    <w:rsid w:val="00514E20"/>
    <w:rsid w:val="00514F9E"/>
    <w:rsid w:val="00515236"/>
    <w:rsid w:val="005154CD"/>
    <w:rsid w:val="0051571C"/>
    <w:rsid w:val="0051587A"/>
    <w:rsid w:val="00515885"/>
    <w:rsid w:val="005158FA"/>
    <w:rsid w:val="00515958"/>
    <w:rsid w:val="00515B3B"/>
    <w:rsid w:val="00515B8B"/>
    <w:rsid w:val="00515C47"/>
    <w:rsid w:val="00515CA0"/>
    <w:rsid w:val="00515ED7"/>
    <w:rsid w:val="0051607C"/>
    <w:rsid w:val="005160C7"/>
    <w:rsid w:val="005163D1"/>
    <w:rsid w:val="0051641A"/>
    <w:rsid w:val="0051649F"/>
    <w:rsid w:val="005164AB"/>
    <w:rsid w:val="00516520"/>
    <w:rsid w:val="0051670A"/>
    <w:rsid w:val="00516836"/>
    <w:rsid w:val="005169AD"/>
    <w:rsid w:val="00516A43"/>
    <w:rsid w:val="00516B09"/>
    <w:rsid w:val="00516E9A"/>
    <w:rsid w:val="00516F41"/>
    <w:rsid w:val="00516FC3"/>
    <w:rsid w:val="00517056"/>
    <w:rsid w:val="00517195"/>
    <w:rsid w:val="0051724C"/>
    <w:rsid w:val="00517314"/>
    <w:rsid w:val="00517684"/>
    <w:rsid w:val="00517711"/>
    <w:rsid w:val="005177FD"/>
    <w:rsid w:val="00517832"/>
    <w:rsid w:val="00517A74"/>
    <w:rsid w:val="00517AF1"/>
    <w:rsid w:val="00517EA4"/>
    <w:rsid w:val="0052019D"/>
    <w:rsid w:val="00520272"/>
    <w:rsid w:val="005203D5"/>
    <w:rsid w:val="0052050F"/>
    <w:rsid w:val="005205A7"/>
    <w:rsid w:val="00520622"/>
    <w:rsid w:val="005208B9"/>
    <w:rsid w:val="00520F58"/>
    <w:rsid w:val="00520F62"/>
    <w:rsid w:val="00520F6D"/>
    <w:rsid w:val="005211EE"/>
    <w:rsid w:val="00521530"/>
    <w:rsid w:val="00521553"/>
    <w:rsid w:val="0052159A"/>
    <w:rsid w:val="00521677"/>
    <w:rsid w:val="00521802"/>
    <w:rsid w:val="00521BB5"/>
    <w:rsid w:val="00521C0F"/>
    <w:rsid w:val="00521F1A"/>
    <w:rsid w:val="005220CB"/>
    <w:rsid w:val="005220D7"/>
    <w:rsid w:val="005221F0"/>
    <w:rsid w:val="00522388"/>
    <w:rsid w:val="005225EF"/>
    <w:rsid w:val="0052264D"/>
    <w:rsid w:val="00522780"/>
    <w:rsid w:val="005228EE"/>
    <w:rsid w:val="00522A40"/>
    <w:rsid w:val="00522B51"/>
    <w:rsid w:val="00522CC2"/>
    <w:rsid w:val="00522E61"/>
    <w:rsid w:val="00522F72"/>
    <w:rsid w:val="005231B7"/>
    <w:rsid w:val="00523292"/>
    <w:rsid w:val="00523436"/>
    <w:rsid w:val="005237C6"/>
    <w:rsid w:val="005237DC"/>
    <w:rsid w:val="0052395C"/>
    <w:rsid w:val="00523A0B"/>
    <w:rsid w:val="00523DA1"/>
    <w:rsid w:val="00523E5C"/>
    <w:rsid w:val="00524027"/>
    <w:rsid w:val="00524096"/>
    <w:rsid w:val="00524317"/>
    <w:rsid w:val="0052440E"/>
    <w:rsid w:val="00524447"/>
    <w:rsid w:val="00524581"/>
    <w:rsid w:val="005246BB"/>
    <w:rsid w:val="0052472E"/>
    <w:rsid w:val="00524807"/>
    <w:rsid w:val="00524AEA"/>
    <w:rsid w:val="00524BA0"/>
    <w:rsid w:val="00525020"/>
    <w:rsid w:val="00525097"/>
    <w:rsid w:val="005251ED"/>
    <w:rsid w:val="00525585"/>
    <w:rsid w:val="0052572C"/>
    <w:rsid w:val="005257B9"/>
    <w:rsid w:val="00525824"/>
    <w:rsid w:val="0052584C"/>
    <w:rsid w:val="00525885"/>
    <w:rsid w:val="0052589D"/>
    <w:rsid w:val="005258C3"/>
    <w:rsid w:val="00525BCB"/>
    <w:rsid w:val="00525BDE"/>
    <w:rsid w:val="00525D8E"/>
    <w:rsid w:val="00525DFD"/>
    <w:rsid w:val="00525E37"/>
    <w:rsid w:val="00525FF9"/>
    <w:rsid w:val="00526189"/>
    <w:rsid w:val="005261DB"/>
    <w:rsid w:val="005263C2"/>
    <w:rsid w:val="00526401"/>
    <w:rsid w:val="0052649E"/>
    <w:rsid w:val="00526542"/>
    <w:rsid w:val="0052655B"/>
    <w:rsid w:val="00526844"/>
    <w:rsid w:val="00526A29"/>
    <w:rsid w:val="00526C5C"/>
    <w:rsid w:val="00526CA1"/>
    <w:rsid w:val="00526D8D"/>
    <w:rsid w:val="00526E56"/>
    <w:rsid w:val="00526EE7"/>
    <w:rsid w:val="00526F81"/>
    <w:rsid w:val="00526F99"/>
    <w:rsid w:val="00526FF4"/>
    <w:rsid w:val="00527212"/>
    <w:rsid w:val="00527385"/>
    <w:rsid w:val="00527395"/>
    <w:rsid w:val="005273DE"/>
    <w:rsid w:val="005276EC"/>
    <w:rsid w:val="005279B0"/>
    <w:rsid w:val="00527C14"/>
    <w:rsid w:val="00527D51"/>
    <w:rsid w:val="005300B0"/>
    <w:rsid w:val="00530253"/>
    <w:rsid w:val="00530258"/>
    <w:rsid w:val="005303AE"/>
    <w:rsid w:val="00530534"/>
    <w:rsid w:val="005305D2"/>
    <w:rsid w:val="00530600"/>
    <w:rsid w:val="00530633"/>
    <w:rsid w:val="00530639"/>
    <w:rsid w:val="005306B8"/>
    <w:rsid w:val="005306DF"/>
    <w:rsid w:val="00530A4C"/>
    <w:rsid w:val="00530C8C"/>
    <w:rsid w:val="00530DC9"/>
    <w:rsid w:val="00530F18"/>
    <w:rsid w:val="005310BC"/>
    <w:rsid w:val="00531186"/>
    <w:rsid w:val="005313D7"/>
    <w:rsid w:val="005314C0"/>
    <w:rsid w:val="0053152A"/>
    <w:rsid w:val="00531663"/>
    <w:rsid w:val="005317B5"/>
    <w:rsid w:val="0053188D"/>
    <w:rsid w:val="00531C55"/>
    <w:rsid w:val="00531C93"/>
    <w:rsid w:val="00531E9A"/>
    <w:rsid w:val="00531F4E"/>
    <w:rsid w:val="00532023"/>
    <w:rsid w:val="0053213D"/>
    <w:rsid w:val="005324F1"/>
    <w:rsid w:val="0053260E"/>
    <w:rsid w:val="00532761"/>
    <w:rsid w:val="005328B1"/>
    <w:rsid w:val="005328D6"/>
    <w:rsid w:val="00532B38"/>
    <w:rsid w:val="00532B9B"/>
    <w:rsid w:val="00532C15"/>
    <w:rsid w:val="00532C41"/>
    <w:rsid w:val="00532CB8"/>
    <w:rsid w:val="00532D3F"/>
    <w:rsid w:val="00532FB6"/>
    <w:rsid w:val="00533161"/>
    <w:rsid w:val="005331FE"/>
    <w:rsid w:val="00533232"/>
    <w:rsid w:val="005332D9"/>
    <w:rsid w:val="005332E9"/>
    <w:rsid w:val="005333DB"/>
    <w:rsid w:val="00533469"/>
    <w:rsid w:val="00533838"/>
    <w:rsid w:val="0053386D"/>
    <w:rsid w:val="00533A5A"/>
    <w:rsid w:val="00533A5C"/>
    <w:rsid w:val="00533B44"/>
    <w:rsid w:val="00533E04"/>
    <w:rsid w:val="00533EC7"/>
    <w:rsid w:val="00534245"/>
    <w:rsid w:val="005343F1"/>
    <w:rsid w:val="0053450E"/>
    <w:rsid w:val="00534700"/>
    <w:rsid w:val="00534783"/>
    <w:rsid w:val="00534891"/>
    <w:rsid w:val="005348A0"/>
    <w:rsid w:val="005349E7"/>
    <w:rsid w:val="00534A7C"/>
    <w:rsid w:val="00534B36"/>
    <w:rsid w:val="005353E2"/>
    <w:rsid w:val="00535700"/>
    <w:rsid w:val="00535722"/>
    <w:rsid w:val="00535786"/>
    <w:rsid w:val="0053592B"/>
    <w:rsid w:val="00535A09"/>
    <w:rsid w:val="00535BA3"/>
    <w:rsid w:val="00535D15"/>
    <w:rsid w:val="00535F1E"/>
    <w:rsid w:val="0053609A"/>
    <w:rsid w:val="0053615D"/>
    <w:rsid w:val="00536285"/>
    <w:rsid w:val="00536428"/>
    <w:rsid w:val="0053688E"/>
    <w:rsid w:val="005368FE"/>
    <w:rsid w:val="00536A70"/>
    <w:rsid w:val="00536BF2"/>
    <w:rsid w:val="00536CA6"/>
    <w:rsid w:val="00536EC4"/>
    <w:rsid w:val="00536F7E"/>
    <w:rsid w:val="00537065"/>
    <w:rsid w:val="0053717D"/>
    <w:rsid w:val="00537196"/>
    <w:rsid w:val="0053751F"/>
    <w:rsid w:val="0053758D"/>
    <w:rsid w:val="0053762A"/>
    <w:rsid w:val="00537686"/>
    <w:rsid w:val="0053777E"/>
    <w:rsid w:val="00537781"/>
    <w:rsid w:val="0053791F"/>
    <w:rsid w:val="00537B75"/>
    <w:rsid w:val="00537D2E"/>
    <w:rsid w:val="00537F55"/>
    <w:rsid w:val="0054000F"/>
    <w:rsid w:val="00540289"/>
    <w:rsid w:val="005402D4"/>
    <w:rsid w:val="00540332"/>
    <w:rsid w:val="005403A1"/>
    <w:rsid w:val="0054074C"/>
    <w:rsid w:val="005408A5"/>
    <w:rsid w:val="00540980"/>
    <w:rsid w:val="005409F3"/>
    <w:rsid w:val="00540A43"/>
    <w:rsid w:val="00540F64"/>
    <w:rsid w:val="00541011"/>
    <w:rsid w:val="005410CF"/>
    <w:rsid w:val="005412AB"/>
    <w:rsid w:val="005413CD"/>
    <w:rsid w:val="005415AA"/>
    <w:rsid w:val="005417BE"/>
    <w:rsid w:val="00541A13"/>
    <w:rsid w:val="00541CAB"/>
    <w:rsid w:val="00541E5D"/>
    <w:rsid w:val="00542133"/>
    <w:rsid w:val="0054223D"/>
    <w:rsid w:val="00542491"/>
    <w:rsid w:val="00542581"/>
    <w:rsid w:val="0054268E"/>
    <w:rsid w:val="00542A47"/>
    <w:rsid w:val="00542B29"/>
    <w:rsid w:val="00542C49"/>
    <w:rsid w:val="00542CE5"/>
    <w:rsid w:val="00542D11"/>
    <w:rsid w:val="00542D68"/>
    <w:rsid w:val="00542DA9"/>
    <w:rsid w:val="00543290"/>
    <w:rsid w:val="005433DA"/>
    <w:rsid w:val="005433E1"/>
    <w:rsid w:val="005433E4"/>
    <w:rsid w:val="005433FA"/>
    <w:rsid w:val="0054340A"/>
    <w:rsid w:val="00543512"/>
    <w:rsid w:val="005435A4"/>
    <w:rsid w:val="005436CF"/>
    <w:rsid w:val="005438F2"/>
    <w:rsid w:val="00543B21"/>
    <w:rsid w:val="00543F3F"/>
    <w:rsid w:val="00544218"/>
    <w:rsid w:val="00544264"/>
    <w:rsid w:val="005443F8"/>
    <w:rsid w:val="0054446C"/>
    <w:rsid w:val="005444EA"/>
    <w:rsid w:val="0054454B"/>
    <w:rsid w:val="005447ED"/>
    <w:rsid w:val="00544B56"/>
    <w:rsid w:val="00544B66"/>
    <w:rsid w:val="00544B98"/>
    <w:rsid w:val="00544BD3"/>
    <w:rsid w:val="00544C58"/>
    <w:rsid w:val="00544C91"/>
    <w:rsid w:val="00545619"/>
    <w:rsid w:val="00545717"/>
    <w:rsid w:val="00545948"/>
    <w:rsid w:val="00545A2E"/>
    <w:rsid w:val="00545F2A"/>
    <w:rsid w:val="005460BC"/>
    <w:rsid w:val="0054618C"/>
    <w:rsid w:val="005461B3"/>
    <w:rsid w:val="00546298"/>
    <w:rsid w:val="005465C8"/>
    <w:rsid w:val="00546655"/>
    <w:rsid w:val="00546683"/>
    <w:rsid w:val="0054681B"/>
    <w:rsid w:val="005468B6"/>
    <w:rsid w:val="00546978"/>
    <w:rsid w:val="005469EA"/>
    <w:rsid w:val="00546E72"/>
    <w:rsid w:val="00546EFC"/>
    <w:rsid w:val="005471EF"/>
    <w:rsid w:val="0054721B"/>
    <w:rsid w:val="00547375"/>
    <w:rsid w:val="005473B0"/>
    <w:rsid w:val="005473FB"/>
    <w:rsid w:val="00547538"/>
    <w:rsid w:val="00547616"/>
    <w:rsid w:val="0054763A"/>
    <w:rsid w:val="00547FB4"/>
    <w:rsid w:val="00547FF1"/>
    <w:rsid w:val="00550001"/>
    <w:rsid w:val="0055057C"/>
    <w:rsid w:val="00550661"/>
    <w:rsid w:val="00550692"/>
    <w:rsid w:val="005507D9"/>
    <w:rsid w:val="00550974"/>
    <w:rsid w:val="00550A02"/>
    <w:rsid w:val="00550DB9"/>
    <w:rsid w:val="00550E95"/>
    <w:rsid w:val="00551084"/>
    <w:rsid w:val="00551170"/>
    <w:rsid w:val="005511AD"/>
    <w:rsid w:val="005513F8"/>
    <w:rsid w:val="00551601"/>
    <w:rsid w:val="005518CA"/>
    <w:rsid w:val="00551976"/>
    <w:rsid w:val="00551B38"/>
    <w:rsid w:val="00551B43"/>
    <w:rsid w:val="00551E55"/>
    <w:rsid w:val="00551E9C"/>
    <w:rsid w:val="00551F07"/>
    <w:rsid w:val="0055209E"/>
    <w:rsid w:val="005522B2"/>
    <w:rsid w:val="005523F1"/>
    <w:rsid w:val="0055243C"/>
    <w:rsid w:val="005525D5"/>
    <w:rsid w:val="005525D7"/>
    <w:rsid w:val="005526EC"/>
    <w:rsid w:val="00552764"/>
    <w:rsid w:val="00552895"/>
    <w:rsid w:val="0055295B"/>
    <w:rsid w:val="00552B5A"/>
    <w:rsid w:val="00552C00"/>
    <w:rsid w:val="00552CB8"/>
    <w:rsid w:val="00552E76"/>
    <w:rsid w:val="00552E87"/>
    <w:rsid w:val="00552F46"/>
    <w:rsid w:val="0055317A"/>
    <w:rsid w:val="00553540"/>
    <w:rsid w:val="0055365C"/>
    <w:rsid w:val="00553769"/>
    <w:rsid w:val="00553898"/>
    <w:rsid w:val="00553A2F"/>
    <w:rsid w:val="00553A7C"/>
    <w:rsid w:val="00553AF7"/>
    <w:rsid w:val="00553BFA"/>
    <w:rsid w:val="00553FCA"/>
    <w:rsid w:val="005540CF"/>
    <w:rsid w:val="005541C9"/>
    <w:rsid w:val="00554236"/>
    <w:rsid w:val="00554359"/>
    <w:rsid w:val="00554377"/>
    <w:rsid w:val="005545D9"/>
    <w:rsid w:val="005545DB"/>
    <w:rsid w:val="00554885"/>
    <w:rsid w:val="005549B8"/>
    <w:rsid w:val="005549EC"/>
    <w:rsid w:val="00554A82"/>
    <w:rsid w:val="00554C66"/>
    <w:rsid w:val="00554D05"/>
    <w:rsid w:val="00554DFF"/>
    <w:rsid w:val="00554EAA"/>
    <w:rsid w:val="00554EE1"/>
    <w:rsid w:val="00554FE5"/>
    <w:rsid w:val="00555030"/>
    <w:rsid w:val="00555034"/>
    <w:rsid w:val="005550D1"/>
    <w:rsid w:val="00555759"/>
    <w:rsid w:val="00555835"/>
    <w:rsid w:val="005559EC"/>
    <w:rsid w:val="00555A02"/>
    <w:rsid w:val="00555B2C"/>
    <w:rsid w:val="00555B8C"/>
    <w:rsid w:val="00555F37"/>
    <w:rsid w:val="00556088"/>
    <w:rsid w:val="00556213"/>
    <w:rsid w:val="005564B1"/>
    <w:rsid w:val="005565F8"/>
    <w:rsid w:val="00556711"/>
    <w:rsid w:val="005568DF"/>
    <w:rsid w:val="00556C4D"/>
    <w:rsid w:val="00556C9D"/>
    <w:rsid w:val="00556DCC"/>
    <w:rsid w:val="00556EDE"/>
    <w:rsid w:val="00556F84"/>
    <w:rsid w:val="00556F88"/>
    <w:rsid w:val="00556F94"/>
    <w:rsid w:val="005571C7"/>
    <w:rsid w:val="0055728B"/>
    <w:rsid w:val="00557356"/>
    <w:rsid w:val="005573E5"/>
    <w:rsid w:val="0055743B"/>
    <w:rsid w:val="00557816"/>
    <w:rsid w:val="00557C71"/>
    <w:rsid w:val="00557CD0"/>
    <w:rsid w:val="00557D87"/>
    <w:rsid w:val="005602A2"/>
    <w:rsid w:val="00560375"/>
    <w:rsid w:val="0056047A"/>
    <w:rsid w:val="00560485"/>
    <w:rsid w:val="0056077E"/>
    <w:rsid w:val="00560ABA"/>
    <w:rsid w:val="00560EDA"/>
    <w:rsid w:val="00560F35"/>
    <w:rsid w:val="00560F5A"/>
    <w:rsid w:val="00561047"/>
    <w:rsid w:val="005611E0"/>
    <w:rsid w:val="00561269"/>
    <w:rsid w:val="0056146A"/>
    <w:rsid w:val="005614B6"/>
    <w:rsid w:val="005614DE"/>
    <w:rsid w:val="005615CA"/>
    <w:rsid w:val="0056171B"/>
    <w:rsid w:val="005617AA"/>
    <w:rsid w:val="00561AB6"/>
    <w:rsid w:val="00561C4D"/>
    <w:rsid w:val="00561D73"/>
    <w:rsid w:val="0056231B"/>
    <w:rsid w:val="0056244B"/>
    <w:rsid w:val="005628EC"/>
    <w:rsid w:val="0056294D"/>
    <w:rsid w:val="0056294F"/>
    <w:rsid w:val="005629EE"/>
    <w:rsid w:val="00562ABB"/>
    <w:rsid w:val="00562DFA"/>
    <w:rsid w:val="00563196"/>
    <w:rsid w:val="0056323A"/>
    <w:rsid w:val="005633FA"/>
    <w:rsid w:val="00563492"/>
    <w:rsid w:val="00563544"/>
    <w:rsid w:val="00563705"/>
    <w:rsid w:val="005639E2"/>
    <w:rsid w:val="00563D47"/>
    <w:rsid w:val="00563DA2"/>
    <w:rsid w:val="00563DBD"/>
    <w:rsid w:val="00563EAC"/>
    <w:rsid w:val="0056400D"/>
    <w:rsid w:val="00564028"/>
    <w:rsid w:val="00564125"/>
    <w:rsid w:val="00564313"/>
    <w:rsid w:val="005643C4"/>
    <w:rsid w:val="0056475E"/>
    <w:rsid w:val="00564858"/>
    <w:rsid w:val="0056487D"/>
    <w:rsid w:val="00564889"/>
    <w:rsid w:val="005648FA"/>
    <w:rsid w:val="0056491B"/>
    <w:rsid w:val="00564D16"/>
    <w:rsid w:val="00564D33"/>
    <w:rsid w:val="00564D50"/>
    <w:rsid w:val="00564E11"/>
    <w:rsid w:val="00564EF7"/>
    <w:rsid w:val="0056507C"/>
    <w:rsid w:val="0056521E"/>
    <w:rsid w:val="005652E5"/>
    <w:rsid w:val="0056550B"/>
    <w:rsid w:val="005656C1"/>
    <w:rsid w:val="0056585A"/>
    <w:rsid w:val="00565997"/>
    <w:rsid w:val="00566564"/>
    <w:rsid w:val="005666C1"/>
    <w:rsid w:val="00566A7C"/>
    <w:rsid w:val="00566AAD"/>
    <w:rsid w:val="00566BE5"/>
    <w:rsid w:val="00566E48"/>
    <w:rsid w:val="0056715D"/>
    <w:rsid w:val="005672E5"/>
    <w:rsid w:val="00567325"/>
    <w:rsid w:val="00567346"/>
    <w:rsid w:val="0056738D"/>
    <w:rsid w:val="00567735"/>
    <w:rsid w:val="005679C6"/>
    <w:rsid w:val="00570214"/>
    <w:rsid w:val="00570216"/>
    <w:rsid w:val="0057028D"/>
    <w:rsid w:val="005702A8"/>
    <w:rsid w:val="005702EC"/>
    <w:rsid w:val="00570745"/>
    <w:rsid w:val="00570A57"/>
    <w:rsid w:val="00570A5C"/>
    <w:rsid w:val="00570BDC"/>
    <w:rsid w:val="00570C98"/>
    <w:rsid w:val="00570E18"/>
    <w:rsid w:val="00570FCE"/>
    <w:rsid w:val="00571196"/>
    <w:rsid w:val="0057127B"/>
    <w:rsid w:val="005712BE"/>
    <w:rsid w:val="005714B2"/>
    <w:rsid w:val="005714EA"/>
    <w:rsid w:val="005714FC"/>
    <w:rsid w:val="00571720"/>
    <w:rsid w:val="0057173B"/>
    <w:rsid w:val="00571C81"/>
    <w:rsid w:val="00571DBE"/>
    <w:rsid w:val="00571E6F"/>
    <w:rsid w:val="00571E76"/>
    <w:rsid w:val="00572151"/>
    <w:rsid w:val="005721E5"/>
    <w:rsid w:val="00572358"/>
    <w:rsid w:val="0057257C"/>
    <w:rsid w:val="005725FA"/>
    <w:rsid w:val="0057270A"/>
    <w:rsid w:val="00572861"/>
    <w:rsid w:val="00572879"/>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3F71"/>
    <w:rsid w:val="005743DE"/>
    <w:rsid w:val="00574524"/>
    <w:rsid w:val="00574525"/>
    <w:rsid w:val="00574B62"/>
    <w:rsid w:val="00574BAD"/>
    <w:rsid w:val="00574C40"/>
    <w:rsid w:val="00574D20"/>
    <w:rsid w:val="00574D46"/>
    <w:rsid w:val="00574DE2"/>
    <w:rsid w:val="00574F47"/>
    <w:rsid w:val="00575302"/>
    <w:rsid w:val="005753DF"/>
    <w:rsid w:val="00575413"/>
    <w:rsid w:val="005755BC"/>
    <w:rsid w:val="005755E1"/>
    <w:rsid w:val="005756CE"/>
    <w:rsid w:val="005756EC"/>
    <w:rsid w:val="00575805"/>
    <w:rsid w:val="005759EE"/>
    <w:rsid w:val="005759F0"/>
    <w:rsid w:val="00575C58"/>
    <w:rsid w:val="00575CB6"/>
    <w:rsid w:val="00575EB8"/>
    <w:rsid w:val="00575F87"/>
    <w:rsid w:val="00576119"/>
    <w:rsid w:val="00576210"/>
    <w:rsid w:val="005762B3"/>
    <w:rsid w:val="0057634F"/>
    <w:rsid w:val="0057669C"/>
    <w:rsid w:val="00576761"/>
    <w:rsid w:val="00576806"/>
    <w:rsid w:val="00576843"/>
    <w:rsid w:val="00576A57"/>
    <w:rsid w:val="00576BBD"/>
    <w:rsid w:val="00576D42"/>
    <w:rsid w:val="005770BF"/>
    <w:rsid w:val="005771EA"/>
    <w:rsid w:val="0057759C"/>
    <w:rsid w:val="0057785F"/>
    <w:rsid w:val="00577974"/>
    <w:rsid w:val="005779D0"/>
    <w:rsid w:val="00577D30"/>
    <w:rsid w:val="00577D38"/>
    <w:rsid w:val="00577E8C"/>
    <w:rsid w:val="0058021D"/>
    <w:rsid w:val="00580363"/>
    <w:rsid w:val="00580554"/>
    <w:rsid w:val="005805C8"/>
    <w:rsid w:val="005805E8"/>
    <w:rsid w:val="005807B7"/>
    <w:rsid w:val="00580A4E"/>
    <w:rsid w:val="00580A91"/>
    <w:rsid w:val="00580B30"/>
    <w:rsid w:val="00580BE1"/>
    <w:rsid w:val="00580BEB"/>
    <w:rsid w:val="00580D95"/>
    <w:rsid w:val="00580EF1"/>
    <w:rsid w:val="0058124F"/>
    <w:rsid w:val="00581355"/>
    <w:rsid w:val="005814A1"/>
    <w:rsid w:val="005815F3"/>
    <w:rsid w:val="00581653"/>
    <w:rsid w:val="00581996"/>
    <w:rsid w:val="00581A4B"/>
    <w:rsid w:val="00581B09"/>
    <w:rsid w:val="00581B49"/>
    <w:rsid w:val="00581D26"/>
    <w:rsid w:val="00581DC0"/>
    <w:rsid w:val="00581DF6"/>
    <w:rsid w:val="00581E50"/>
    <w:rsid w:val="00581FBD"/>
    <w:rsid w:val="00582088"/>
    <w:rsid w:val="00582119"/>
    <w:rsid w:val="0058228D"/>
    <w:rsid w:val="00582362"/>
    <w:rsid w:val="005823DD"/>
    <w:rsid w:val="005825CF"/>
    <w:rsid w:val="00582730"/>
    <w:rsid w:val="00582954"/>
    <w:rsid w:val="00582A9B"/>
    <w:rsid w:val="00582CA9"/>
    <w:rsid w:val="00582DAC"/>
    <w:rsid w:val="00582DE3"/>
    <w:rsid w:val="00582EF5"/>
    <w:rsid w:val="00582F86"/>
    <w:rsid w:val="00583214"/>
    <w:rsid w:val="00583256"/>
    <w:rsid w:val="005832AB"/>
    <w:rsid w:val="00583408"/>
    <w:rsid w:val="00583490"/>
    <w:rsid w:val="0058363E"/>
    <w:rsid w:val="0058374D"/>
    <w:rsid w:val="005838B5"/>
    <w:rsid w:val="00583920"/>
    <w:rsid w:val="0058394E"/>
    <w:rsid w:val="00583B94"/>
    <w:rsid w:val="00583D93"/>
    <w:rsid w:val="00583E0D"/>
    <w:rsid w:val="00583E79"/>
    <w:rsid w:val="00583FD5"/>
    <w:rsid w:val="00583FDC"/>
    <w:rsid w:val="00584169"/>
    <w:rsid w:val="00584254"/>
    <w:rsid w:val="005842CD"/>
    <w:rsid w:val="0058437C"/>
    <w:rsid w:val="0058442A"/>
    <w:rsid w:val="00584A91"/>
    <w:rsid w:val="00584DE3"/>
    <w:rsid w:val="00584EE4"/>
    <w:rsid w:val="00585080"/>
    <w:rsid w:val="00585168"/>
    <w:rsid w:val="005851D4"/>
    <w:rsid w:val="00585383"/>
    <w:rsid w:val="00585515"/>
    <w:rsid w:val="005855B6"/>
    <w:rsid w:val="005858DA"/>
    <w:rsid w:val="0058598A"/>
    <w:rsid w:val="00585B4F"/>
    <w:rsid w:val="00585B5F"/>
    <w:rsid w:val="00585CB3"/>
    <w:rsid w:val="00585DDD"/>
    <w:rsid w:val="00585E72"/>
    <w:rsid w:val="00585EF7"/>
    <w:rsid w:val="00585F97"/>
    <w:rsid w:val="00586312"/>
    <w:rsid w:val="00586448"/>
    <w:rsid w:val="005865F2"/>
    <w:rsid w:val="005866AD"/>
    <w:rsid w:val="005866EB"/>
    <w:rsid w:val="005867BB"/>
    <w:rsid w:val="005868BB"/>
    <w:rsid w:val="005868E2"/>
    <w:rsid w:val="00586C37"/>
    <w:rsid w:val="00586D31"/>
    <w:rsid w:val="00586EB0"/>
    <w:rsid w:val="00587038"/>
    <w:rsid w:val="00587109"/>
    <w:rsid w:val="0058716A"/>
    <w:rsid w:val="005871BB"/>
    <w:rsid w:val="005873DD"/>
    <w:rsid w:val="0058771B"/>
    <w:rsid w:val="00587D44"/>
    <w:rsid w:val="00587E08"/>
    <w:rsid w:val="00587E4C"/>
    <w:rsid w:val="00587E7F"/>
    <w:rsid w:val="00587EB2"/>
    <w:rsid w:val="00587F17"/>
    <w:rsid w:val="00590057"/>
    <w:rsid w:val="00590255"/>
    <w:rsid w:val="00590269"/>
    <w:rsid w:val="005902B1"/>
    <w:rsid w:val="005902CA"/>
    <w:rsid w:val="00590300"/>
    <w:rsid w:val="0059037E"/>
    <w:rsid w:val="005907E2"/>
    <w:rsid w:val="00590880"/>
    <w:rsid w:val="0059088D"/>
    <w:rsid w:val="005908D4"/>
    <w:rsid w:val="0059090B"/>
    <w:rsid w:val="00590A21"/>
    <w:rsid w:val="00590ACD"/>
    <w:rsid w:val="00590B48"/>
    <w:rsid w:val="005913FB"/>
    <w:rsid w:val="00591596"/>
    <w:rsid w:val="00591610"/>
    <w:rsid w:val="005916C3"/>
    <w:rsid w:val="0059180E"/>
    <w:rsid w:val="005919E8"/>
    <w:rsid w:val="00591A32"/>
    <w:rsid w:val="00591B83"/>
    <w:rsid w:val="00591CD6"/>
    <w:rsid w:val="00591FBE"/>
    <w:rsid w:val="005921F0"/>
    <w:rsid w:val="0059220C"/>
    <w:rsid w:val="005925C8"/>
    <w:rsid w:val="0059272C"/>
    <w:rsid w:val="0059275D"/>
    <w:rsid w:val="00592862"/>
    <w:rsid w:val="00592997"/>
    <w:rsid w:val="005929C2"/>
    <w:rsid w:val="00592A02"/>
    <w:rsid w:val="00592B48"/>
    <w:rsid w:val="00592B8F"/>
    <w:rsid w:val="00592DF6"/>
    <w:rsid w:val="00592E24"/>
    <w:rsid w:val="00592EF6"/>
    <w:rsid w:val="00592FC6"/>
    <w:rsid w:val="00593004"/>
    <w:rsid w:val="00593102"/>
    <w:rsid w:val="00593399"/>
    <w:rsid w:val="00593476"/>
    <w:rsid w:val="005935E2"/>
    <w:rsid w:val="005935F4"/>
    <w:rsid w:val="00593621"/>
    <w:rsid w:val="005937C2"/>
    <w:rsid w:val="0059383E"/>
    <w:rsid w:val="00593E0A"/>
    <w:rsid w:val="00594422"/>
    <w:rsid w:val="005944A0"/>
    <w:rsid w:val="0059463F"/>
    <w:rsid w:val="005946D4"/>
    <w:rsid w:val="005946E1"/>
    <w:rsid w:val="0059497B"/>
    <w:rsid w:val="00594AC3"/>
    <w:rsid w:val="00594D1B"/>
    <w:rsid w:val="00594E86"/>
    <w:rsid w:val="00594ED9"/>
    <w:rsid w:val="00595365"/>
    <w:rsid w:val="00595410"/>
    <w:rsid w:val="005954FD"/>
    <w:rsid w:val="005955C1"/>
    <w:rsid w:val="00595658"/>
    <w:rsid w:val="005956CA"/>
    <w:rsid w:val="00595793"/>
    <w:rsid w:val="005958DE"/>
    <w:rsid w:val="00595B6A"/>
    <w:rsid w:val="00595D1B"/>
    <w:rsid w:val="00595D33"/>
    <w:rsid w:val="00595F80"/>
    <w:rsid w:val="00596365"/>
    <w:rsid w:val="005964D5"/>
    <w:rsid w:val="005966BE"/>
    <w:rsid w:val="00596716"/>
    <w:rsid w:val="005967B0"/>
    <w:rsid w:val="0059696E"/>
    <w:rsid w:val="00596A32"/>
    <w:rsid w:val="00596AD6"/>
    <w:rsid w:val="00596E00"/>
    <w:rsid w:val="00596F41"/>
    <w:rsid w:val="005972AA"/>
    <w:rsid w:val="00597350"/>
    <w:rsid w:val="005977F0"/>
    <w:rsid w:val="005978A7"/>
    <w:rsid w:val="00597901"/>
    <w:rsid w:val="00597DBB"/>
    <w:rsid w:val="00597E0B"/>
    <w:rsid w:val="005A025C"/>
    <w:rsid w:val="005A0278"/>
    <w:rsid w:val="005A050F"/>
    <w:rsid w:val="005A05B5"/>
    <w:rsid w:val="005A0658"/>
    <w:rsid w:val="005A08E2"/>
    <w:rsid w:val="005A09C8"/>
    <w:rsid w:val="005A0A29"/>
    <w:rsid w:val="005A0A83"/>
    <w:rsid w:val="005A0BD1"/>
    <w:rsid w:val="005A0C9D"/>
    <w:rsid w:val="005A0DD8"/>
    <w:rsid w:val="005A103C"/>
    <w:rsid w:val="005A10F7"/>
    <w:rsid w:val="005A1195"/>
    <w:rsid w:val="005A167F"/>
    <w:rsid w:val="005A1920"/>
    <w:rsid w:val="005A1CB4"/>
    <w:rsid w:val="005A1F4D"/>
    <w:rsid w:val="005A1F89"/>
    <w:rsid w:val="005A1FBB"/>
    <w:rsid w:val="005A213F"/>
    <w:rsid w:val="005A216F"/>
    <w:rsid w:val="005A2359"/>
    <w:rsid w:val="005A263B"/>
    <w:rsid w:val="005A26F4"/>
    <w:rsid w:val="005A27D2"/>
    <w:rsid w:val="005A2838"/>
    <w:rsid w:val="005A2891"/>
    <w:rsid w:val="005A2BE9"/>
    <w:rsid w:val="005A2C7A"/>
    <w:rsid w:val="005A2F95"/>
    <w:rsid w:val="005A338F"/>
    <w:rsid w:val="005A346E"/>
    <w:rsid w:val="005A3851"/>
    <w:rsid w:val="005A3A74"/>
    <w:rsid w:val="005A3D2A"/>
    <w:rsid w:val="005A3EBA"/>
    <w:rsid w:val="005A401E"/>
    <w:rsid w:val="005A4286"/>
    <w:rsid w:val="005A43A7"/>
    <w:rsid w:val="005A4421"/>
    <w:rsid w:val="005A460C"/>
    <w:rsid w:val="005A4A4D"/>
    <w:rsid w:val="005A4FC9"/>
    <w:rsid w:val="005A531D"/>
    <w:rsid w:val="005A53F0"/>
    <w:rsid w:val="005A54AC"/>
    <w:rsid w:val="005A54BD"/>
    <w:rsid w:val="005A566E"/>
    <w:rsid w:val="005A5A74"/>
    <w:rsid w:val="005A5D89"/>
    <w:rsid w:val="005A5EFF"/>
    <w:rsid w:val="005A5F86"/>
    <w:rsid w:val="005A6018"/>
    <w:rsid w:val="005A61AC"/>
    <w:rsid w:val="005A6358"/>
    <w:rsid w:val="005A6459"/>
    <w:rsid w:val="005A6495"/>
    <w:rsid w:val="005A649D"/>
    <w:rsid w:val="005A65E0"/>
    <w:rsid w:val="005A6707"/>
    <w:rsid w:val="005A6ED6"/>
    <w:rsid w:val="005A6F0C"/>
    <w:rsid w:val="005A706F"/>
    <w:rsid w:val="005A707C"/>
    <w:rsid w:val="005A7139"/>
    <w:rsid w:val="005A715D"/>
    <w:rsid w:val="005A72B8"/>
    <w:rsid w:val="005A73CF"/>
    <w:rsid w:val="005A75FF"/>
    <w:rsid w:val="005A766A"/>
    <w:rsid w:val="005A77E8"/>
    <w:rsid w:val="005A7AAA"/>
    <w:rsid w:val="005A7B3B"/>
    <w:rsid w:val="005A7CC8"/>
    <w:rsid w:val="005A7DC3"/>
    <w:rsid w:val="005A7EBB"/>
    <w:rsid w:val="005A7F23"/>
    <w:rsid w:val="005B022A"/>
    <w:rsid w:val="005B02A7"/>
    <w:rsid w:val="005B042D"/>
    <w:rsid w:val="005B047F"/>
    <w:rsid w:val="005B05BD"/>
    <w:rsid w:val="005B0699"/>
    <w:rsid w:val="005B0732"/>
    <w:rsid w:val="005B07B7"/>
    <w:rsid w:val="005B0888"/>
    <w:rsid w:val="005B0BD1"/>
    <w:rsid w:val="005B10C0"/>
    <w:rsid w:val="005B1292"/>
    <w:rsid w:val="005B135C"/>
    <w:rsid w:val="005B14EA"/>
    <w:rsid w:val="005B14F1"/>
    <w:rsid w:val="005B156A"/>
    <w:rsid w:val="005B18AF"/>
    <w:rsid w:val="005B1967"/>
    <w:rsid w:val="005B1B80"/>
    <w:rsid w:val="005B1C89"/>
    <w:rsid w:val="005B1D3E"/>
    <w:rsid w:val="005B1D44"/>
    <w:rsid w:val="005B1EC5"/>
    <w:rsid w:val="005B1F58"/>
    <w:rsid w:val="005B2388"/>
    <w:rsid w:val="005B2415"/>
    <w:rsid w:val="005B244B"/>
    <w:rsid w:val="005B27C4"/>
    <w:rsid w:val="005B2802"/>
    <w:rsid w:val="005B2A63"/>
    <w:rsid w:val="005B2CB2"/>
    <w:rsid w:val="005B2F46"/>
    <w:rsid w:val="005B306B"/>
    <w:rsid w:val="005B30B0"/>
    <w:rsid w:val="005B30C7"/>
    <w:rsid w:val="005B3296"/>
    <w:rsid w:val="005B344D"/>
    <w:rsid w:val="005B35CA"/>
    <w:rsid w:val="005B36F6"/>
    <w:rsid w:val="005B37E5"/>
    <w:rsid w:val="005B3B54"/>
    <w:rsid w:val="005B3F6F"/>
    <w:rsid w:val="005B4096"/>
    <w:rsid w:val="005B4446"/>
    <w:rsid w:val="005B458B"/>
    <w:rsid w:val="005B4796"/>
    <w:rsid w:val="005B491C"/>
    <w:rsid w:val="005B4973"/>
    <w:rsid w:val="005B4E0B"/>
    <w:rsid w:val="005B4ED0"/>
    <w:rsid w:val="005B4F7D"/>
    <w:rsid w:val="005B4FC1"/>
    <w:rsid w:val="005B4FD7"/>
    <w:rsid w:val="005B51A9"/>
    <w:rsid w:val="005B52CB"/>
    <w:rsid w:val="005B5360"/>
    <w:rsid w:val="005B543E"/>
    <w:rsid w:val="005B5461"/>
    <w:rsid w:val="005B55B6"/>
    <w:rsid w:val="005B5600"/>
    <w:rsid w:val="005B5D7E"/>
    <w:rsid w:val="005B604D"/>
    <w:rsid w:val="005B6054"/>
    <w:rsid w:val="005B6200"/>
    <w:rsid w:val="005B6407"/>
    <w:rsid w:val="005B6734"/>
    <w:rsid w:val="005B684B"/>
    <w:rsid w:val="005B6889"/>
    <w:rsid w:val="005B6A5B"/>
    <w:rsid w:val="005B6C4B"/>
    <w:rsid w:val="005B6D9A"/>
    <w:rsid w:val="005B6DB8"/>
    <w:rsid w:val="005B6F2F"/>
    <w:rsid w:val="005B712A"/>
    <w:rsid w:val="005B727C"/>
    <w:rsid w:val="005B77BB"/>
    <w:rsid w:val="005B78CA"/>
    <w:rsid w:val="005B798B"/>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0CC1"/>
    <w:rsid w:val="005C14B1"/>
    <w:rsid w:val="005C16D4"/>
    <w:rsid w:val="005C1727"/>
    <w:rsid w:val="005C1844"/>
    <w:rsid w:val="005C1BAD"/>
    <w:rsid w:val="005C1C5B"/>
    <w:rsid w:val="005C1FAA"/>
    <w:rsid w:val="005C1FAE"/>
    <w:rsid w:val="005C22BE"/>
    <w:rsid w:val="005C2397"/>
    <w:rsid w:val="005C23B2"/>
    <w:rsid w:val="005C2485"/>
    <w:rsid w:val="005C29BF"/>
    <w:rsid w:val="005C2B70"/>
    <w:rsid w:val="005C2D68"/>
    <w:rsid w:val="005C2E48"/>
    <w:rsid w:val="005C32EB"/>
    <w:rsid w:val="005C32F0"/>
    <w:rsid w:val="005C3531"/>
    <w:rsid w:val="005C359A"/>
    <w:rsid w:val="005C3652"/>
    <w:rsid w:val="005C376C"/>
    <w:rsid w:val="005C388C"/>
    <w:rsid w:val="005C39E8"/>
    <w:rsid w:val="005C3A85"/>
    <w:rsid w:val="005C3C96"/>
    <w:rsid w:val="005C3E1C"/>
    <w:rsid w:val="005C4077"/>
    <w:rsid w:val="005C41A3"/>
    <w:rsid w:val="005C4323"/>
    <w:rsid w:val="005C44ED"/>
    <w:rsid w:val="005C46B4"/>
    <w:rsid w:val="005C4780"/>
    <w:rsid w:val="005C4B54"/>
    <w:rsid w:val="005C4D19"/>
    <w:rsid w:val="005C4D54"/>
    <w:rsid w:val="005C4F9E"/>
    <w:rsid w:val="005C51EF"/>
    <w:rsid w:val="005C52CB"/>
    <w:rsid w:val="005C53ED"/>
    <w:rsid w:val="005C5660"/>
    <w:rsid w:val="005C56CA"/>
    <w:rsid w:val="005C56DF"/>
    <w:rsid w:val="005C5888"/>
    <w:rsid w:val="005C5BB6"/>
    <w:rsid w:val="005C5BE5"/>
    <w:rsid w:val="005C604D"/>
    <w:rsid w:val="005C6101"/>
    <w:rsid w:val="005C6173"/>
    <w:rsid w:val="005C6282"/>
    <w:rsid w:val="005C62BC"/>
    <w:rsid w:val="005C62C7"/>
    <w:rsid w:val="005C659F"/>
    <w:rsid w:val="005C676C"/>
    <w:rsid w:val="005C679F"/>
    <w:rsid w:val="005C6916"/>
    <w:rsid w:val="005C697C"/>
    <w:rsid w:val="005C69F9"/>
    <w:rsid w:val="005C6C7E"/>
    <w:rsid w:val="005C6D89"/>
    <w:rsid w:val="005C6DCB"/>
    <w:rsid w:val="005C7021"/>
    <w:rsid w:val="005C70C3"/>
    <w:rsid w:val="005C71E4"/>
    <w:rsid w:val="005C74B8"/>
    <w:rsid w:val="005C74F3"/>
    <w:rsid w:val="005C79F5"/>
    <w:rsid w:val="005C7AAE"/>
    <w:rsid w:val="005C7AD5"/>
    <w:rsid w:val="005C7B9E"/>
    <w:rsid w:val="005C7BA5"/>
    <w:rsid w:val="005C7C4F"/>
    <w:rsid w:val="005C7CE8"/>
    <w:rsid w:val="005C7E85"/>
    <w:rsid w:val="005C7EED"/>
    <w:rsid w:val="005D07D8"/>
    <w:rsid w:val="005D0937"/>
    <w:rsid w:val="005D0939"/>
    <w:rsid w:val="005D0A89"/>
    <w:rsid w:val="005D0BCA"/>
    <w:rsid w:val="005D0D0B"/>
    <w:rsid w:val="005D0D49"/>
    <w:rsid w:val="005D0ED8"/>
    <w:rsid w:val="005D10E4"/>
    <w:rsid w:val="005D1644"/>
    <w:rsid w:val="005D1A23"/>
    <w:rsid w:val="005D1A36"/>
    <w:rsid w:val="005D1A71"/>
    <w:rsid w:val="005D1B69"/>
    <w:rsid w:val="005D1BF0"/>
    <w:rsid w:val="005D1E5F"/>
    <w:rsid w:val="005D1E86"/>
    <w:rsid w:val="005D2090"/>
    <w:rsid w:val="005D2145"/>
    <w:rsid w:val="005D2A31"/>
    <w:rsid w:val="005D2BC5"/>
    <w:rsid w:val="005D2F60"/>
    <w:rsid w:val="005D30C0"/>
    <w:rsid w:val="005D312C"/>
    <w:rsid w:val="005D31A5"/>
    <w:rsid w:val="005D331C"/>
    <w:rsid w:val="005D33F7"/>
    <w:rsid w:val="005D379A"/>
    <w:rsid w:val="005D3A5A"/>
    <w:rsid w:val="005D3B81"/>
    <w:rsid w:val="005D3BEF"/>
    <w:rsid w:val="005D3FE7"/>
    <w:rsid w:val="005D40D9"/>
    <w:rsid w:val="005D4584"/>
    <w:rsid w:val="005D4AD2"/>
    <w:rsid w:val="005D4B68"/>
    <w:rsid w:val="005D4BE3"/>
    <w:rsid w:val="005D4C18"/>
    <w:rsid w:val="005D4CB9"/>
    <w:rsid w:val="005D4CF0"/>
    <w:rsid w:val="005D4D08"/>
    <w:rsid w:val="005D4ECA"/>
    <w:rsid w:val="005D4FDB"/>
    <w:rsid w:val="005D50BE"/>
    <w:rsid w:val="005D562B"/>
    <w:rsid w:val="005D5716"/>
    <w:rsid w:val="005D574C"/>
    <w:rsid w:val="005D5762"/>
    <w:rsid w:val="005D5775"/>
    <w:rsid w:val="005D5972"/>
    <w:rsid w:val="005D59DF"/>
    <w:rsid w:val="005D5E0E"/>
    <w:rsid w:val="005D5F32"/>
    <w:rsid w:val="005D60EE"/>
    <w:rsid w:val="005D61B8"/>
    <w:rsid w:val="005D6220"/>
    <w:rsid w:val="005D636D"/>
    <w:rsid w:val="005D6B13"/>
    <w:rsid w:val="005D6C4B"/>
    <w:rsid w:val="005D6C9B"/>
    <w:rsid w:val="005D6CFB"/>
    <w:rsid w:val="005D707F"/>
    <w:rsid w:val="005D73C9"/>
    <w:rsid w:val="005D7668"/>
    <w:rsid w:val="005D76BC"/>
    <w:rsid w:val="005D77B3"/>
    <w:rsid w:val="005D784F"/>
    <w:rsid w:val="005D7A98"/>
    <w:rsid w:val="005D7C5F"/>
    <w:rsid w:val="005D7DF3"/>
    <w:rsid w:val="005D7F8A"/>
    <w:rsid w:val="005E0129"/>
    <w:rsid w:val="005E0154"/>
    <w:rsid w:val="005E02CF"/>
    <w:rsid w:val="005E046E"/>
    <w:rsid w:val="005E0549"/>
    <w:rsid w:val="005E060A"/>
    <w:rsid w:val="005E0BD1"/>
    <w:rsid w:val="005E0C0E"/>
    <w:rsid w:val="005E0D23"/>
    <w:rsid w:val="005E0D57"/>
    <w:rsid w:val="005E11C1"/>
    <w:rsid w:val="005E1304"/>
    <w:rsid w:val="005E1405"/>
    <w:rsid w:val="005E1527"/>
    <w:rsid w:val="005E17CC"/>
    <w:rsid w:val="005E1815"/>
    <w:rsid w:val="005E194A"/>
    <w:rsid w:val="005E1C5A"/>
    <w:rsid w:val="005E1D85"/>
    <w:rsid w:val="005E1FF4"/>
    <w:rsid w:val="005E1FFA"/>
    <w:rsid w:val="005E212D"/>
    <w:rsid w:val="005E22D7"/>
    <w:rsid w:val="005E2304"/>
    <w:rsid w:val="005E2524"/>
    <w:rsid w:val="005E252D"/>
    <w:rsid w:val="005E2563"/>
    <w:rsid w:val="005E25C7"/>
    <w:rsid w:val="005E29E8"/>
    <w:rsid w:val="005E2B58"/>
    <w:rsid w:val="005E2D1E"/>
    <w:rsid w:val="005E2D6D"/>
    <w:rsid w:val="005E2E45"/>
    <w:rsid w:val="005E32D8"/>
    <w:rsid w:val="005E394C"/>
    <w:rsid w:val="005E3C10"/>
    <w:rsid w:val="005E3F79"/>
    <w:rsid w:val="005E3FF8"/>
    <w:rsid w:val="005E4185"/>
    <w:rsid w:val="005E4258"/>
    <w:rsid w:val="005E42BF"/>
    <w:rsid w:val="005E4356"/>
    <w:rsid w:val="005E43DD"/>
    <w:rsid w:val="005E4471"/>
    <w:rsid w:val="005E44AD"/>
    <w:rsid w:val="005E452F"/>
    <w:rsid w:val="005E46D0"/>
    <w:rsid w:val="005E4942"/>
    <w:rsid w:val="005E4BF0"/>
    <w:rsid w:val="005E4E44"/>
    <w:rsid w:val="005E4E70"/>
    <w:rsid w:val="005E4F0D"/>
    <w:rsid w:val="005E4F64"/>
    <w:rsid w:val="005E5156"/>
    <w:rsid w:val="005E519A"/>
    <w:rsid w:val="005E5495"/>
    <w:rsid w:val="005E5BC5"/>
    <w:rsid w:val="005E5E0F"/>
    <w:rsid w:val="005E5E5B"/>
    <w:rsid w:val="005E5E7F"/>
    <w:rsid w:val="005E5FEA"/>
    <w:rsid w:val="005E6052"/>
    <w:rsid w:val="005E63B9"/>
    <w:rsid w:val="005E6528"/>
    <w:rsid w:val="005E65BB"/>
    <w:rsid w:val="005E6825"/>
    <w:rsid w:val="005E68EF"/>
    <w:rsid w:val="005E6ACB"/>
    <w:rsid w:val="005E6F5B"/>
    <w:rsid w:val="005E7021"/>
    <w:rsid w:val="005E724E"/>
    <w:rsid w:val="005E7283"/>
    <w:rsid w:val="005E7AFB"/>
    <w:rsid w:val="005E7BF9"/>
    <w:rsid w:val="005E7DDA"/>
    <w:rsid w:val="005E7FB7"/>
    <w:rsid w:val="005F01CA"/>
    <w:rsid w:val="005F03BD"/>
    <w:rsid w:val="005F0672"/>
    <w:rsid w:val="005F0C27"/>
    <w:rsid w:val="005F0DA0"/>
    <w:rsid w:val="005F110B"/>
    <w:rsid w:val="005F11A1"/>
    <w:rsid w:val="005F1285"/>
    <w:rsid w:val="005F1459"/>
    <w:rsid w:val="005F1723"/>
    <w:rsid w:val="005F1938"/>
    <w:rsid w:val="005F19A9"/>
    <w:rsid w:val="005F1D7F"/>
    <w:rsid w:val="005F1EA2"/>
    <w:rsid w:val="005F1EAE"/>
    <w:rsid w:val="005F1F9E"/>
    <w:rsid w:val="005F20A8"/>
    <w:rsid w:val="005F2163"/>
    <w:rsid w:val="005F23D7"/>
    <w:rsid w:val="005F2473"/>
    <w:rsid w:val="005F26A0"/>
    <w:rsid w:val="005F28B0"/>
    <w:rsid w:val="005F2B52"/>
    <w:rsid w:val="005F2B7B"/>
    <w:rsid w:val="005F2C30"/>
    <w:rsid w:val="005F2D9D"/>
    <w:rsid w:val="005F2EE8"/>
    <w:rsid w:val="005F30C5"/>
    <w:rsid w:val="005F3396"/>
    <w:rsid w:val="005F33E5"/>
    <w:rsid w:val="005F3424"/>
    <w:rsid w:val="005F34B5"/>
    <w:rsid w:val="005F3520"/>
    <w:rsid w:val="005F360B"/>
    <w:rsid w:val="005F37F2"/>
    <w:rsid w:val="005F3921"/>
    <w:rsid w:val="005F39F5"/>
    <w:rsid w:val="005F3DEF"/>
    <w:rsid w:val="005F3E02"/>
    <w:rsid w:val="005F4140"/>
    <w:rsid w:val="005F417B"/>
    <w:rsid w:val="005F41E3"/>
    <w:rsid w:val="005F4211"/>
    <w:rsid w:val="005F4257"/>
    <w:rsid w:val="005F45A5"/>
    <w:rsid w:val="005F4914"/>
    <w:rsid w:val="005F4A9A"/>
    <w:rsid w:val="005F4B60"/>
    <w:rsid w:val="005F4B6E"/>
    <w:rsid w:val="005F4B8A"/>
    <w:rsid w:val="005F4CF3"/>
    <w:rsid w:val="005F4CFE"/>
    <w:rsid w:val="005F4D42"/>
    <w:rsid w:val="005F4E5E"/>
    <w:rsid w:val="005F4EE9"/>
    <w:rsid w:val="005F4F39"/>
    <w:rsid w:val="005F5099"/>
    <w:rsid w:val="005F50BD"/>
    <w:rsid w:val="005F5178"/>
    <w:rsid w:val="005F51C3"/>
    <w:rsid w:val="005F52AA"/>
    <w:rsid w:val="005F53F4"/>
    <w:rsid w:val="005F54E1"/>
    <w:rsid w:val="005F5569"/>
    <w:rsid w:val="005F5820"/>
    <w:rsid w:val="005F5863"/>
    <w:rsid w:val="005F587A"/>
    <w:rsid w:val="005F5B21"/>
    <w:rsid w:val="005F5B2B"/>
    <w:rsid w:val="005F5BAC"/>
    <w:rsid w:val="005F5FCF"/>
    <w:rsid w:val="005F6060"/>
    <w:rsid w:val="005F60D5"/>
    <w:rsid w:val="005F6199"/>
    <w:rsid w:val="005F629B"/>
    <w:rsid w:val="005F62B7"/>
    <w:rsid w:val="005F6437"/>
    <w:rsid w:val="005F64F6"/>
    <w:rsid w:val="005F6539"/>
    <w:rsid w:val="005F66DA"/>
    <w:rsid w:val="005F670E"/>
    <w:rsid w:val="005F6869"/>
    <w:rsid w:val="005F6A87"/>
    <w:rsid w:val="005F6BB9"/>
    <w:rsid w:val="005F6D23"/>
    <w:rsid w:val="005F708E"/>
    <w:rsid w:val="005F70A3"/>
    <w:rsid w:val="005F75BB"/>
    <w:rsid w:val="005F75EF"/>
    <w:rsid w:val="005F75F8"/>
    <w:rsid w:val="005F777C"/>
    <w:rsid w:val="005F7BFA"/>
    <w:rsid w:val="00600105"/>
    <w:rsid w:val="0060030B"/>
    <w:rsid w:val="00600351"/>
    <w:rsid w:val="00600AF3"/>
    <w:rsid w:val="00600ED7"/>
    <w:rsid w:val="006010E7"/>
    <w:rsid w:val="00601283"/>
    <w:rsid w:val="0060132A"/>
    <w:rsid w:val="00601755"/>
    <w:rsid w:val="006017C1"/>
    <w:rsid w:val="00601D2B"/>
    <w:rsid w:val="00601EC1"/>
    <w:rsid w:val="0060233D"/>
    <w:rsid w:val="006024A2"/>
    <w:rsid w:val="00602910"/>
    <w:rsid w:val="00602940"/>
    <w:rsid w:val="00602973"/>
    <w:rsid w:val="00602994"/>
    <w:rsid w:val="00602B67"/>
    <w:rsid w:val="00602CE4"/>
    <w:rsid w:val="00602E11"/>
    <w:rsid w:val="00602FC5"/>
    <w:rsid w:val="00603148"/>
    <w:rsid w:val="00603266"/>
    <w:rsid w:val="006033BA"/>
    <w:rsid w:val="0060345B"/>
    <w:rsid w:val="00603796"/>
    <w:rsid w:val="006039B8"/>
    <w:rsid w:val="00603A93"/>
    <w:rsid w:val="00603ADA"/>
    <w:rsid w:val="00603B8B"/>
    <w:rsid w:val="00604088"/>
    <w:rsid w:val="00604335"/>
    <w:rsid w:val="006044D6"/>
    <w:rsid w:val="006048CF"/>
    <w:rsid w:val="0060491F"/>
    <w:rsid w:val="00604974"/>
    <w:rsid w:val="00604A5A"/>
    <w:rsid w:val="00604BB3"/>
    <w:rsid w:val="00604BE8"/>
    <w:rsid w:val="00604CBA"/>
    <w:rsid w:val="00604CE1"/>
    <w:rsid w:val="00604E7D"/>
    <w:rsid w:val="00604F40"/>
    <w:rsid w:val="00604F92"/>
    <w:rsid w:val="0060502A"/>
    <w:rsid w:val="006051EC"/>
    <w:rsid w:val="006052D2"/>
    <w:rsid w:val="006053BE"/>
    <w:rsid w:val="00605435"/>
    <w:rsid w:val="006054E1"/>
    <w:rsid w:val="006057FE"/>
    <w:rsid w:val="006058A8"/>
    <w:rsid w:val="0060594F"/>
    <w:rsid w:val="006059A8"/>
    <w:rsid w:val="00605B59"/>
    <w:rsid w:val="00605BD9"/>
    <w:rsid w:val="00605C50"/>
    <w:rsid w:val="00605EFA"/>
    <w:rsid w:val="00605F29"/>
    <w:rsid w:val="00605F81"/>
    <w:rsid w:val="00606162"/>
    <w:rsid w:val="00606229"/>
    <w:rsid w:val="00606238"/>
    <w:rsid w:val="00606288"/>
    <w:rsid w:val="00606294"/>
    <w:rsid w:val="006062AD"/>
    <w:rsid w:val="00606329"/>
    <w:rsid w:val="00606362"/>
    <w:rsid w:val="00606684"/>
    <w:rsid w:val="006066C3"/>
    <w:rsid w:val="00606739"/>
    <w:rsid w:val="00606A57"/>
    <w:rsid w:val="00606CD9"/>
    <w:rsid w:val="00606D02"/>
    <w:rsid w:val="00606D6E"/>
    <w:rsid w:val="00606E8C"/>
    <w:rsid w:val="00606F7B"/>
    <w:rsid w:val="00606FC7"/>
    <w:rsid w:val="0060715A"/>
    <w:rsid w:val="00607160"/>
    <w:rsid w:val="00607343"/>
    <w:rsid w:val="006074BD"/>
    <w:rsid w:val="006075ED"/>
    <w:rsid w:val="00607850"/>
    <w:rsid w:val="006079B6"/>
    <w:rsid w:val="00607A71"/>
    <w:rsid w:val="00607AD8"/>
    <w:rsid w:val="00607AE9"/>
    <w:rsid w:val="00610040"/>
    <w:rsid w:val="0061011A"/>
    <w:rsid w:val="00610392"/>
    <w:rsid w:val="00610456"/>
    <w:rsid w:val="0061052A"/>
    <w:rsid w:val="00610539"/>
    <w:rsid w:val="00610748"/>
    <w:rsid w:val="00610880"/>
    <w:rsid w:val="0061091B"/>
    <w:rsid w:val="00610F5C"/>
    <w:rsid w:val="00610F95"/>
    <w:rsid w:val="006110FF"/>
    <w:rsid w:val="006112AD"/>
    <w:rsid w:val="00611335"/>
    <w:rsid w:val="006113A8"/>
    <w:rsid w:val="006113AB"/>
    <w:rsid w:val="00611473"/>
    <w:rsid w:val="006115DE"/>
    <w:rsid w:val="006119E3"/>
    <w:rsid w:val="00611B36"/>
    <w:rsid w:val="00611B98"/>
    <w:rsid w:val="00611EAA"/>
    <w:rsid w:val="00611F10"/>
    <w:rsid w:val="00612143"/>
    <w:rsid w:val="00612273"/>
    <w:rsid w:val="0061264F"/>
    <w:rsid w:val="00612A4E"/>
    <w:rsid w:val="00612AF0"/>
    <w:rsid w:val="00612B08"/>
    <w:rsid w:val="00612BF3"/>
    <w:rsid w:val="00612C29"/>
    <w:rsid w:val="00612CEE"/>
    <w:rsid w:val="00612E63"/>
    <w:rsid w:val="00613101"/>
    <w:rsid w:val="00613332"/>
    <w:rsid w:val="006133B7"/>
    <w:rsid w:val="0061347C"/>
    <w:rsid w:val="006135D9"/>
    <w:rsid w:val="00613654"/>
    <w:rsid w:val="006137B3"/>
    <w:rsid w:val="00613873"/>
    <w:rsid w:val="00613A13"/>
    <w:rsid w:val="00613A34"/>
    <w:rsid w:val="00613A35"/>
    <w:rsid w:val="00613B36"/>
    <w:rsid w:val="00613DF4"/>
    <w:rsid w:val="00613E0B"/>
    <w:rsid w:val="00613F9B"/>
    <w:rsid w:val="006140FD"/>
    <w:rsid w:val="00614164"/>
    <w:rsid w:val="00614270"/>
    <w:rsid w:val="00614293"/>
    <w:rsid w:val="00614363"/>
    <w:rsid w:val="00614399"/>
    <w:rsid w:val="00614402"/>
    <w:rsid w:val="006145F7"/>
    <w:rsid w:val="00614863"/>
    <w:rsid w:val="006148B0"/>
    <w:rsid w:val="00614A60"/>
    <w:rsid w:val="00614A84"/>
    <w:rsid w:val="00614CB1"/>
    <w:rsid w:val="00614E7D"/>
    <w:rsid w:val="00614EC5"/>
    <w:rsid w:val="006150AF"/>
    <w:rsid w:val="00615A89"/>
    <w:rsid w:val="00615AC5"/>
    <w:rsid w:val="00615ADA"/>
    <w:rsid w:val="00615D0C"/>
    <w:rsid w:val="00615D1B"/>
    <w:rsid w:val="006160BB"/>
    <w:rsid w:val="00616237"/>
    <w:rsid w:val="00616250"/>
    <w:rsid w:val="006163DA"/>
    <w:rsid w:val="00616505"/>
    <w:rsid w:val="0061682F"/>
    <w:rsid w:val="00616983"/>
    <w:rsid w:val="00616D68"/>
    <w:rsid w:val="00616DD9"/>
    <w:rsid w:val="00616F05"/>
    <w:rsid w:val="0061719C"/>
    <w:rsid w:val="00617201"/>
    <w:rsid w:val="0061723C"/>
    <w:rsid w:val="006173CB"/>
    <w:rsid w:val="00617430"/>
    <w:rsid w:val="00617622"/>
    <w:rsid w:val="006176B1"/>
    <w:rsid w:val="00617725"/>
    <w:rsid w:val="0061783E"/>
    <w:rsid w:val="006178CE"/>
    <w:rsid w:val="00617A4C"/>
    <w:rsid w:val="00617B13"/>
    <w:rsid w:val="00617CAE"/>
    <w:rsid w:val="00617CB3"/>
    <w:rsid w:val="00617D89"/>
    <w:rsid w:val="00620793"/>
    <w:rsid w:val="00620825"/>
    <w:rsid w:val="00620944"/>
    <w:rsid w:val="0062099C"/>
    <w:rsid w:val="00620A0C"/>
    <w:rsid w:val="00620DDD"/>
    <w:rsid w:val="00620F5E"/>
    <w:rsid w:val="00620F65"/>
    <w:rsid w:val="006210B0"/>
    <w:rsid w:val="00621104"/>
    <w:rsid w:val="0062118F"/>
    <w:rsid w:val="0062133F"/>
    <w:rsid w:val="006213DD"/>
    <w:rsid w:val="00621547"/>
    <w:rsid w:val="006215E8"/>
    <w:rsid w:val="006216C0"/>
    <w:rsid w:val="006216C7"/>
    <w:rsid w:val="00621812"/>
    <w:rsid w:val="00621841"/>
    <w:rsid w:val="006218A7"/>
    <w:rsid w:val="006219ED"/>
    <w:rsid w:val="00621B13"/>
    <w:rsid w:val="00621B3D"/>
    <w:rsid w:val="00621CB4"/>
    <w:rsid w:val="00621EDA"/>
    <w:rsid w:val="00621F42"/>
    <w:rsid w:val="00622081"/>
    <w:rsid w:val="006221CD"/>
    <w:rsid w:val="00622363"/>
    <w:rsid w:val="00622411"/>
    <w:rsid w:val="00622605"/>
    <w:rsid w:val="00622A67"/>
    <w:rsid w:val="00622D7D"/>
    <w:rsid w:val="00622DA4"/>
    <w:rsid w:val="00622F68"/>
    <w:rsid w:val="00622FD6"/>
    <w:rsid w:val="006230CE"/>
    <w:rsid w:val="006231C0"/>
    <w:rsid w:val="006231EF"/>
    <w:rsid w:val="00623242"/>
    <w:rsid w:val="006232B9"/>
    <w:rsid w:val="0062358D"/>
    <w:rsid w:val="0062363D"/>
    <w:rsid w:val="0062392F"/>
    <w:rsid w:val="00623C4F"/>
    <w:rsid w:val="00623C67"/>
    <w:rsid w:val="00623CA7"/>
    <w:rsid w:val="00623D7E"/>
    <w:rsid w:val="00623E66"/>
    <w:rsid w:val="006240C5"/>
    <w:rsid w:val="00624160"/>
    <w:rsid w:val="0062476B"/>
    <w:rsid w:val="00624972"/>
    <w:rsid w:val="00624C11"/>
    <w:rsid w:val="00624C9D"/>
    <w:rsid w:val="00624CC1"/>
    <w:rsid w:val="00624F0E"/>
    <w:rsid w:val="006250C8"/>
    <w:rsid w:val="00625132"/>
    <w:rsid w:val="006253DC"/>
    <w:rsid w:val="00625607"/>
    <w:rsid w:val="0062573F"/>
    <w:rsid w:val="0062577A"/>
    <w:rsid w:val="0062577F"/>
    <w:rsid w:val="00625BBF"/>
    <w:rsid w:val="00625BF9"/>
    <w:rsid w:val="00625D87"/>
    <w:rsid w:val="00625D9B"/>
    <w:rsid w:val="00625DAD"/>
    <w:rsid w:val="00625E76"/>
    <w:rsid w:val="00625F26"/>
    <w:rsid w:val="00626033"/>
    <w:rsid w:val="00626407"/>
    <w:rsid w:val="00626411"/>
    <w:rsid w:val="006264E5"/>
    <w:rsid w:val="00626503"/>
    <w:rsid w:val="006265D9"/>
    <w:rsid w:val="006266A9"/>
    <w:rsid w:val="0062670F"/>
    <w:rsid w:val="00626B96"/>
    <w:rsid w:val="00626DD1"/>
    <w:rsid w:val="0062736B"/>
    <w:rsid w:val="006277B1"/>
    <w:rsid w:val="006278BB"/>
    <w:rsid w:val="00627B37"/>
    <w:rsid w:val="00627B98"/>
    <w:rsid w:val="00627BF9"/>
    <w:rsid w:val="00627D1B"/>
    <w:rsid w:val="00627D35"/>
    <w:rsid w:val="00627D7A"/>
    <w:rsid w:val="00627E67"/>
    <w:rsid w:val="00627EAF"/>
    <w:rsid w:val="00630402"/>
    <w:rsid w:val="00630426"/>
    <w:rsid w:val="0063051B"/>
    <w:rsid w:val="006305E3"/>
    <w:rsid w:val="006308BB"/>
    <w:rsid w:val="006308CA"/>
    <w:rsid w:val="00630C91"/>
    <w:rsid w:val="00630D3D"/>
    <w:rsid w:val="006310DD"/>
    <w:rsid w:val="00631289"/>
    <w:rsid w:val="006312C3"/>
    <w:rsid w:val="0063155F"/>
    <w:rsid w:val="006316C1"/>
    <w:rsid w:val="006317E2"/>
    <w:rsid w:val="006318D2"/>
    <w:rsid w:val="006318D7"/>
    <w:rsid w:val="006318FB"/>
    <w:rsid w:val="0063198B"/>
    <w:rsid w:val="006319A9"/>
    <w:rsid w:val="006319EB"/>
    <w:rsid w:val="00631A1C"/>
    <w:rsid w:val="00631B65"/>
    <w:rsid w:val="00631BBF"/>
    <w:rsid w:val="00631ED4"/>
    <w:rsid w:val="00631F14"/>
    <w:rsid w:val="00632003"/>
    <w:rsid w:val="006321DF"/>
    <w:rsid w:val="006324C6"/>
    <w:rsid w:val="0063280F"/>
    <w:rsid w:val="006329A8"/>
    <w:rsid w:val="006329F7"/>
    <w:rsid w:val="00632A31"/>
    <w:rsid w:val="00632C04"/>
    <w:rsid w:val="00632D1A"/>
    <w:rsid w:val="006330CA"/>
    <w:rsid w:val="0063353C"/>
    <w:rsid w:val="0063362E"/>
    <w:rsid w:val="006336A0"/>
    <w:rsid w:val="00633731"/>
    <w:rsid w:val="00633A00"/>
    <w:rsid w:val="00633B72"/>
    <w:rsid w:val="00633BBE"/>
    <w:rsid w:val="00633BC2"/>
    <w:rsid w:val="00633BC7"/>
    <w:rsid w:val="00633C24"/>
    <w:rsid w:val="00633E42"/>
    <w:rsid w:val="00633ED9"/>
    <w:rsid w:val="00633F0C"/>
    <w:rsid w:val="00633FF7"/>
    <w:rsid w:val="006341FF"/>
    <w:rsid w:val="0063449D"/>
    <w:rsid w:val="006344A9"/>
    <w:rsid w:val="006346E6"/>
    <w:rsid w:val="00634777"/>
    <w:rsid w:val="00634B84"/>
    <w:rsid w:val="00634D0E"/>
    <w:rsid w:val="00634FD5"/>
    <w:rsid w:val="006350ED"/>
    <w:rsid w:val="00635252"/>
    <w:rsid w:val="006353D2"/>
    <w:rsid w:val="006354F7"/>
    <w:rsid w:val="00635580"/>
    <w:rsid w:val="0063561E"/>
    <w:rsid w:val="006358DF"/>
    <w:rsid w:val="00635A78"/>
    <w:rsid w:val="00635CBC"/>
    <w:rsid w:val="00635D26"/>
    <w:rsid w:val="00635DDB"/>
    <w:rsid w:val="00635E9C"/>
    <w:rsid w:val="00635F00"/>
    <w:rsid w:val="00635FA2"/>
    <w:rsid w:val="00635FF2"/>
    <w:rsid w:val="006360AC"/>
    <w:rsid w:val="0063611B"/>
    <w:rsid w:val="006364DC"/>
    <w:rsid w:val="006364F5"/>
    <w:rsid w:val="0063656E"/>
    <w:rsid w:val="00636870"/>
    <w:rsid w:val="0063687D"/>
    <w:rsid w:val="00636BA1"/>
    <w:rsid w:val="00636DF6"/>
    <w:rsid w:val="00636E27"/>
    <w:rsid w:val="00636F3B"/>
    <w:rsid w:val="00636F8B"/>
    <w:rsid w:val="00636FD9"/>
    <w:rsid w:val="00637096"/>
    <w:rsid w:val="006370CC"/>
    <w:rsid w:val="00637824"/>
    <w:rsid w:val="006379F4"/>
    <w:rsid w:val="00637B41"/>
    <w:rsid w:val="00637BFF"/>
    <w:rsid w:val="00637D83"/>
    <w:rsid w:val="00637DC2"/>
    <w:rsid w:val="00640097"/>
    <w:rsid w:val="006402FB"/>
    <w:rsid w:val="00640313"/>
    <w:rsid w:val="006404A9"/>
    <w:rsid w:val="00640B61"/>
    <w:rsid w:val="00640BF5"/>
    <w:rsid w:val="00640F85"/>
    <w:rsid w:val="006414B2"/>
    <w:rsid w:val="006414EE"/>
    <w:rsid w:val="006417CD"/>
    <w:rsid w:val="00641882"/>
    <w:rsid w:val="00641A93"/>
    <w:rsid w:val="00641C6C"/>
    <w:rsid w:val="00641D2F"/>
    <w:rsid w:val="00641D4A"/>
    <w:rsid w:val="0064205C"/>
    <w:rsid w:val="006420A5"/>
    <w:rsid w:val="00642212"/>
    <w:rsid w:val="00642524"/>
    <w:rsid w:val="00642636"/>
    <w:rsid w:val="00642666"/>
    <w:rsid w:val="006427DC"/>
    <w:rsid w:val="00642AA2"/>
    <w:rsid w:val="00642B10"/>
    <w:rsid w:val="00642C6B"/>
    <w:rsid w:val="00642CC8"/>
    <w:rsid w:val="00642D0A"/>
    <w:rsid w:val="00642E88"/>
    <w:rsid w:val="00643035"/>
    <w:rsid w:val="00643085"/>
    <w:rsid w:val="006431A2"/>
    <w:rsid w:val="006431B2"/>
    <w:rsid w:val="0064323D"/>
    <w:rsid w:val="00643312"/>
    <w:rsid w:val="0064333F"/>
    <w:rsid w:val="0064347D"/>
    <w:rsid w:val="00643516"/>
    <w:rsid w:val="0064370F"/>
    <w:rsid w:val="00643712"/>
    <w:rsid w:val="0064373F"/>
    <w:rsid w:val="00643A30"/>
    <w:rsid w:val="00643B57"/>
    <w:rsid w:val="00643D06"/>
    <w:rsid w:val="00643D0E"/>
    <w:rsid w:val="00643F28"/>
    <w:rsid w:val="00644029"/>
    <w:rsid w:val="0064435E"/>
    <w:rsid w:val="00644500"/>
    <w:rsid w:val="0064481A"/>
    <w:rsid w:val="00644862"/>
    <w:rsid w:val="00644871"/>
    <w:rsid w:val="00644AB0"/>
    <w:rsid w:val="00644E80"/>
    <w:rsid w:val="00644FAE"/>
    <w:rsid w:val="00645690"/>
    <w:rsid w:val="006457AA"/>
    <w:rsid w:val="006458F1"/>
    <w:rsid w:val="00645A22"/>
    <w:rsid w:val="00645A52"/>
    <w:rsid w:val="00645F37"/>
    <w:rsid w:val="006461D6"/>
    <w:rsid w:val="00646342"/>
    <w:rsid w:val="00646450"/>
    <w:rsid w:val="00646457"/>
    <w:rsid w:val="0064654C"/>
    <w:rsid w:val="006467AA"/>
    <w:rsid w:val="0064688B"/>
    <w:rsid w:val="0064696D"/>
    <w:rsid w:val="00646A4D"/>
    <w:rsid w:val="00646BEB"/>
    <w:rsid w:val="00646CAA"/>
    <w:rsid w:val="00646E8D"/>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D40"/>
    <w:rsid w:val="00647EC5"/>
    <w:rsid w:val="00647FC5"/>
    <w:rsid w:val="00650250"/>
    <w:rsid w:val="006504C4"/>
    <w:rsid w:val="0065066D"/>
    <w:rsid w:val="0065080F"/>
    <w:rsid w:val="00650967"/>
    <w:rsid w:val="00650CFB"/>
    <w:rsid w:val="00650D4C"/>
    <w:rsid w:val="00650DBD"/>
    <w:rsid w:val="00650F11"/>
    <w:rsid w:val="00650FCF"/>
    <w:rsid w:val="00651282"/>
    <w:rsid w:val="00651296"/>
    <w:rsid w:val="00651314"/>
    <w:rsid w:val="006515DE"/>
    <w:rsid w:val="00651861"/>
    <w:rsid w:val="006518E3"/>
    <w:rsid w:val="00651BA6"/>
    <w:rsid w:val="00651EBD"/>
    <w:rsid w:val="00651F90"/>
    <w:rsid w:val="00652229"/>
    <w:rsid w:val="00652610"/>
    <w:rsid w:val="00652639"/>
    <w:rsid w:val="00652716"/>
    <w:rsid w:val="00652859"/>
    <w:rsid w:val="00652A9B"/>
    <w:rsid w:val="00652AE5"/>
    <w:rsid w:val="00652C72"/>
    <w:rsid w:val="00652DB3"/>
    <w:rsid w:val="00652DC7"/>
    <w:rsid w:val="00652FE5"/>
    <w:rsid w:val="00653311"/>
    <w:rsid w:val="00653329"/>
    <w:rsid w:val="006533C1"/>
    <w:rsid w:val="006533D2"/>
    <w:rsid w:val="00653409"/>
    <w:rsid w:val="006536B1"/>
    <w:rsid w:val="0065379D"/>
    <w:rsid w:val="0065380A"/>
    <w:rsid w:val="006538A0"/>
    <w:rsid w:val="00653A23"/>
    <w:rsid w:val="00653A67"/>
    <w:rsid w:val="00653B2F"/>
    <w:rsid w:val="00653C08"/>
    <w:rsid w:val="00653CA9"/>
    <w:rsid w:val="00653DA0"/>
    <w:rsid w:val="00653F9B"/>
    <w:rsid w:val="00654185"/>
    <w:rsid w:val="0065427B"/>
    <w:rsid w:val="006543C2"/>
    <w:rsid w:val="00654421"/>
    <w:rsid w:val="006545A8"/>
    <w:rsid w:val="006547BD"/>
    <w:rsid w:val="006548EB"/>
    <w:rsid w:val="00654B2C"/>
    <w:rsid w:val="0065510E"/>
    <w:rsid w:val="00655116"/>
    <w:rsid w:val="00655175"/>
    <w:rsid w:val="00655292"/>
    <w:rsid w:val="00655362"/>
    <w:rsid w:val="006553A5"/>
    <w:rsid w:val="006555AE"/>
    <w:rsid w:val="00655687"/>
    <w:rsid w:val="00655766"/>
    <w:rsid w:val="00655785"/>
    <w:rsid w:val="006557DD"/>
    <w:rsid w:val="0065581D"/>
    <w:rsid w:val="006558B7"/>
    <w:rsid w:val="00655B55"/>
    <w:rsid w:val="00655C2F"/>
    <w:rsid w:val="00655CCA"/>
    <w:rsid w:val="00655DBE"/>
    <w:rsid w:val="00655DDB"/>
    <w:rsid w:val="00656058"/>
    <w:rsid w:val="006561F1"/>
    <w:rsid w:val="0065621E"/>
    <w:rsid w:val="00656422"/>
    <w:rsid w:val="00656463"/>
    <w:rsid w:val="00656565"/>
    <w:rsid w:val="00656AAF"/>
    <w:rsid w:val="00656E88"/>
    <w:rsid w:val="00656EEF"/>
    <w:rsid w:val="00656FA7"/>
    <w:rsid w:val="006571F4"/>
    <w:rsid w:val="006572DE"/>
    <w:rsid w:val="00657652"/>
    <w:rsid w:val="00657A37"/>
    <w:rsid w:val="00657A42"/>
    <w:rsid w:val="00657AFD"/>
    <w:rsid w:val="00657B11"/>
    <w:rsid w:val="00657B21"/>
    <w:rsid w:val="00657B91"/>
    <w:rsid w:val="00657C4C"/>
    <w:rsid w:val="00657D0F"/>
    <w:rsid w:val="00657D70"/>
    <w:rsid w:val="0066028A"/>
    <w:rsid w:val="00660403"/>
    <w:rsid w:val="0066047E"/>
    <w:rsid w:val="00660532"/>
    <w:rsid w:val="0066055F"/>
    <w:rsid w:val="0066066E"/>
    <w:rsid w:val="0066089B"/>
    <w:rsid w:val="00660A10"/>
    <w:rsid w:val="00660BE2"/>
    <w:rsid w:val="00660D45"/>
    <w:rsid w:val="00660E82"/>
    <w:rsid w:val="00660EE5"/>
    <w:rsid w:val="00661140"/>
    <w:rsid w:val="0066122D"/>
    <w:rsid w:val="00661272"/>
    <w:rsid w:val="006614A0"/>
    <w:rsid w:val="00661538"/>
    <w:rsid w:val="00661A7E"/>
    <w:rsid w:val="00661B90"/>
    <w:rsid w:val="00661B95"/>
    <w:rsid w:val="00661C8D"/>
    <w:rsid w:val="00661F9B"/>
    <w:rsid w:val="00661FEC"/>
    <w:rsid w:val="00662180"/>
    <w:rsid w:val="006622EA"/>
    <w:rsid w:val="006624A9"/>
    <w:rsid w:val="00662595"/>
    <w:rsid w:val="0066289E"/>
    <w:rsid w:val="00662A5D"/>
    <w:rsid w:val="00662A82"/>
    <w:rsid w:val="00662A8D"/>
    <w:rsid w:val="00662B75"/>
    <w:rsid w:val="00662D46"/>
    <w:rsid w:val="00662F0D"/>
    <w:rsid w:val="00662FD5"/>
    <w:rsid w:val="006630CD"/>
    <w:rsid w:val="006630E2"/>
    <w:rsid w:val="006631EC"/>
    <w:rsid w:val="00663402"/>
    <w:rsid w:val="0066359A"/>
    <w:rsid w:val="0066366C"/>
    <w:rsid w:val="0066366D"/>
    <w:rsid w:val="006638A7"/>
    <w:rsid w:val="00663A5A"/>
    <w:rsid w:val="00663A76"/>
    <w:rsid w:val="00663AA6"/>
    <w:rsid w:val="00663C03"/>
    <w:rsid w:val="00664036"/>
    <w:rsid w:val="00664077"/>
    <w:rsid w:val="006640F4"/>
    <w:rsid w:val="006642C3"/>
    <w:rsid w:val="00664319"/>
    <w:rsid w:val="00664364"/>
    <w:rsid w:val="006644AB"/>
    <w:rsid w:val="006647E4"/>
    <w:rsid w:val="006647F5"/>
    <w:rsid w:val="00664987"/>
    <w:rsid w:val="00664995"/>
    <w:rsid w:val="006649F6"/>
    <w:rsid w:val="00664B58"/>
    <w:rsid w:val="00664BD0"/>
    <w:rsid w:val="00664C7B"/>
    <w:rsid w:val="00664CE7"/>
    <w:rsid w:val="00664DF8"/>
    <w:rsid w:val="00664E4B"/>
    <w:rsid w:val="00664FFD"/>
    <w:rsid w:val="0066503B"/>
    <w:rsid w:val="0066510B"/>
    <w:rsid w:val="00665380"/>
    <w:rsid w:val="0066565B"/>
    <w:rsid w:val="006659AC"/>
    <w:rsid w:val="00665A24"/>
    <w:rsid w:val="00665D9A"/>
    <w:rsid w:val="00665F21"/>
    <w:rsid w:val="00665F58"/>
    <w:rsid w:val="00665FA4"/>
    <w:rsid w:val="006661DD"/>
    <w:rsid w:val="0066632E"/>
    <w:rsid w:val="006664DE"/>
    <w:rsid w:val="00666507"/>
    <w:rsid w:val="006665AA"/>
    <w:rsid w:val="00666741"/>
    <w:rsid w:val="00666C24"/>
    <w:rsid w:val="00666C60"/>
    <w:rsid w:val="00666E56"/>
    <w:rsid w:val="00667030"/>
    <w:rsid w:val="0066708F"/>
    <w:rsid w:val="006670A2"/>
    <w:rsid w:val="00667438"/>
    <w:rsid w:val="00667826"/>
    <w:rsid w:val="00667938"/>
    <w:rsid w:val="00667A7E"/>
    <w:rsid w:val="00667A96"/>
    <w:rsid w:val="00667C1B"/>
    <w:rsid w:val="00670126"/>
    <w:rsid w:val="00670210"/>
    <w:rsid w:val="00670432"/>
    <w:rsid w:val="0067043E"/>
    <w:rsid w:val="00670539"/>
    <w:rsid w:val="00670583"/>
    <w:rsid w:val="00670721"/>
    <w:rsid w:val="00670964"/>
    <w:rsid w:val="00670BB9"/>
    <w:rsid w:val="00670E36"/>
    <w:rsid w:val="00670E6E"/>
    <w:rsid w:val="00670EEA"/>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363"/>
    <w:rsid w:val="00672469"/>
    <w:rsid w:val="006727E1"/>
    <w:rsid w:val="00672B98"/>
    <w:rsid w:val="00672E2C"/>
    <w:rsid w:val="00672F9B"/>
    <w:rsid w:val="006730E4"/>
    <w:rsid w:val="00673200"/>
    <w:rsid w:val="006733F4"/>
    <w:rsid w:val="00673404"/>
    <w:rsid w:val="00673899"/>
    <w:rsid w:val="006738C8"/>
    <w:rsid w:val="00673D0A"/>
    <w:rsid w:val="00673D23"/>
    <w:rsid w:val="00673D8B"/>
    <w:rsid w:val="00673DC9"/>
    <w:rsid w:val="00673DDB"/>
    <w:rsid w:val="00673E2D"/>
    <w:rsid w:val="00673ED4"/>
    <w:rsid w:val="006741A2"/>
    <w:rsid w:val="006742FC"/>
    <w:rsid w:val="00674446"/>
    <w:rsid w:val="006745D2"/>
    <w:rsid w:val="00674678"/>
    <w:rsid w:val="006746FC"/>
    <w:rsid w:val="006749EC"/>
    <w:rsid w:val="00674A2B"/>
    <w:rsid w:val="00674A81"/>
    <w:rsid w:val="00674C34"/>
    <w:rsid w:val="00674C70"/>
    <w:rsid w:val="00674C87"/>
    <w:rsid w:val="00674EA8"/>
    <w:rsid w:val="0067501E"/>
    <w:rsid w:val="00675060"/>
    <w:rsid w:val="0067529F"/>
    <w:rsid w:val="0067577A"/>
    <w:rsid w:val="0067580C"/>
    <w:rsid w:val="00675B03"/>
    <w:rsid w:val="00675B88"/>
    <w:rsid w:val="00675F68"/>
    <w:rsid w:val="00676070"/>
    <w:rsid w:val="006760A5"/>
    <w:rsid w:val="006760A9"/>
    <w:rsid w:val="00676161"/>
    <w:rsid w:val="0067622C"/>
    <w:rsid w:val="00676295"/>
    <w:rsid w:val="006765E3"/>
    <w:rsid w:val="006767A1"/>
    <w:rsid w:val="006767D2"/>
    <w:rsid w:val="00676A36"/>
    <w:rsid w:val="00676B4E"/>
    <w:rsid w:val="00676E6E"/>
    <w:rsid w:val="0067708C"/>
    <w:rsid w:val="0067710C"/>
    <w:rsid w:val="0067720C"/>
    <w:rsid w:val="006773D2"/>
    <w:rsid w:val="0067746E"/>
    <w:rsid w:val="00677538"/>
    <w:rsid w:val="0067781C"/>
    <w:rsid w:val="006778DE"/>
    <w:rsid w:val="0067795C"/>
    <w:rsid w:val="00677A26"/>
    <w:rsid w:val="00677C34"/>
    <w:rsid w:val="00677C36"/>
    <w:rsid w:val="0068003C"/>
    <w:rsid w:val="00680072"/>
    <w:rsid w:val="006800FB"/>
    <w:rsid w:val="00680309"/>
    <w:rsid w:val="0068052D"/>
    <w:rsid w:val="00680581"/>
    <w:rsid w:val="0068058C"/>
    <w:rsid w:val="00680677"/>
    <w:rsid w:val="00680772"/>
    <w:rsid w:val="00680988"/>
    <w:rsid w:val="00680ADC"/>
    <w:rsid w:val="00680C25"/>
    <w:rsid w:val="00680C2F"/>
    <w:rsid w:val="00680D43"/>
    <w:rsid w:val="006811A3"/>
    <w:rsid w:val="006812AF"/>
    <w:rsid w:val="006812F2"/>
    <w:rsid w:val="0068139A"/>
    <w:rsid w:val="00681A41"/>
    <w:rsid w:val="00681C59"/>
    <w:rsid w:val="00681CCB"/>
    <w:rsid w:val="0068207B"/>
    <w:rsid w:val="006821B2"/>
    <w:rsid w:val="00682226"/>
    <w:rsid w:val="00682248"/>
    <w:rsid w:val="00682361"/>
    <w:rsid w:val="00682473"/>
    <w:rsid w:val="006826C3"/>
    <w:rsid w:val="0068274B"/>
    <w:rsid w:val="0068275C"/>
    <w:rsid w:val="006828F9"/>
    <w:rsid w:val="00682A16"/>
    <w:rsid w:val="00682BA9"/>
    <w:rsid w:val="00682D5F"/>
    <w:rsid w:val="00682DDA"/>
    <w:rsid w:val="00682DE3"/>
    <w:rsid w:val="00682F68"/>
    <w:rsid w:val="00683016"/>
    <w:rsid w:val="00683552"/>
    <w:rsid w:val="00683643"/>
    <w:rsid w:val="00683657"/>
    <w:rsid w:val="00683664"/>
    <w:rsid w:val="00683825"/>
    <w:rsid w:val="0068382C"/>
    <w:rsid w:val="006838C0"/>
    <w:rsid w:val="00683AD1"/>
    <w:rsid w:val="00683DDA"/>
    <w:rsid w:val="00683E7D"/>
    <w:rsid w:val="00683F11"/>
    <w:rsid w:val="00683FAE"/>
    <w:rsid w:val="006840FC"/>
    <w:rsid w:val="006843CE"/>
    <w:rsid w:val="00684427"/>
    <w:rsid w:val="0068471B"/>
    <w:rsid w:val="006848C8"/>
    <w:rsid w:val="006849EF"/>
    <w:rsid w:val="00684B84"/>
    <w:rsid w:val="00684E59"/>
    <w:rsid w:val="00684E94"/>
    <w:rsid w:val="00684F34"/>
    <w:rsid w:val="00684F44"/>
    <w:rsid w:val="00685156"/>
    <w:rsid w:val="006851B4"/>
    <w:rsid w:val="006851F4"/>
    <w:rsid w:val="006852C1"/>
    <w:rsid w:val="00685394"/>
    <w:rsid w:val="006854C1"/>
    <w:rsid w:val="0068565B"/>
    <w:rsid w:val="00685718"/>
    <w:rsid w:val="00685901"/>
    <w:rsid w:val="00685940"/>
    <w:rsid w:val="00685B0B"/>
    <w:rsid w:val="00685BB9"/>
    <w:rsid w:val="00685BF6"/>
    <w:rsid w:val="00685FE8"/>
    <w:rsid w:val="0068618B"/>
    <w:rsid w:val="006862CF"/>
    <w:rsid w:val="006863AB"/>
    <w:rsid w:val="0068659F"/>
    <w:rsid w:val="00686737"/>
    <w:rsid w:val="00686745"/>
    <w:rsid w:val="006867A9"/>
    <w:rsid w:val="00686833"/>
    <w:rsid w:val="006869F7"/>
    <w:rsid w:val="00687024"/>
    <w:rsid w:val="0068718A"/>
    <w:rsid w:val="00687198"/>
    <w:rsid w:val="0068735E"/>
    <w:rsid w:val="00687470"/>
    <w:rsid w:val="006877BE"/>
    <w:rsid w:val="006879BC"/>
    <w:rsid w:val="00687BA7"/>
    <w:rsid w:val="00687BE5"/>
    <w:rsid w:val="00687C0B"/>
    <w:rsid w:val="00687C0C"/>
    <w:rsid w:val="00687D01"/>
    <w:rsid w:val="00687EC2"/>
    <w:rsid w:val="00687FB6"/>
    <w:rsid w:val="006900CC"/>
    <w:rsid w:val="00690127"/>
    <w:rsid w:val="006902C8"/>
    <w:rsid w:val="00690416"/>
    <w:rsid w:val="006908BC"/>
    <w:rsid w:val="00690A43"/>
    <w:rsid w:val="00690B59"/>
    <w:rsid w:val="00690EA7"/>
    <w:rsid w:val="00690F04"/>
    <w:rsid w:val="00690F9B"/>
    <w:rsid w:val="00691005"/>
    <w:rsid w:val="00691088"/>
    <w:rsid w:val="0069114F"/>
    <w:rsid w:val="006911B9"/>
    <w:rsid w:val="006912BD"/>
    <w:rsid w:val="006916D4"/>
    <w:rsid w:val="00691921"/>
    <w:rsid w:val="006919C9"/>
    <w:rsid w:val="00691B49"/>
    <w:rsid w:val="00691BFF"/>
    <w:rsid w:val="00691ECD"/>
    <w:rsid w:val="006923EC"/>
    <w:rsid w:val="006923F8"/>
    <w:rsid w:val="00692475"/>
    <w:rsid w:val="0069251D"/>
    <w:rsid w:val="006925E3"/>
    <w:rsid w:val="006926DB"/>
    <w:rsid w:val="0069277E"/>
    <w:rsid w:val="00692803"/>
    <w:rsid w:val="00692810"/>
    <w:rsid w:val="00692AD5"/>
    <w:rsid w:val="00693006"/>
    <w:rsid w:val="00693203"/>
    <w:rsid w:val="006935B7"/>
    <w:rsid w:val="00693614"/>
    <w:rsid w:val="0069361A"/>
    <w:rsid w:val="0069365F"/>
    <w:rsid w:val="006936F0"/>
    <w:rsid w:val="006936F2"/>
    <w:rsid w:val="0069376E"/>
    <w:rsid w:val="00693934"/>
    <w:rsid w:val="00693C24"/>
    <w:rsid w:val="00693D5C"/>
    <w:rsid w:val="00693D7B"/>
    <w:rsid w:val="006945AD"/>
    <w:rsid w:val="00694A34"/>
    <w:rsid w:val="00694E0D"/>
    <w:rsid w:val="00694E71"/>
    <w:rsid w:val="00695085"/>
    <w:rsid w:val="006953C1"/>
    <w:rsid w:val="00695522"/>
    <w:rsid w:val="00695807"/>
    <w:rsid w:val="00695873"/>
    <w:rsid w:val="00695AA6"/>
    <w:rsid w:val="006960C3"/>
    <w:rsid w:val="00696157"/>
    <w:rsid w:val="006963A5"/>
    <w:rsid w:val="00696620"/>
    <w:rsid w:val="0069687A"/>
    <w:rsid w:val="00696A31"/>
    <w:rsid w:val="00696B3E"/>
    <w:rsid w:val="00696C4E"/>
    <w:rsid w:val="00696D71"/>
    <w:rsid w:val="00696E36"/>
    <w:rsid w:val="00696EB2"/>
    <w:rsid w:val="00697000"/>
    <w:rsid w:val="00697466"/>
    <w:rsid w:val="0069747F"/>
    <w:rsid w:val="00697525"/>
    <w:rsid w:val="00697772"/>
    <w:rsid w:val="0069782E"/>
    <w:rsid w:val="006978DE"/>
    <w:rsid w:val="00697A41"/>
    <w:rsid w:val="00697C45"/>
    <w:rsid w:val="00697E33"/>
    <w:rsid w:val="00697EB7"/>
    <w:rsid w:val="00697F3E"/>
    <w:rsid w:val="006A0430"/>
    <w:rsid w:val="006A05EF"/>
    <w:rsid w:val="006A09AE"/>
    <w:rsid w:val="006A09CF"/>
    <w:rsid w:val="006A0B8D"/>
    <w:rsid w:val="006A0E2B"/>
    <w:rsid w:val="006A10BC"/>
    <w:rsid w:val="006A16E9"/>
    <w:rsid w:val="006A16F9"/>
    <w:rsid w:val="006A16FF"/>
    <w:rsid w:val="006A1804"/>
    <w:rsid w:val="006A1939"/>
    <w:rsid w:val="006A1A39"/>
    <w:rsid w:val="006A1A47"/>
    <w:rsid w:val="006A1AC1"/>
    <w:rsid w:val="006A1C41"/>
    <w:rsid w:val="006A1C5E"/>
    <w:rsid w:val="006A1C64"/>
    <w:rsid w:val="006A1E60"/>
    <w:rsid w:val="006A20F9"/>
    <w:rsid w:val="006A2260"/>
    <w:rsid w:val="006A22F6"/>
    <w:rsid w:val="006A2883"/>
    <w:rsid w:val="006A29C8"/>
    <w:rsid w:val="006A2D16"/>
    <w:rsid w:val="006A2F50"/>
    <w:rsid w:val="006A2FD4"/>
    <w:rsid w:val="006A3038"/>
    <w:rsid w:val="006A33E3"/>
    <w:rsid w:val="006A33FB"/>
    <w:rsid w:val="006A36A1"/>
    <w:rsid w:val="006A37F5"/>
    <w:rsid w:val="006A38F3"/>
    <w:rsid w:val="006A3992"/>
    <w:rsid w:val="006A39D7"/>
    <w:rsid w:val="006A3B03"/>
    <w:rsid w:val="006A3B84"/>
    <w:rsid w:val="006A3EAC"/>
    <w:rsid w:val="006A3F41"/>
    <w:rsid w:val="006A3FBA"/>
    <w:rsid w:val="006A4321"/>
    <w:rsid w:val="006A444B"/>
    <w:rsid w:val="006A45A1"/>
    <w:rsid w:val="006A4734"/>
    <w:rsid w:val="006A491D"/>
    <w:rsid w:val="006A49C0"/>
    <w:rsid w:val="006A49DD"/>
    <w:rsid w:val="006A4B0D"/>
    <w:rsid w:val="006A4BE7"/>
    <w:rsid w:val="006A4C3E"/>
    <w:rsid w:val="006A4CC9"/>
    <w:rsid w:val="006A5067"/>
    <w:rsid w:val="006A50E0"/>
    <w:rsid w:val="006A51B8"/>
    <w:rsid w:val="006A5379"/>
    <w:rsid w:val="006A5450"/>
    <w:rsid w:val="006A56F4"/>
    <w:rsid w:val="006A57A0"/>
    <w:rsid w:val="006A591B"/>
    <w:rsid w:val="006A5AA7"/>
    <w:rsid w:val="006A5ABD"/>
    <w:rsid w:val="006A5AF7"/>
    <w:rsid w:val="006A5C44"/>
    <w:rsid w:val="006A5DEE"/>
    <w:rsid w:val="006A5E0D"/>
    <w:rsid w:val="006A5ECC"/>
    <w:rsid w:val="006A5F1D"/>
    <w:rsid w:val="006A5F2B"/>
    <w:rsid w:val="006A6071"/>
    <w:rsid w:val="006A607D"/>
    <w:rsid w:val="006A60B5"/>
    <w:rsid w:val="006A630D"/>
    <w:rsid w:val="006A6425"/>
    <w:rsid w:val="006A65DD"/>
    <w:rsid w:val="006A664A"/>
    <w:rsid w:val="006A6727"/>
    <w:rsid w:val="006A6DDB"/>
    <w:rsid w:val="006A6EAD"/>
    <w:rsid w:val="006A71F9"/>
    <w:rsid w:val="006A739B"/>
    <w:rsid w:val="006A75A1"/>
    <w:rsid w:val="006A75E8"/>
    <w:rsid w:val="006A787C"/>
    <w:rsid w:val="006A7A32"/>
    <w:rsid w:val="006A7B45"/>
    <w:rsid w:val="006A7CD9"/>
    <w:rsid w:val="006B0199"/>
    <w:rsid w:val="006B01CE"/>
    <w:rsid w:val="006B0229"/>
    <w:rsid w:val="006B03C2"/>
    <w:rsid w:val="006B05E0"/>
    <w:rsid w:val="006B0634"/>
    <w:rsid w:val="006B06DC"/>
    <w:rsid w:val="006B0A32"/>
    <w:rsid w:val="006B0B31"/>
    <w:rsid w:val="006B0B99"/>
    <w:rsid w:val="006B0BA9"/>
    <w:rsid w:val="006B0BD8"/>
    <w:rsid w:val="006B0DB4"/>
    <w:rsid w:val="006B0E90"/>
    <w:rsid w:val="006B100F"/>
    <w:rsid w:val="006B1036"/>
    <w:rsid w:val="006B1216"/>
    <w:rsid w:val="006B13DC"/>
    <w:rsid w:val="006B163F"/>
    <w:rsid w:val="006B17E4"/>
    <w:rsid w:val="006B183B"/>
    <w:rsid w:val="006B1931"/>
    <w:rsid w:val="006B195F"/>
    <w:rsid w:val="006B1A9C"/>
    <w:rsid w:val="006B1B0B"/>
    <w:rsid w:val="006B1B6F"/>
    <w:rsid w:val="006B1BF7"/>
    <w:rsid w:val="006B1D01"/>
    <w:rsid w:val="006B1D50"/>
    <w:rsid w:val="006B1F0A"/>
    <w:rsid w:val="006B2074"/>
    <w:rsid w:val="006B21D2"/>
    <w:rsid w:val="006B232C"/>
    <w:rsid w:val="006B2356"/>
    <w:rsid w:val="006B23C7"/>
    <w:rsid w:val="006B23DE"/>
    <w:rsid w:val="006B2475"/>
    <w:rsid w:val="006B2522"/>
    <w:rsid w:val="006B2A0E"/>
    <w:rsid w:val="006B2C43"/>
    <w:rsid w:val="006B30D1"/>
    <w:rsid w:val="006B313C"/>
    <w:rsid w:val="006B31B4"/>
    <w:rsid w:val="006B3360"/>
    <w:rsid w:val="006B3575"/>
    <w:rsid w:val="006B3600"/>
    <w:rsid w:val="006B3842"/>
    <w:rsid w:val="006B3851"/>
    <w:rsid w:val="006B3939"/>
    <w:rsid w:val="006B398E"/>
    <w:rsid w:val="006B3B17"/>
    <w:rsid w:val="006B3C4A"/>
    <w:rsid w:val="006B3CBE"/>
    <w:rsid w:val="006B3CCF"/>
    <w:rsid w:val="006B3D69"/>
    <w:rsid w:val="006B3F91"/>
    <w:rsid w:val="006B4109"/>
    <w:rsid w:val="006B444E"/>
    <w:rsid w:val="006B45C0"/>
    <w:rsid w:val="006B461C"/>
    <w:rsid w:val="006B485B"/>
    <w:rsid w:val="006B48A8"/>
    <w:rsid w:val="006B4931"/>
    <w:rsid w:val="006B4941"/>
    <w:rsid w:val="006B4A1D"/>
    <w:rsid w:val="006B4AD3"/>
    <w:rsid w:val="006B4B4F"/>
    <w:rsid w:val="006B4C7D"/>
    <w:rsid w:val="006B4DF2"/>
    <w:rsid w:val="006B516F"/>
    <w:rsid w:val="006B51B1"/>
    <w:rsid w:val="006B5338"/>
    <w:rsid w:val="006B53DB"/>
    <w:rsid w:val="006B56D1"/>
    <w:rsid w:val="006B5956"/>
    <w:rsid w:val="006B5A64"/>
    <w:rsid w:val="006B5CF2"/>
    <w:rsid w:val="006B5D62"/>
    <w:rsid w:val="006B5D9E"/>
    <w:rsid w:val="006B5FCF"/>
    <w:rsid w:val="006B60E3"/>
    <w:rsid w:val="006B6308"/>
    <w:rsid w:val="006B630B"/>
    <w:rsid w:val="006B6563"/>
    <w:rsid w:val="006B6986"/>
    <w:rsid w:val="006B6D92"/>
    <w:rsid w:val="006B6E52"/>
    <w:rsid w:val="006B6E6A"/>
    <w:rsid w:val="006B6E81"/>
    <w:rsid w:val="006B6EF0"/>
    <w:rsid w:val="006B6F27"/>
    <w:rsid w:val="006B6F98"/>
    <w:rsid w:val="006B7176"/>
    <w:rsid w:val="006B73ED"/>
    <w:rsid w:val="006B7408"/>
    <w:rsid w:val="006B752F"/>
    <w:rsid w:val="006B7CED"/>
    <w:rsid w:val="006B7E1F"/>
    <w:rsid w:val="006C005D"/>
    <w:rsid w:val="006C0251"/>
    <w:rsid w:val="006C0621"/>
    <w:rsid w:val="006C0BF1"/>
    <w:rsid w:val="006C0F19"/>
    <w:rsid w:val="006C0F53"/>
    <w:rsid w:val="006C13B6"/>
    <w:rsid w:val="006C13CD"/>
    <w:rsid w:val="006C14B4"/>
    <w:rsid w:val="006C14D2"/>
    <w:rsid w:val="006C16BC"/>
    <w:rsid w:val="006C1764"/>
    <w:rsid w:val="006C18D3"/>
    <w:rsid w:val="006C1C42"/>
    <w:rsid w:val="006C1DA3"/>
    <w:rsid w:val="006C1DCA"/>
    <w:rsid w:val="006C1EAD"/>
    <w:rsid w:val="006C1FB2"/>
    <w:rsid w:val="006C20CA"/>
    <w:rsid w:val="006C2251"/>
    <w:rsid w:val="006C2276"/>
    <w:rsid w:val="006C2382"/>
    <w:rsid w:val="006C2747"/>
    <w:rsid w:val="006C27A5"/>
    <w:rsid w:val="006C29BB"/>
    <w:rsid w:val="006C2ABD"/>
    <w:rsid w:val="006C2B9A"/>
    <w:rsid w:val="006C2E3A"/>
    <w:rsid w:val="006C2EA1"/>
    <w:rsid w:val="006C3146"/>
    <w:rsid w:val="006C31C5"/>
    <w:rsid w:val="006C32BA"/>
    <w:rsid w:val="006C32F2"/>
    <w:rsid w:val="006C348A"/>
    <w:rsid w:val="006C3498"/>
    <w:rsid w:val="006C34A0"/>
    <w:rsid w:val="006C34D7"/>
    <w:rsid w:val="006C3619"/>
    <w:rsid w:val="006C362F"/>
    <w:rsid w:val="006C3720"/>
    <w:rsid w:val="006C3769"/>
    <w:rsid w:val="006C3772"/>
    <w:rsid w:val="006C38BD"/>
    <w:rsid w:val="006C3908"/>
    <w:rsid w:val="006C3998"/>
    <w:rsid w:val="006C39B1"/>
    <w:rsid w:val="006C39BB"/>
    <w:rsid w:val="006C3DB2"/>
    <w:rsid w:val="006C3DFA"/>
    <w:rsid w:val="006C3E69"/>
    <w:rsid w:val="006C3F7D"/>
    <w:rsid w:val="006C3F91"/>
    <w:rsid w:val="006C411E"/>
    <w:rsid w:val="006C4250"/>
    <w:rsid w:val="006C4358"/>
    <w:rsid w:val="006C43D8"/>
    <w:rsid w:val="006C43E8"/>
    <w:rsid w:val="006C44EF"/>
    <w:rsid w:val="006C44FA"/>
    <w:rsid w:val="006C4502"/>
    <w:rsid w:val="006C4549"/>
    <w:rsid w:val="006C4734"/>
    <w:rsid w:val="006C483C"/>
    <w:rsid w:val="006C4AA5"/>
    <w:rsid w:val="006C4B44"/>
    <w:rsid w:val="006C4D50"/>
    <w:rsid w:val="006C4E18"/>
    <w:rsid w:val="006C5057"/>
    <w:rsid w:val="006C5B93"/>
    <w:rsid w:val="006C5D08"/>
    <w:rsid w:val="006C61AF"/>
    <w:rsid w:val="006C63C4"/>
    <w:rsid w:val="006C63F8"/>
    <w:rsid w:val="006C666E"/>
    <w:rsid w:val="006C6853"/>
    <w:rsid w:val="006C6879"/>
    <w:rsid w:val="006C6A97"/>
    <w:rsid w:val="006C6AB4"/>
    <w:rsid w:val="006C6CC1"/>
    <w:rsid w:val="006C6CFC"/>
    <w:rsid w:val="006C6DC7"/>
    <w:rsid w:val="006C6DFC"/>
    <w:rsid w:val="006C71A4"/>
    <w:rsid w:val="006C71BF"/>
    <w:rsid w:val="006C7296"/>
    <w:rsid w:val="006C739F"/>
    <w:rsid w:val="006C7411"/>
    <w:rsid w:val="006C74AE"/>
    <w:rsid w:val="006C75DA"/>
    <w:rsid w:val="006C7823"/>
    <w:rsid w:val="006C7C57"/>
    <w:rsid w:val="006C7D99"/>
    <w:rsid w:val="006C7E4A"/>
    <w:rsid w:val="006C7FEF"/>
    <w:rsid w:val="006D0157"/>
    <w:rsid w:val="006D0337"/>
    <w:rsid w:val="006D0409"/>
    <w:rsid w:val="006D06A5"/>
    <w:rsid w:val="006D083F"/>
    <w:rsid w:val="006D0892"/>
    <w:rsid w:val="006D090C"/>
    <w:rsid w:val="006D09CE"/>
    <w:rsid w:val="006D0A8D"/>
    <w:rsid w:val="006D0D4F"/>
    <w:rsid w:val="006D0D6D"/>
    <w:rsid w:val="006D0F32"/>
    <w:rsid w:val="006D0F93"/>
    <w:rsid w:val="006D0F99"/>
    <w:rsid w:val="006D107A"/>
    <w:rsid w:val="006D11AB"/>
    <w:rsid w:val="006D13D4"/>
    <w:rsid w:val="006D145E"/>
    <w:rsid w:val="006D157C"/>
    <w:rsid w:val="006D1605"/>
    <w:rsid w:val="006D17B3"/>
    <w:rsid w:val="006D1E49"/>
    <w:rsid w:val="006D2097"/>
    <w:rsid w:val="006D20C7"/>
    <w:rsid w:val="006D2341"/>
    <w:rsid w:val="006D27BE"/>
    <w:rsid w:val="006D297B"/>
    <w:rsid w:val="006D2A47"/>
    <w:rsid w:val="006D2ABA"/>
    <w:rsid w:val="006D2B88"/>
    <w:rsid w:val="006D2D8A"/>
    <w:rsid w:val="006D2EB4"/>
    <w:rsid w:val="006D2FEC"/>
    <w:rsid w:val="006D3039"/>
    <w:rsid w:val="006D3642"/>
    <w:rsid w:val="006D36F7"/>
    <w:rsid w:val="006D373C"/>
    <w:rsid w:val="006D3748"/>
    <w:rsid w:val="006D37E8"/>
    <w:rsid w:val="006D382A"/>
    <w:rsid w:val="006D3A1E"/>
    <w:rsid w:val="006D3A21"/>
    <w:rsid w:val="006D3BBB"/>
    <w:rsid w:val="006D4464"/>
    <w:rsid w:val="006D4567"/>
    <w:rsid w:val="006D456B"/>
    <w:rsid w:val="006D48E3"/>
    <w:rsid w:val="006D4933"/>
    <w:rsid w:val="006D496E"/>
    <w:rsid w:val="006D4B81"/>
    <w:rsid w:val="006D4D03"/>
    <w:rsid w:val="006D4E81"/>
    <w:rsid w:val="006D5029"/>
    <w:rsid w:val="006D50A2"/>
    <w:rsid w:val="006D50A8"/>
    <w:rsid w:val="006D51BB"/>
    <w:rsid w:val="006D5209"/>
    <w:rsid w:val="006D547F"/>
    <w:rsid w:val="006D551E"/>
    <w:rsid w:val="006D553C"/>
    <w:rsid w:val="006D55AA"/>
    <w:rsid w:val="006D56E5"/>
    <w:rsid w:val="006D59C6"/>
    <w:rsid w:val="006D5BA3"/>
    <w:rsid w:val="006D5E91"/>
    <w:rsid w:val="006D5F91"/>
    <w:rsid w:val="006D60F4"/>
    <w:rsid w:val="006D622E"/>
    <w:rsid w:val="006D6233"/>
    <w:rsid w:val="006D6514"/>
    <w:rsid w:val="006D657A"/>
    <w:rsid w:val="006D66F6"/>
    <w:rsid w:val="006D6703"/>
    <w:rsid w:val="006D68A9"/>
    <w:rsid w:val="006D7073"/>
    <w:rsid w:val="006D7095"/>
    <w:rsid w:val="006D70D5"/>
    <w:rsid w:val="006D724C"/>
    <w:rsid w:val="006D727F"/>
    <w:rsid w:val="006D72E4"/>
    <w:rsid w:val="006D7305"/>
    <w:rsid w:val="006D7687"/>
    <w:rsid w:val="006D7A86"/>
    <w:rsid w:val="006D7EA0"/>
    <w:rsid w:val="006E0055"/>
    <w:rsid w:val="006E00E5"/>
    <w:rsid w:val="006E0196"/>
    <w:rsid w:val="006E035F"/>
    <w:rsid w:val="006E04DE"/>
    <w:rsid w:val="006E0608"/>
    <w:rsid w:val="006E0854"/>
    <w:rsid w:val="006E0AFB"/>
    <w:rsid w:val="006E0BA0"/>
    <w:rsid w:val="006E0C46"/>
    <w:rsid w:val="006E0C93"/>
    <w:rsid w:val="006E0DA1"/>
    <w:rsid w:val="006E0E6A"/>
    <w:rsid w:val="006E0EA6"/>
    <w:rsid w:val="006E106B"/>
    <w:rsid w:val="006E11AA"/>
    <w:rsid w:val="006E14B0"/>
    <w:rsid w:val="006E14E6"/>
    <w:rsid w:val="006E16F8"/>
    <w:rsid w:val="006E192B"/>
    <w:rsid w:val="006E1A05"/>
    <w:rsid w:val="006E1AEE"/>
    <w:rsid w:val="006E1B6D"/>
    <w:rsid w:val="006E1BDD"/>
    <w:rsid w:val="006E1E5F"/>
    <w:rsid w:val="006E1E77"/>
    <w:rsid w:val="006E2103"/>
    <w:rsid w:val="006E22B7"/>
    <w:rsid w:val="006E2577"/>
    <w:rsid w:val="006E25E0"/>
    <w:rsid w:val="006E2632"/>
    <w:rsid w:val="006E27EF"/>
    <w:rsid w:val="006E2886"/>
    <w:rsid w:val="006E28B4"/>
    <w:rsid w:val="006E28C1"/>
    <w:rsid w:val="006E2986"/>
    <w:rsid w:val="006E2A79"/>
    <w:rsid w:val="006E2D09"/>
    <w:rsid w:val="006E2F0C"/>
    <w:rsid w:val="006E2F1A"/>
    <w:rsid w:val="006E2F52"/>
    <w:rsid w:val="006E30CD"/>
    <w:rsid w:val="006E3441"/>
    <w:rsid w:val="006E3523"/>
    <w:rsid w:val="006E3546"/>
    <w:rsid w:val="006E35A2"/>
    <w:rsid w:val="006E3672"/>
    <w:rsid w:val="006E3B9C"/>
    <w:rsid w:val="006E3BC9"/>
    <w:rsid w:val="006E3D87"/>
    <w:rsid w:val="006E4104"/>
    <w:rsid w:val="006E4246"/>
    <w:rsid w:val="006E42C2"/>
    <w:rsid w:val="006E4518"/>
    <w:rsid w:val="006E468E"/>
    <w:rsid w:val="006E4894"/>
    <w:rsid w:val="006E492B"/>
    <w:rsid w:val="006E4AD0"/>
    <w:rsid w:val="006E4B8C"/>
    <w:rsid w:val="006E4D47"/>
    <w:rsid w:val="006E4DB8"/>
    <w:rsid w:val="006E50DD"/>
    <w:rsid w:val="006E51A2"/>
    <w:rsid w:val="006E5404"/>
    <w:rsid w:val="006E579D"/>
    <w:rsid w:val="006E57EC"/>
    <w:rsid w:val="006E586D"/>
    <w:rsid w:val="006E59AF"/>
    <w:rsid w:val="006E5DB9"/>
    <w:rsid w:val="006E5F8F"/>
    <w:rsid w:val="006E611A"/>
    <w:rsid w:val="006E61D3"/>
    <w:rsid w:val="006E664C"/>
    <w:rsid w:val="006E6743"/>
    <w:rsid w:val="006E68BB"/>
    <w:rsid w:val="006E6B8D"/>
    <w:rsid w:val="006E6CF4"/>
    <w:rsid w:val="006E6DA1"/>
    <w:rsid w:val="006E6DB1"/>
    <w:rsid w:val="006E6DEF"/>
    <w:rsid w:val="006E6E54"/>
    <w:rsid w:val="006E6EDA"/>
    <w:rsid w:val="006E72C1"/>
    <w:rsid w:val="006E73D9"/>
    <w:rsid w:val="006E73FB"/>
    <w:rsid w:val="006E7B28"/>
    <w:rsid w:val="006E7B75"/>
    <w:rsid w:val="006E7CDC"/>
    <w:rsid w:val="006E7CE7"/>
    <w:rsid w:val="006E7DEB"/>
    <w:rsid w:val="006E7E3E"/>
    <w:rsid w:val="006E7ED4"/>
    <w:rsid w:val="006E7F70"/>
    <w:rsid w:val="006F00F3"/>
    <w:rsid w:val="006F01D8"/>
    <w:rsid w:val="006F0283"/>
    <w:rsid w:val="006F02D2"/>
    <w:rsid w:val="006F052B"/>
    <w:rsid w:val="006F0679"/>
    <w:rsid w:val="006F09D0"/>
    <w:rsid w:val="006F0A3F"/>
    <w:rsid w:val="006F0A5D"/>
    <w:rsid w:val="006F0B29"/>
    <w:rsid w:val="006F0D3D"/>
    <w:rsid w:val="006F0DE2"/>
    <w:rsid w:val="006F0FA5"/>
    <w:rsid w:val="006F109C"/>
    <w:rsid w:val="006F112A"/>
    <w:rsid w:val="006F1394"/>
    <w:rsid w:val="006F13A2"/>
    <w:rsid w:val="006F13B8"/>
    <w:rsid w:val="006F1504"/>
    <w:rsid w:val="006F1518"/>
    <w:rsid w:val="006F16A1"/>
    <w:rsid w:val="006F1880"/>
    <w:rsid w:val="006F1901"/>
    <w:rsid w:val="006F195A"/>
    <w:rsid w:val="006F1EEA"/>
    <w:rsid w:val="006F223B"/>
    <w:rsid w:val="006F23A1"/>
    <w:rsid w:val="006F254D"/>
    <w:rsid w:val="006F2992"/>
    <w:rsid w:val="006F2BEC"/>
    <w:rsid w:val="006F2D4F"/>
    <w:rsid w:val="006F30EB"/>
    <w:rsid w:val="006F343D"/>
    <w:rsid w:val="006F3495"/>
    <w:rsid w:val="006F3573"/>
    <w:rsid w:val="006F36D7"/>
    <w:rsid w:val="006F36F4"/>
    <w:rsid w:val="006F3732"/>
    <w:rsid w:val="006F3818"/>
    <w:rsid w:val="006F3853"/>
    <w:rsid w:val="006F38AD"/>
    <w:rsid w:val="006F3B88"/>
    <w:rsid w:val="006F3C42"/>
    <w:rsid w:val="006F3D45"/>
    <w:rsid w:val="006F3F3B"/>
    <w:rsid w:val="006F417D"/>
    <w:rsid w:val="006F432B"/>
    <w:rsid w:val="006F4376"/>
    <w:rsid w:val="006F4569"/>
    <w:rsid w:val="006F467C"/>
    <w:rsid w:val="006F4683"/>
    <w:rsid w:val="006F46D0"/>
    <w:rsid w:val="006F473C"/>
    <w:rsid w:val="006F48A4"/>
    <w:rsid w:val="006F4A39"/>
    <w:rsid w:val="006F4A9E"/>
    <w:rsid w:val="006F5167"/>
    <w:rsid w:val="006F5549"/>
    <w:rsid w:val="006F55DF"/>
    <w:rsid w:val="006F55F9"/>
    <w:rsid w:val="006F58DF"/>
    <w:rsid w:val="006F58E2"/>
    <w:rsid w:val="006F5C83"/>
    <w:rsid w:val="006F5DF5"/>
    <w:rsid w:val="006F6014"/>
    <w:rsid w:val="006F65E5"/>
    <w:rsid w:val="006F67CC"/>
    <w:rsid w:val="006F67E8"/>
    <w:rsid w:val="006F6AB9"/>
    <w:rsid w:val="006F6BD4"/>
    <w:rsid w:val="006F6C18"/>
    <w:rsid w:val="006F6F65"/>
    <w:rsid w:val="006F711B"/>
    <w:rsid w:val="006F75C1"/>
    <w:rsid w:val="006F7BA0"/>
    <w:rsid w:val="006F7BD7"/>
    <w:rsid w:val="006F7EB4"/>
    <w:rsid w:val="006F7F23"/>
    <w:rsid w:val="006F7F65"/>
    <w:rsid w:val="00700044"/>
    <w:rsid w:val="0070028E"/>
    <w:rsid w:val="00700402"/>
    <w:rsid w:val="00700559"/>
    <w:rsid w:val="007005E5"/>
    <w:rsid w:val="00700770"/>
    <w:rsid w:val="00700775"/>
    <w:rsid w:val="00700882"/>
    <w:rsid w:val="00700A4E"/>
    <w:rsid w:val="00700BD4"/>
    <w:rsid w:val="00700C32"/>
    <w:rsid w:val="00700CEC"/>
    <w:rsid w:val="00700D18"/>
    <w:rsid w:val="00700D9B"/>
    <w:rsid w:val="00700F3F"/>
    <w:rsid w:val="00700F4F"/>
    <w:rsid w:val="00700FA2"/>
    <w:rsid w:val="00700FFE"/>
    <w:rsid w:val="00701067"/>
    <w:rsid w:val="0070133A"/>
    <w:rsid w:val="007013C4"/>
    <w:rsid w:val="00701497"/>
    <w:rsid w:val="007015BD"/>
    <w:rsid w:val="00701B06"/>
    <w:rsid w:val="00701B55"/>
    <w:rsid w:val="00701BAE"/>
    <w:rsid w:val="00701C2D"/>
    <w:rsid w:val="00702162"/>
    <w:rsid w:val="0070226B"/>
    <w:rsid w:val="00702362"/>
    <w:rsid w:val="007024FB"/>
    <w:rsid w:val="00702961"/>
    <w:rsid w:val="0070296E"/>
    <w:rsid w:val="00702A14"/>
    <w:rsid w:val="00702C98"/>
    <w:rsid w:val="00702F17"/>
    <w:rsid w:val="00702F55"/>
    <w:rsid w:val="00702FC4"/>
    <w:rsid w:val="00703106"/>
    <w:rsid w:val="007033A2"/>
    <w:rsid w:val="007033C8"/>
    <w:rsid w:val="00703930"/>
    <w:rsid w:val="007039A2"/>
    <w:rsid w:val="00703B25"/>
    <w:rsid w:val="00703CE0"/>
    <w:rsid w:val="00703F58"/>
    <w:rsid w:val="00703FF1"/>
    <w:rsid w:val="0070419D"/>
    <w:rsid w:val="0070425F"/>
    <w:rsid w:val="0070442D"/>
    <w:rsid w:val="007045E0"/>
    <w:rsid w:val="00704662"/>
    <w:rsid w:val="0070488D"/>
    <w:rsid w:val="00704944"/>
    <w:rsid w:val="00704A87"/>
    <w:rsid w:val="00704C37"/>
    <w:rsid w:val="00704E39"/>
    <w:rsid w:val="00705146"/>
    <w:rsid w:val="007052A4"/>
    <w:rsid w:val="007052A8"/>
    <w:rsid w:val="00705482"/>
    <w:rsid w:val="00705603"/>
    <w:rsid w:val="00705DC7"/>
    <w:rsid w:val="00705DD0"/>
    <w:rsid w:val="00705FB4"/>
    <w:rsid w:val="00705FD2"/>
    <w:rsid w:val="007060F2"/>
    <w:rsid w:val="0070610E"/>
    <w:rsid w:val="00706378"/>
    <w:rsid w:val="00706437"/>
    <w:rsid w:val="00706652"/>
    <w:rsid w:val="007066D8"/>
    <w:rsid w:val="0070696C"/>
    <w:rsid w:val="00706CBE"/>
    <w:rsid w:val="00706DCC"/>
    <w:rsid w:val="0070721D"/>
    <w:rsid w:val="0070738C"/>
    <w:rsid w:val="00707398"/>
    <w:rsid w:val="007073D6"/>
    <w:rsid w:val="007076F3"/>
    <w:rsid w:val="00707759"/>
    <w:rsid w:val="00707824"/>
    <w:rsid w:val="00707D34"/>
    <w:rsid w:val="00707E6A"/>
    <w:rsid w:val="00707E89"/>
    <w:rsid w:val="00707F1F"/>
    <w:rsid w:val="00710081"/>
    <w:rsid w:val="0071039B"/>
    <w:rsid w:val="0071044F"/>
    <w:rsid w:val="007105D7"/>
    <w:rsid w:val="0071075F"/>
    <w:rsid w:val="00710963"/>
    <w:rsid w:val="00710A45"/>
    <w:rsid w:val="00710B0D"/>
    <w:rsid w:val="00710BFF"/>
    <w:rsid w:val="00710C6E"/>
    <w:rsid w:val="00711080"/>
    <w:rsid w:val="0071155A"/>
    <w:rsid w:val="0071176E"/>
    <w:rsid w:val="007117BE"/>
    <w:rsid w:val="007117CA"/>
    <w:rsid w:val="00711832"/>
    <w:rsid w:val="007119F6"/>
    <w:rsid w:val="00711BF2"/>
    <w:rsid w:val="00711DCE"/>
    <w:rsid w:val="00711EF5"/>
    <w:rsid w:val="007120D6"/>
    <w:rsid w:val="0071229C"/>
    <w:rsid w:val="007123D7"/>
    <w:rsid w:val="00712542"/>
    <w:rsid w:val="00712625"/>
    <w:rsid w:val="00712675"/>
    <w:rsid w:val="00712682"/>
    <w:rsid w:val="007126E2"/>
    <w:rsid w:val="0071275B"/>
    <w:rsid w:val="00712785"/>
    <w:rsid w:val="007127E3"/>
    <w:rsid w:val="0071299A"/>
    <w:rsid w:val="00712A83"/>
    <w:rsid w:val="00712B64"/>
    <w:rsid w:val="00712E56"/>
    <w:rsid w:val="00713024"/>
    <w:rsid w:val="00713764"/>
    <w:rsid w:val="0071393A"/>
    <w:rsid w:val="00713BC9"/>
    <w:rsid w:val="00713CB5"/>
    <w:rsid w:val="00713D29"/>
    <w:rsid w:val="00713EB1"/>
    <w:rsid w:val="0071408D"/>
    <w:rsid w:val="007141BB"/>
    <w:rsid w:val="007143C2"/>
    <w:rsid w:val="00714482"/>
    <w:rsid w:val="00714497"/>
    <w:rsid w:val="007145E8"/>
    <w:rsid w:val="00714611"/>
    <w:rsid w:val="0071477F"/>
    <w:rsid w:val="0071478A"/>
    <w:rsid w:val="007149F2"/>
    <w:rsid w:val="00714C3E"/>
    <w:rsid w:val="00715084"/>
    <w:rsid w:val="00715148"/>
    <w:rsid w:val="00715508"/>
    <w:rsid w:val="0071558B"/>
    <w:rsid w:val="00715804"/>
    <w:rsid w:val="00715875"/>
    <w:rsid w:val="00715ADA"/>
    <w:rsid w:val="00715B5D"/>
    <w:rsid w:val="00715B86"/>
    <w:rsid w:val="00715C36"/>
    <w:rsid w:val="00715D83"/>
    <w:rsid w:val="00715D9F"/>
    <w:rsid w:val="00715DD8"/>
    <w:rsid w:val="00715EC5"/>
    <w:rsid w:val="00715F48"/>
    <w:rsid w:val="0071604F"/>
    <w:rsid w:val="007160CB"/>
    <w:rsid w:val="00716162"/>
    <w:rsid w:val="00716252"/>
    <w:rsid w:val="00716280"/>
    <w:rsid w:val="0071640A"/>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356"/>
    <w:rsid w:val="00717477"/>
    <w:rsid w:val="00717554"/>
    <w:rsid w:val="00717AC5"/>
    <w:rsid w:val="00717B8F"/>
    <w:rsid w:val="00717BFB"/>
    <w:rsid w:val="00717E17"/>
    <w:rsid w:val="00717F28"/>
    <w:rsid w:val="00717F51"/>
    <w:rsid w:val="0072002B"/>
    <w:rsid w:val="00720070"/>
    <w:rsid w:val="00720383"/>
    <w:rsid w:val="0072060F"/>
    <w:rsid w:val="007206BF"/>
    <w:rsid w:val="007207FF"/>
    <w:rsid w:val="0072094A"/>
    <w:rsid w:val="00720A87"/>
    <w:rsid w:val="00720D6B"/>
    <w:rsid w:val="00720E40"/>
    <w:rsid w:val="00721183"/>
    <w:rsid w:val="00721189"/>
    <w:rsid w:val="0072132A"/>
    <w:rsid w:val="0072139A"/>
    <w:rsid w:val="00721420"/>
    <w:rsid w:val="007215E6"/>
    <w:rsid w:val="007216EA"/>
    <w:rsid w:val="007217B6"/>
    <w:rsid w:val="00721CC8"/>
    <w:rsid w:val="00721E9B"/>
    <w:rsid w:val="00721F04"/>
    <w:rsid w:val="00721FAE"/>
    <w:rsid w:val="007221C3"/>
    <w:rsid w:val="007221D5"/>
    <w:rsid w:val="007222D2"/>
    <w:rsid w:val="00722380"/>
    <w:rsid w:val="0072258A"/>
    <w:rsid w:val="007225D9"/>
    <w:rsid w:val="0072297D"/>
    <w:rsid w:val="00722B0E"/>
    <w:rsid w:val="00722CB2"/>
    <w:rsid w:val="00722F2C"/>
    <w:rsid w:val="00722F98"/>
    <w:rsid w:val="0072341C"/>
    <w:rsid w:val="00723642"/>
    <w:rsid w:val="00723CB8"/>
    <w:rsid w:val="00723D8C"/>
    <w:rsid w:val="007240FA"/>
    <w:rsid w:val="007240FE"/>
    <w:rsid w:val="0072413F"/>
    <w:rsid w:val="007243D3"/>
    <w:rsid w:val="00724411"/>
    <w:rsid w:val="00724506"/>
    <w:rsid w:val="00724633"/>
    <w:rsid w:val="007246AE"/>
    <w:rsid w:val="0072477E"/>
    <w:rsid w:val="00724C47"/>
    <w:rsid w:val="00724D94"/>
    <w:rsid w:val="00724EA5"/>
    <w:rsid w:val="00725327"/>
    <w:rsid w:val="0072537C"/>
    <w:rsid w:val="007254D1"/>
    <w:rsid w:val="007254F4"/>
    <w:rsid w:val="007255B3"/>
    <w:rsid w:val="00725666"/>
    <w:rsid w:val="00725B32"/>
    <w:rsid w:val="00725B3C"/>
    <w:rsid w:val="00725B68"/>
    <w:rsid w:val="00725C90"/>
    <w:rsid w:val="00725EE0"/>
    <w:rsid w:val="0072607C"/>
    <w:rsid w:val="00726246"/>
    <w:rsid w:val="00726492"/>
    <w:rsid w:val="007266C9"/>
    <w:rsid w:val="00726BE6"/>
    <w:rsid w:val="00726CFC"/>
    <w:rsid w:val="00726D90"/>
    <w:rsid w:val="00726DAD"/>
    <w:rsid w:val="00726DD2"/>
    <w:rsid w:val="00726F66"/>
    <w:rsid w:val="00726FBB"/>
    <w:rsid w:val="007270FD"/>
    <w:rsid w:val="007273E0"/>
    <w:rsid w:val="007273EE"/>
    <w:rsid w:val="00727434"/>
    <w:rsid w:val="007274F2"/>
    <w:rsid w:val="00727619"/>
    <w:rsid w:val="0072767D"/>
    <w:rsid w:val="0072775F"/>
    <w:rsid w:val="00727774"/>
    <w:rsid w:val="007277DF"/>
    <w:rsid w:val="00727908"/>
    <w:rsid w:val="00727AF3"/>
    <w:rsid w:val="00727B7A"/>
    <w:rsid w:val="00727C4B"/>
    <w:rsid w:val="00727C79"/>
    <w:rsid w:val="00727DB4"/>
    <w:rsid w:val="00727DF3"/>
    <w:rsid w:val="007300B3"/>
    <w:rsid w:val="00730165"/>
    <w:rsid w:val="007302E5"/>
    <w:rsid w:val="007304D2"/>
    <w:rsid w:val="00730505"/>
    <w:rsid w:val="00730684"/>
    <w:rsid w:val="007306F8"/>
    <w:rsid w:val="00730BB2"/>
    <w:rsid w:val="00730BC3"/>
    <w:rsid w:val="00730D65"/>
    <w:rsid w:val="00730F1B"/>
    <w:rsid w:val="00731226"/>
    <w:rsid w:val="007314A9"/>
    <w:rsid w:val="00731701"/>
    <w:rsid w:val="007319DB"/>
    <w:rsid w:val="00731B38"/>
    <w:rsid w:val="00731C0E"/>
    <w:rsid w:val="00731C9D"/>
    <w:rsid w:val="00731CB0"/>
    <w:rsid w:val="00731F24"/>
    <w:rsid w:val="00732171"/>
    <w:rsid w:val="007323AD"/>
    <w:rsid w:val="0073240B"/>
    <w:rsid w:val="00732554"/>
    <w:rsid w:val="00732858"/>
    <w:rsid w:val="007329A0"/>
    <w:rsid w:val="00732A42"/>
    <w:rsid w:val="00732A69"/>
    <w:rsid w:val="00732B11"/>
    <w:rsid w:val="00732B9C"/>
    <w:rsid w:val="007330CA"/>
    <w:rsid w:val="007330F0"/>
    <w:rsid w:val="00733205"/>
    <w:rsid w:val="007335DC"/>
    <w:rsid w:val="007337C1"/>
    <w:rsid w:val="00733A28"/>
    <w:rsid w:val="00733C64"/>
    <w:rsid w:val="00733CD0"/>
    <w:rsid w:val="00733CE2"/>
    <w:rsid w:val="00733D54"/>
    <w:rsid w:val="00733E4A"/>
    <w:rsid w:val="00733FD6"/>
    <w:rsid w:val="007340C1"/>
    <w:rsid w:val="00734518"/>
    <w:rsid w:val="0073461F"/>
    <w:rsid w:val="00734AA1"/>
    <w:rsid w:val="00734B88"/>
    <w:rsid w:val="00734C19"/>
    <w:rsid w:val="00734E14"/>
    <w:rsid w:val="00734F76"/>
    <w:rsid w:val="00735249"/>
    <w:rsid w:val="007353DC"/>
    <w:rsid w:val="00735455"/>
    <w:rsid w:val="007354A7"/>
    <w:rsid w:val="007357A5"/>
    <w:rsid w:val="007357B4"/>
    <w:rsid w:val="0073594A"/>
    <w:rsid w:val="00735A68"/>
    <w:rsid w:val="00735B8E"/>
    <w:rsid w:val="007360BB"/>
    <w:rsid w:val="007360CA"/>
    <w:rsid w:val="00736105"/>
    <w:rsid w:val="007361AE"/>
    <w:rsid w:val="007363A1"/>
    <w:rsid w:val="0073644E"/>
    <w:rsid w:val="00736583"/>
    <w:rsid w:val="007365EE"/>
    <w:rsid w:val="00736721"/>
    <w:rsid w:val="00736A4F"/>
    <w:rsid w:val="00736C01"/>
    <w:rsid w:val="00736DC5"/>
    <w:rsid w:val="00736E8D"/>
    <w:rsid w:val="007370D5"/>
    <w:rsid w:val="0073744E"/>
    <w:rsid w:val="00737753"/>
    <w:rsid w:val="007378AD"/>
    <w:rsid w:val="00737995"/>
    <w:rsid w:val="00737A7D"/>
    <w:rsid w:val="00737BE7"/>
    <w:rsid w:val="00737C41"/>
    <w:rsid w:val="00737DE3"/>
    <w:rsid w:val="00737F8D"/>
    <w:rsid w:val="00740219"/>
    <w:rsid w:val="007402D5"/>
    <w:rsid w:val="007404C1"/>
    <w:rsid w:val="0074057F"/>
    <w:rsid w:val="00740CE9"/>
    <w:rsid w:val="00740DE0"/>
    <w:rsid w:val="00740F08"/>
    <w:rsid w:val="0074114A"/>
    <w:rsid w:val="007411BA"/>
    <w:rsid w:val="007412C5"/>
    <w:rsid w:val="007412FB"/>
    <w:rsid w:val="007414BA"/>
    <w:rsid w:val="007414C5"/>
    <w:rsid w:val="007414ED"/>
    <w:rsid w:val="007415F8"/>
    <w:rsid w:val="0074174B"/>
    <w:rsid w:val="00741755"/>
    <w:rsid w:val="007417EE"/>
    <w:rsid w:val="00741C4F"/>
    <w:rsid w:val="00741D4B"/>
    <w:rsid w:val="00741D81"/>
    <w:rsid w:val="00741F6F"/>
    <w:rsid w:val="00741F8C"/>
    <w:rsid w:val="00742095"/>
    <w:rsid w:val="007420F4"/>
    <w:rsid w:val="00742201"/>
    <w:rsid w:val="00742275"/>
    <w:rsid w:val="00742293"/>
    <w:rsid w:val="007422E1"/>
    <w:rsid w:val="0074255F"/>
    <w:rsid w:val="0074256D"/>
    <w:rsid w:val="00742604"/>
    <w:rsid w:val="007428E3"/>
    <w:rsid w:val="00742B19"/>
    <w:rsid w:val="00742BED"/>
    <w:rsid w:val="00742C55"/>
    <w:rsid w:val="00742CC7"/>
    <w:rsid w:val="00742CFF"/>
    <w:rsid w:val="00742F3B"/>
    <w:rsid w:val="00743208"/>
    <w:rsid w:val="0074323C"/>
    <w:rsid w:val="007432D7"/>
    <w:rsid w:val="0074332D"/>
    <w:rsid w:val="00743389"/>
    <w:rsid w:val="0074345B"/>
    <w:rsid w:val="0074365F"/>
    <w:rsid w:val="007437EA"/>
    <w:rsid w:val="0074394E"/>
    <w:rsid w:val="00743C21"/>
    <w:rsid w:val="00743C43"/>
    <w:rsid w:val="0074408B"/>
    <w:rsid w:val="00744165"/>
    <w:rsid w:val="007443C6"/>
    <w:rsid w:val="007446C4"/>
    <w:rsid w:val="00744710"/>
    <w:rsid w:val="00744723"/>
    <w:rsid w:val="00744775"/>
    <w:rsid w:val="00744ABC"/>
    <w:rsid w:val="00744AC6"/>
    <w:rsid w:val="00744B9D"/>
    <w:rsid w:val="00744BE5"/>
    <w:rsid w:val="00744D0E"/>
    <w:rsid w:val="00744D67"/>
    <w:rsid w:val="00744EBB"/>
    <w:rsid w:val="007450CC"/>
    <w:rsid w:val="007453AD"/>
    <w:rsid w:val="007453B8"/>
    <w:rsid w:val="007459C2"/>
    <w:rsid w:val="00745A6D"/>
    <w:rsid w:val="00745CEA"/>
    <w:rsid w:val="00746496"/>
    <w:rsid w:val="00746663"/>
    <w:rsid w:val="0074675E"/>
    <w:rsid w:val="00746AFD"/>
    <w:rsid w:val="00746C43"/>
    <w:rsid w:val="00746C4B"/>
    <w:rsid w:val="00746DF5"/>
    <w:rsid w:val="00746EC8"/>
    <w:rsid w:val="00747038"/>
    <w:rsid w:val="007470A7"/>
    <w:rsid w:val="007472B0"/>
    <w:rsid w:val="00747443"/>
    <w:rsid w:val="00747477"/>
    <w:rsid w:val="00747500"/>
    <w:rsid w:val="007475B9"/>
    <w:rsid w:val="00747603"/>
    <w:rsid w:val="0074778E"/>
    <w:rsid w:val="00747790"/>
    <w:rsid w:val="007479C0"/>
    <w:rsid w:val="00747ABD"/>
    <w:rsid w:val="00747BC9"/>
    <w:rsid w:val="00747DAC"/>
    <w:rsid w:val="00747F6A"/>
    <w:rsid w:val="00750248"/>
    <w:rsid w:val="00750353"/>
    <w:rsid w:val="00750453"/>
    <w:rsid w:val="00750952"/>
    <w:rsid w:val="00750CBD"/>
    <w:rsid w:val="00750D0A"/>
    <w:rsid w:val="00750D68"/>
    <w:rsid w:val="00750DCE"/>
    <w:rsid w:val="00750F77"/>
    <w:rsid w:val="0075106D"/>
    <w:rsid w:val="007510D5"/>
    <w:rsid w:val="00751170"/>
    <w:rsid w:val="00751177"/>
    <w:rsid w:val="0075174A"/>
    <w:rsid w:val="00751793"/>
    <w:rsid w:val="00751BE5"/>
    <w:rsid w:val="00751D79"/>
    <w:rsid w:val="00751D93"/>
    <w:rsid w:val="00751DC7"/>
    <w:rsid w:val="00751E17"/>
    <w:rsid w:val="00751F9E"/>
    <w:rsid w:val="00752042"/>
    <w:rsid w:val="0075214E"/>
    <w:rsid w:val="007522E8"/>
    <w:rsid w:val="00752300"/>
    <w:rsid w:val="00752391"/>
    <w:rsid w:val="00752499"/>
    <w:rsid w:val="00752651"/>
    <w:rsid w:val="00752667"/>
    <w:rsid w:val="007527C4"/>
    <w:rsid w:val="0075285A"/>
    <w:rsid w:val="007528DE"/>
    <w:rsid w:val="00752987"/>
    <w:rsid w:val="00752A27"/>
    <w:rsid w:val="00752AB7"/>
    <w:rsid w:val="00752B22"/>
    <w:rsid w:val="00752CCA"/>
    <w:rsid w:val="00752D9E"/>
    <w:rsid w:val="007530B6"/>
    <w:rsid w:val="00753111"/>
    <w:rsid w:val="0075317C"/>
    <w:rsid w:val="007531C4"/>
    <w:rsid w:val="00753248"/>
    <w:rsid w:val="00753306"/>
    <w:rsid w:val="00753362"/>
    <w:rsid w:val="0075350D"/>
    <w:rsid w:val="007535B4"/>
    <w:rsid w:val="007535D0"/>
    <w:rsid w:val="007536BF"/>
    <w:rsid w:val="00753795"/>
    <w:rsid w:val="007537A7"/>
    <w:rsid w:val="00753A8F"/>
    <w:rsid w:val="00753B5B"/>
    <w:rsid w:val="007540E0"/>
    <w:rsid w:val="0075415C"/>
    <w:rsid w:val="0075453D"/>
    <w:rsid w:val="007546F8"/>
    <w:rsid w:val="00754750"/>
    <w:rsid w:val="00754BE9"/>
    <w:rsid w:val="007550FA"/>
    <w:rsid w:val="007552CE"/>
    <w:rsid w:val="00755386"/>
    <w:rsid w:val="0075567F"/>
    <w:rsid w:val="007557B8"/>
    <w:rsid w:val="00755832"/>
    <w:rsid w:val="00755B0B"/>
    <w:rsid w:val="00755BAB"/>
    <w:rsid w:val="00755BDF"/>
    <w:rsid w:val="00755C1F"/>
    <w:rsid w:val="00755C2C"/>
    <w:rsid w:val="00755F76"/>
    <w:rsid w:val="00756337"/>
    <w:rsid w:val="0075641B"/>
    <w:rsid w:val="0075642E"/>
    <w:rsid w:val="007564AA"/>
    <w:rsid w:val="00756612"/>
    <w:rsid w:val="00756850"/>
    <w:rsid w:val="00757126"/>
    <w:rsid w:val="0075717D"/>
    <w:rsid w:val="007574C5"/>
    <w:rsid w:val="007574D1"/>
    <w:rsid w:val="007575C0"/>
    <w:rsid w:val="0075768D"/>
    <w:rsid w:val="007577CA"/>
    <w:rsid w:val="007577D5"/>
    <w:rsid w:val="00757CB5"/>
    <w:rsid w:val="00760254"/>
    <w:rsid w:val="00760307"/>
    <w:rsid w:val="00760373"/>
    <w:rsid w:val="0076068F"/>
    <w:rsid w:val="00760706"/>
    <w:rsid w:val="0076080E"/>
    <w:rsid w:val="00760818"/>
    <w:rsid w:val="007609EB"/>
    <w:rsid w:val="00760A99"/>
    <w:rsid w:val="00760B32"/>
    <w:rsid w:val="00760BA5"/>
    <w:rsid w:val="0076113B"/>
    <w:rsid w:val="0076134F"/>
    <w:rsid w:val="0076136A"/>
    <w:rsid w:val="00761451"/>
    <w:rsid w:val="0076166B"/>
    <w:rsid w:val="00761983"/>
    <w:rsid w:val="00761988"/>
    <w:rsid w:val="007619E7"/>
    <w:rsid w:val="00761A33"/>
    <w:rsid w:val="00761A5B"/>
    <w:rsid w:val="00761A8B"/>
    <w:rsid w:val="00761BCA"/>
    <w:rsid w:val="00761DB9"/>
    <w:rsid w:val="00761DDB"/>
    <w:rsid w:val="007628E0"/>
    <w:rsid w:val="00762965"/>
    <w:rsid w:val="00762BBE"/>
    <w:rsid w:val="00762BD2"/>
    <w:rsid w:val="00762CD5"/>
    <w:rsid w:val="00762E3D"/>
    <w:rsid w:val="00762EEA"/>
    <w:rsid w:val="007630AF"/>
    <w:rsid w:val="00763143"/>
    <w:rsid w:val="00763225"/>
    <w:rsid w:val="0076385E"/>
    <w:rsid w:val="00763871"/>
    <w:rsid w:val="007638D0"/>
    <w:rsid w:val="00763A94"/>
    <w:rsid w:val="00763C21"/>
    <w:rsid w:val="00763C56"/>
    <w:rsid w:val="00763D71"/>
    <w:rsid w:val="00763DB7"/>
    <w:rsid w:val="0076411D"/>
    <w:rsid w:val="0076419D"/>
    <w:rsid w:val="00764381"/>
    <w:rsid w:val="00764622"/>
    <w:rsid w:val="00764651"/>
    <w:rsid w:val="00764795"/>
    <w:rsid w:val="00764ABE"/>
    <w:rsid w:val="00764AC4"/>
    <w:rsid w:val="00764BF3"/>
    <w:rsid w:val="00764E1C"/>
    <w:rsid w:val="00764E61"/>
    <w:rsid w:val="00764EDD"/>
    <w:rsid w:val="00764F3C"/>
    <w:rsid w:val="00764F9E"/>
    <w:rsid w:val="007652CE"/>
    <w:rsid w:val="007653B3"/>
    <w:rsid w:val="007653E2"/>
    <w:rsid w:val="007654D7"/>
    <w:rsid w:val="00765613"/>
    <w:rsid w:val="00765747"/>
    <w:rsid w:val="007657CE"/>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559"/>
    <w:rsid w:val="00766618"/>
    <w:rsid w:val="0076678F"/>
    <w:rsid w:val="00766B4F"/>
    <w:rsid w:val="00767048"/>
    <w:rsid w:val="007670B0"/>
    <w:rsid w:val="007670F8"/>
    <w:rsid w:val="007671D4"/>
    <w:rsid w:val="00767299"/>
    <w:rsid w:val="00767337"/>
    <w:rsid w:val="00767477"/>
    <w:rsid w:val="007675FA"/>
    <w:rsid w:val="0076776D"/>
    <w:rsid w:val="0076779D"/>
    <w:rsid w:val="00767AB3"/>
    <w:rsid w:val="00767AFB"/>
    <w:rsid w:val="00767BD7"/>
    <w:rsid w:val="00767C0D"/>
    <w:rsid w:val="00767FDC"/>
    <w:rsid w:val="00770453"/>
    <w:rsid w:val="0077047F"/>
    <w:rsid w:val="00770481"/>
    <w:rsid w:val="00770747"/>
    <w:rsid w:val="007709A8"/>
    <w:rsid w:val="00770A85"/>
    <w:rsid w:val="00770B18"/>
    <w:rsid w:val="00770BBE"/>
    <w:rsid w:val="00770C04"/>
    <w:rsid w:val="00770C58"/>
    <w:rsid w:val="00770CA1"/>
    <w:rsid w:val="00770CF0"/>
    <w:rsid w:val="00770DF7"/>
    <w:rsid w:val="00770E60"/>
    <w:rsid w:val="00771142"/>
    <w:rsid w:val="0077132D"/>
    <w:rsid w:val="00771581"/>
    <w:rsid w:val="00771852"/>
    <w:rsid w:val="0077189E"/>
    <w:rsid w:val="007718C9"/>
    <w:rsid w:val="00771B50"/>
    <w:rsid w:val="00771E0B"/>
    <w:rsid w:val="00771F69"/>
    <w:rsid w:val="00771F95"/>
    <w:rsid w:val="00771FD9"/>
    <w:rsid w:val="00772099"/>
    <w:rsid w:val="007724B2"/>
    <w:rsid w:val="007726FF"/>
    <w:rsid w:val="0077282B"/>
    <w:rsid w:val="007729C2"/>
    <w:rsid w:val="00772B7E"/>
    <w:rsid w:val="00772C33"/>
    <w:rsid w:val="00772CE3"/>
    <w:rsid w:val="00772EA6"/>
    <w:rsid w:val="007734E2"/>
    <w:rsid w:val="00773AC7"/>
    <w:rsid w:val="00773C00"/>
    <w:rsid w:val="00773C81"/>
    <w:rsid w:val="00773CD9"/>
    <w:rsid w:val="00773D6B"/>
    <w:rsid w:val="00773DC9"/>
    <w:rsid w:val="00773F2C"/>
    <w:rsid w:val="00773F32"/>
    <w:rsid w:val="0077402B"/>
    <w:rsid w:val="0077405F"/>
    <w:rsid w:val="007740D2"/>
    <w:rsid w:val="007742F5"/>
    <w:rsid w:val="00774724"/>
    <w:rsid w:val="007749AF"/>
    <w:rsid w:val="00774B41"/>
    <w:rsid w:val="00774C92"/>
    <w:rsid w:val="00774F72"/>
    <w:rsid w:val="00774FB5"/>
    <w:rsid w:val="0077508B"/>
    <w:rsid w:val="007750C6"/>
    <w:rsid w:val="007750FF"/>
    <w:rsid w:val="007755BD"/>
    <w:rsid w:val="007756C3"/>
    <w:rsid w:val="0077572E"/>
    <w:rsid w:val="00775779"/>
    <w:rsid w:val="00775972"/>
    <w:rsid w:val="007759CD"/>
    <w:rsid w:val="00775B4F"/>
    <w:rsid w:val="00775BD2"/>
    <w:rsid w:val="00775CA2"/>
    <w:rsid w:val="00775E6A"/>
    <w:rsid w:val="00775F4A"/>
    <w:rsid w:val="00776137"/>
    <w:rsid w:val="007761EB"/>
    <w:rsid w:val="007762D7"/>
    <w:rsid w:val="007764A3"/>
    <w:rsid w:val="0077655A"/>
    <w:rsid w:val="007765EA"/>
    <w:rsid w:val="00776698"/>
    <w:rsid w:val="00776A8C"/>
    <w:rsid w:val="00776B13"/>
    <w:rsid w:val="00776B25"/>
    <w:rsid w:val="00776B8A"/>
    <w:rsid w:val="00776C61"/>
    <w:rsid w:val="00776EAE"/>
    <w:rsid w:val="007771F5"/>
    <w:rsid w:val="00777368"/>
    <w:rsid w:val="007774C3"/>
    <w:rsid w:val="007775C3"/>
    <w:rsid w:val="0077783E"/>
    <w:rsid w:val="007778A5"/>
    <w:rsid w:val="00777AF0"/>
    <w:rsid w:val="00777AFF"/>
    <w:rsid w:val="00777B52"/>
    <w:rsid w:val="00777B8A"/>
    <w:rsid w:val="00777CAC"/>
    <w:rsid w:val="00777F71"/>
    <w:rsid w:val="00777F9C"/>
    <w:rsid w:val="00777FFC"/>
    <w:rsid w:val="007801F7"/>
    <w:rsid w:val="0078020B"/>
    <w:rsid w:val="0078031B"/>
    <w:rsid w:val="00780356"/>
    <w:rsid w:val="0078081F"/>
    <w:rsid w:val="007809F1"/>
    <w:rsid w:val="00780A02"/>
    <w:rsid w:val="00780B24"/>
    <w:rsid w:val="00780C3E"/>
    <w:rsid w:val="00780CA3"/>
    <w:rsid w:val="00780D40"/>
    <w:rsid w:val="0078103E"/>
    <w:rsid w:val="007810D7"/>
    <w:rsid w:val="007810E6"/>
    <w:rsid w:val="0078174A"/>
    <w:rsid w:val="00781757"/>
    <w:rsid w:val="00781CA2"/>
    <w:rsid w:val="00781D2B"/>
    <w:rsid w:val="00781EB3"/>
    <w:rsid w:val="00781F9E"/>
    <w:rsid w:val="00782079"/>
    <w:rsid w:val="007822EC"/>
    <w:rsid w:val="007823FF"/>
    <w:rsid w:val="00782560"/>
    <w:rsid w:val="00782684"/>
    <w:rsid w:val="00782CF4"/>
    <w:rsid w:val="007833DC"/>
    <w:rsid w:val="0078340F"/>
    <w:rsid w:val="007834BB"/>
    <w:rsid w:val="007834BC"/>
    <w:rsid w:val="007836E4"/>
    <w:rsid w:val="0078376A"/>
    <w:rsid w:val="007837B6"/>
    <w:rsid w:val="007837D9"/>
    <w:rsid w:val="00783804"/>
    <w:rsid w:val="00783878"/>
    <w:rsid w:val="007838AC"/>
    <w:rsid w:val="00783B36"/>
    <w:rsid w:val="00783D07"/>
    <w:rsid w:val="00783E98"/>
    <w:rsid w:val="00783FEE"/>
    <w:rsid w:val="0078442D"/>
    <w:rsid w:val="007848B7"/>
    <w:rsid w:val="00784994"/>
    <w:rsid w:val="00784A4C"/>
    <w:rsid w:val="00784AB8"/>
    <w:rsid w:val="00784AFD"/>
    <w:rsid w:val="00784BE6"/>
    <w:rsid w:val="00784F44"/>
    <w:rsid w:val="00784F69"/>
    <w:rsid w:val="0078553A"/>
    <w:rsid w:val="0078555E"/>
    <w:rsid w:val="00785587"/>
    <w:rsid w:val="007855EE"/>
    <w:rsid w:val="0078565B"/>
    <w:rsid w:val="007859CD"/>
    <w:rsid w:val="00785B76"/>
    <w:rsid w:val="00785EF0"/>
    <w:rsid w:val="00785EFA"/>
    <w:rsid w:val="00785F9D"/>
    <w:rsid w:val="007860DB"/>
    <w:rsid w:val="007862D7"/>
    <w:rsid w:val="00786578"/>
    <w:rsid w:val="00786672"/>
    <w:rsid w:val="007866EB"/>
    <w:rsid w:val="00786797"/>
    <w:rsid w:val="00786CFE"/>
    <w:rsid w:val="00786E4C"/>
    <w:rsid w:val="007870EE"/>
    <w:rsid w:val="007872CF"/>
    <w:rsid w:val="0078749C"/>
    <w:rsid w:val="00787528"/>
    <w:rsid w:val="0078764E"/>
    <w:rsid w:val="007876C9"/>
    <w:rsid w:val="00787725"/>
    <w:rsid w:val="00787849"/>
    <w:rsid w:val="00787985"/>
    <w:rsid w:val="00787CCC"/>
    <w:rsid w:val="00787D10"/>
    <w:rsid w:val="00787D41"/>
    <w:rsid w:val="00787EF1"/>
    <w:rsid w:val="00787EFC"/>
    <w:rsid w:val="0079006B"/>
    <w:rsid w:val="0079022D"/>
    <w:rsid w:val="007903BA"/>
    <w:rsid w:val="007903EF"/>
    <w:rsid w:val="00790565"/>
    <w:rsid w:val="00790580"/>
    <w:rsid w:val="007908F2"/>
    <w:rsid w:val="00790922"/>
    <w:rsid w:val="0079096A"/>
    <w:rsid w:val="00790CF2"/>
    <w:rsid w:val="007911B2"/>
    <w:rsid w:val="00791326"/>
    <w:rsid w:val="00791349"/>
    <w:rsid w:val="00791822"/>
    <w:rsid w:val="00791884"/>
    <w:rsid w:val="007918D3"/>
    <w:rsid w:val="0079193C"/>
    <w:rsid w:val="00791CCC"/>
    <w:rsid w:val="00791DC2"/>
    <w:rsid w:val="00791DFE"/>
    <w:rsid w:val="00791EE0"/>
    <w:rsid w:val="00791F87"/>
    <w:rsid w:val="00791F97"/>
    <w:rsid w:val="0079201C"/>
    <w:rsid w:val="00792091"/>
    <w:rsid w:val="0079214F"/>
    <w:rsid w:val="00792161"/>
    <w:rsid w:val="007921B9"/>
    <w:rsid w:val="0079244D"/>
    <w:rsid w:val="0079245E"/>
    <w:rsid w:val="007925E2"/>
    <w:rsid w:val="00792862"/>
    <w:rsid w:val="007928D4"/>
    <w:rsid w:val="00792A2A"/>
    <w:rsid w:val="00792B9D"/>
    <w:rsid w:val="00792BBA"/>
    <w:rsid w:val="00792D61"/>
    <w:rsid w:val="00792FA1"/>
    <w:rsid w:val="0079307F"/>
    <w:rsid w:val="00793151"/>
    <w:rsid w:val="007932EA"/>
    <w:rsid w:val="0079334B"/>
    <w:rsid w:val="00793441"/>
    <w:rsid w:val="007934BA"/>
    <w:rsid w:val="00793849"/>
    <w:rsid w:val="00793884"/>
    <w:rsid w:val="007938CF"/>
    <w:rsid w:val="00793AAF"/>
    <w:rsid w:val="00793ABD"/>
    <w:rsid w:val="00793BE4"/>
    <w:rsid w:val="00793D70"/>
    <w:rsid w:val="00793D88"/>
    <w:rsid w:val="00793E2A"/>
    <w:rsid w:val="00793E3D"/>
    <w:rsid w:val="00793FE7"/>
    <w:rsid w:val="007940C5"/>
    <w:rsid w:val="0079469A"/>
    <w:rsid w:val="007947C4"/>
    <w:rsid w:val="00794B43"/>
    <w:rsid w:val="00794C44"/>
    <w:rsid w:val="00794E36"/>
    <w:rsid w:val="00795234"/>
    <w:rsid w:val="0079536A"/>
    <w:rsid w:val="0079554F"/>
    <w:rsid w:val="00795924"/>
    <w:rsid w:val="00795A46"/>
    <w:rsid w:val="00795B4F"/>
    <w:rsid w:val="00795CE1"/>
    <w:rsid w:val="00795E41"/>
    <w:rsid w:val="00795E61"/>
    <w:rsid w:val="00796022"/>
    <w:rsid w:val="007960C0"/>
    <w:rsid w:val="007963A2"/>
    <w:rsid w:val="007963CB"/>
    <w:rsid w:val="0079673A"/>
    <w:rsid w:val="00796D9E"/>
    <w:rsid w:val="00796F03"/>
    <w:rsid w:val="00796FCE"/>
    <w:rsid w:val="00797077"/>
    <w:rsid w:val="00797078"/>
    <w:rsid w:val="0079748F"/>
    <w:rsid w:val="007974F7"/>
    <w:rsid w:val="0079773F"/>
    <w:rsid w:val="00797757"/>
    <w:rsid w:val="00797ACE"/>
    <w:rsid w:val="00797CF3"/>
    <w:rsid w:val="00797D38"/>
    <w:rsid w:val="00797FCC"/>
    <w:rsid w:val="007A01BD"/>
    <w:rsid w:val="007A06AC"/>
    <w:rsid w:val="007A071B"/>
    <w:rsid w:val="007A074A"/>
    <w:rsid w:val="007A0843"/>
    <w:rsid w:val="007A091A"/>
    <w:rsid w:val="007A0951"/>
    <w:rsid w:val="007A0BB0"/>
    <w:rsid w:val="007A0C66"/>
    <w:rsid w:val="007A0D29"/>
    <w:rsid w:val="007A0E0D"/>
    <w:rsid w:val="007A0EB2"/>
    <w:rsid w:val="007A1054"/>
    <w:rsid w:val="007A126C"/>
    <w:rsid w:val="007A161A"/>
    <w:rsid w:val="007A1738"/>
    <w:rsid w:val="007A1ABE"/>
    <w:rsid w:val="007A1B87"/>
    <w:rsid w:val="007A1C30"/>
    <w:rsid w:val="007A1C8B"/>
    <w:rsid w:val="007A1EF3"/>
    <w:rsid w:val="007A1FF8"/>
    <w:rsid w:val="007A200E"/>
    <w:rsid w:val="007A20EE"/>
    <w:rsid w:val="007A2121"/>
    <w:rsid w:val="007A213C"/>
    <w:rsid w:val="007A21BA"/>
    <w:rsid w:val="007A2233"/>
    <w:rsid w:val="007A2274"/>
    <w:rsid w:val="007A243C"/>
    <w:rsid w:val="007A24BD"/>
    <w:rsid w:val="007A2692"/>
    <w:rsid w:val="007A29D9"/>
    <w:rsid w:val="007A2AE3"/>
    <w:rsid w:val="007A2C5C"/>
    <w:rsid w:val="007A2C77"/>
    <w:rsid w:val="007A2D4C"/>
    <w:rsid w:val="007A33DB"/>
    <w:rsid w:val="007A33F2"/>
    <w:rsid w:val="007A343C"/>
    <w:rsid w:val="007A3517"/>
    <w:rsid w:val="007A368C"/>
    <w:rsid w:val="007A36EA"/>
    <w:rsid w:val="007A3AE1"/>
    <w:rsid w:val="007A3C4C"/>
    <w:rsid w:val="007A3F1A"/>
    <w:rsid w:val="007A4006"/>
    <w:rsid w:val="007A402A"/>
    <w:rsid w:val="007A4283"/>
    <w:rsid w:val="007A42CD"/>
    <w:rsid w:val="007A457C"/>
    <w:rsid w:val="007A4690"/>
    <w:rsid w:val="007A469B"/>
    <w:rsid w:val="007A46B6"/>
    <w:rsid w:val="007A4738"/>
    <w:rsid w:val="007A4835"/>
    <w:rsid w:val="007A4A9C"/>
    <w:rsid w:val="007A4B32"/>
    <w:rsid w:val="007A4C40"/>
    <w:rsid w:val="007A4C6B"/>
    <w:rsid w:val="007A4FD2"/>
    <w:rsid w:val="007A50DA"/>
    <w:rsid w:val="007A52FD"/>
    <w:rsid w:val="007A5424"/>
    <w:rsid w:val="007A55E2"/>
    <w:rsid w:val="007A5603"/>
    <w:rsid w:val="007A5625"/>
    <w:rsid w:val="007A56A7"/>
    <w:rsid w:val="007A5C0B"/>
    <w:rsid w:val="007A5C12"/>
    <w:rsid w:val="007A5C84"/>
    <w:rsid w:val="007A5DF7"/>
    <w:rsid w:val="007A6083"/>
    <w:rsid w:val="007A608E"/>
    <w:rsid w:val="007A60DA"/>
    <w:rsid w:val="007A61BC"/>
    <w:rsid w:val="007A6464"/>
    <w:rsid w:val="007A6513"/>
    <w:rsid w:val="007A6A6B"/>
    <w:rsid w:val="007A6B6C"/>
    <w:rsid w:val="007A6BE7"/>
    <w:rsid w:val="007A6C5A"/>
    <w:rsid w:val="007A6E88"/>
    <w:rsid w:val="007A70A3"/>
    <w:rsid w:val="007A7359"/>
    <w:rsid w:val="007A736B"/>
    <w:rsid w:val="007A7443"/>
    <w:rsid w:val="007A7588"/>
    <w:rsid w:val="007A766E"/>
    <w:rsid w:val="007A775B"/>
    <w:rsid w:val="007A77F5"/>
    <w:rsid w:val="007A78DF"/>
    <w:rsid w:val="007A7975"/>
    <w:rsid w:val="007A7BAD"/>
    <w:rsid w:val="007A7D2B"/>
    <w:rsid w:val="007A7F92"/>
    <w:rsid w:val="007B0062"/>
    <w:rsid w:val="007B0189"/>
    <w:rsid w:val="007B027A"/>
    <w:rsid w:val="007B0322"/>
    <w:rsid w:val="007B0405"/>
    <w:rsid w:val="007B0907"/>
    <w:rsid w:val="007B09D5"/>
    <w:rsid w:val="007B0BDB"/>
    <w:rsid w:val="007B0C79"/>
    <w:rsid w:val="007B0C82"/>
    <w:rsid w:val="007B1014"/>
    <w:rsid w:val="007B103F"/>
    <w:rsid w:val="007B12C5"/>
    <w:rsid w:val="007B13E0"/>
    <w:rsid w:val="007B1407"/>
    <w:rsid w:val="007B1484"/>
    <w:rsid w:val="007B14A2"/>
    <w:rsid w:val="007B1655"/>
    <w:rsid w:val="007B16C6"/>
    <w:rsid w:val="007B1992"/>
    <w:rsid w:val="007B1A10"/>
    <w:rsid w:val="007B1C2E"/>
    <w:rsid w:val="007B1D61"/>
    <w:rsid w:val="007B1D8C"/>
    <w:rsid w:val="007B1DD0"/>
    <w:rsid w:val="007B1ED2"/>
    <w:rsid w:val="007B1F83"/>
    <w:rsid w:val="007B1FF8"/>
    <w:rsid w:val="007B20A0"/>
    <w:rsid w:val="007B277E"/>
    <w:rsid w:val="007B27AD"/>
    <w:rsid w:val="007B2A02"/>
    <w:rsid w:val="007B2A09"/>
    <w:rsid w:val="007B2B61"/>
    <w:rsid w:val="007B2C07"/>
    <w:rsid w:val="007B2CCE"/>
    <w:rsid w:val="007B2E3F"/>
    <w:rsid w:val="007B2F05"/>
    <w:rsid w:val="007B2FAC"/>
    <w:rsid w:val="007B2FB1"/>
    <w:rsid w:val="007B34CF"/>
    <w:rsid w:val="007B372A"/>
    <w:rsid w:val="007B37B5"/>
    <w:rsid w:val="007B38D9"/>
    <w:rsid w:val="007B3A1B"/>
    <w:rsid w:val="007B3D45"/>
    <w:rsid w:val="007B40A9"/>
    <w:rsid w:val="007B425A"/>
    <w:rsid w:val="007B444E"/>
    <w:rsid w:val="007B4630"/>
    <w:rsid w:val="007B4654"/>
    <w:rsid w:val="007B4697"/>
    <w:rsid w:val="007B46D0"/>
    <w:rsid w:val="007B48FA"/>
    <w:rsid w:val="007B4925"/>
    <w:rsid w:val="007B4944"/>
    <w:rsid w:val="007B4A17"/>
    <w:rsid w:val="007B4ECF"/>
    <w:rsid w:val="007B53BE"/>
    <w:rsid w:val="007B543A"/>
    <w:rsid w:val="007B5549"/>
    <w:rsid w:val="007B575B"/>
    <w:rsid w:val="007B5866"/>
    <w:rsid w:val="007B5875"/>
    <w:rsid w:val="007B5877"/>
    <w:rsid w:val="007B5CFA"/>
    <w:rsid w:val="007B5D96"/>
    <w:rsid w:val="007B5EF7"/>
    <w:rsid w:val="007B619D"/>
    <w:rsid w:val="007B620F"/>
    <w:rsid w:val="007B6240"/>
    <w:rsid w:val="007B6252"/>
    <w:rsid w:val="007B6338"/>
    <w:rsid w:val="007B64C7"/>
    <w:rsid w:val="007B655C"/>
    <w:rsid w:val="007B6659"/>
    <w:rsid w:val="007B67A8"/>
    <w:rsid w:val="007B6984"/>
    <w:rsid w:val="007B6A20"/>
    <w:rsid w:val="007B6C66"/>
    <w:rsid w:val="007B6D1F"/>
    <w:rsid w:val="007B70C3"/>
    <w:rsid w:val="007B75C8"/>
    <w:rsid w:val="007B762A"/>
    <w:rsid w:val="007B76AB"/>
    <w:rsid w:val="007B76E5"/>
    <w:rsid w:val="007B7777"/>
    <w:rsid w:val="007B7A01"/>
    <w:rsid w:val="007B7BF1"/>
    <w:rsid w:val="007B7CB0"/>
    <w:rsid w:val="007B7D21"/>
    <w:rsid w:val="007B7D3A"/>
    <w:rsid w:val="007B7DBD"/>
    <w:rsid w:val="007B7EEC"/>
    <w:rsid w:val="007C00E9"/>
    <w:rsid w:val="007C013C"/>
    <w:rsid w:val="007C02CC"/>
    <w:rsid w:val="007C0390"/>
    <w:rsid w:val="007C04B6"/>
    <w:rsid w:val="007C04B8"/>
    <w:rsid w:val="007C04C8"/>
    <w:rsid w:val="007C05C1"/>
    <w:rsid w:val="007C05D3"/>
    <w:rsid w:val="007C0800"/>
    <w:rsid w:val="007C084D"/>
    <w:rsid w:val="007C086D"/>
    <w:rsid w:val="007C0A60"/>
    <w:rsid w:val="007C0B86"/>
    <w:rsid w:val="007C0E61"/>
    <w:rsid w:val="007C0E99"/>
    <w:rsid w:val="007C12A9"/>
    <w:rsid w:val="007C164D"/>
    <w:rsid w:val="007C16AC"/>
    <w:rsid w:val="007C16BF"/>
    <w:rsid w:val="007C16DB"/>
    <w:rsid w:val="007C185A"/>
    <w:rsid w:val="007C1A2A"/>
    <w:rsid w:val="007C1C0D"/>
    <w:rsid w:val="007C1C85"/>
    <w:rsid w:val="007C1F1C"/>
    <w:rsid w:val="007C1F57"/>
    <w:rsid w:val="007C201D"/>
    <w:rsid w:val="007C2142"/>
    <w:rsid w:val="007C215E"/>
    <w:rsid w:val="007C2346"/>
    <w:rsid w:val="007C26BE"/>
    <w:rsid w:val="007C26E0"/>
    <w:rsid w:val="007C2990"/>
    <w:rsid w:val="007C2BF5"/>
    <w:rsid w:val="007C2BFF"/>
    <w:rsid w:val="007C2DDB"/>
    <w:rsid w:val="007C2E09"/>
    <w:rsid w:val="007C3020"/>
    <w:rsid w:val="007C3034"/>
    <w:rsid w:val="007C3230"/>
    <w:rsid w:val="007C3901"/>
    <w:rsid w:val="007C3A85"/>
    <w:rsid w:val="007C3B84"/>
    <w:rsid w:val="007C3BCC"/>
    <w:rsid w:val="007C3CA2"/>
    <w:rsid w:val="007C403B"/>
    <w:rsid w:val="007C4065"/>
    <w:rsid w:val="007C4099"/>
    <w:rsid w:val="007C4211"/>
    <w:rsid w:val="007C4247"/>
    <w:rsid w:val="007C450E"/>
    <w:rsid w:val="007C45D3"/>
    <w:rsid w:val="007C4825"/>
    <w:rsid w:val="007C49FA"/>
    <w:rsid w:val="007C4A7A"/>
    <w:rsid w:val="007C4FBC"/>
    <w:rsid w:val="007C510C"/>
    <w:rsid w:val="007C512A"/>
    <w:rsid w:val="007C5163"/>
    <w:rsid w:val="007C53A9"/>
    <w:rsid w:val="007C53C5"/>
    <w:rsid w:val="007C53D3"/>
    <w:rsid w:val="007C5442"/>
    <w:rsid w:val="007C5618"/>
    <w:rsid w:val="007C56D7"/>
    <w:rsid w:val="007C5950"/>
    <w:rsid w:val="007C5968"/>
    <w:rsid w:val="007C597B"/>
    <w:rsid w:val="007C5A26"/>
    <w:rsid w:val="007C5B42"/>
    <w:rsid w:val="007C5CDB"/>
    <w:rsid w:val="007C6200"/>
    <w:rsid w:val="007C632D"/>
    <w:rsid w:val="007C6535"/>
    <w:rsid w:val="007C6764"/>
    <w:rsid w:val="007C6AB3"/>
    <w:rsid w:val="007C6B35"/>
    <w:rsid w:val="007C6CE4"/>
    <w:rsid w:val="007C7170"/>
    <w:rsid w:val="007C7189"/>
    <w:rsid w:val="007C74B8"/>
    <w:rsid w:val="007C760C"/>
    <w:rsid w:val="007C76EF"/>
    <w:rsid w:val="007C79F5"/>
    <w:rsid w:val="007C7E7C"/>
    <w:rsid w:val="007C7E8D"/>
    <w:rsid w:val="007C7EC7"/>
    <w:rsid w:val="007C7FF2"/>
    <w:rsid w:val="007D019A"/>
    <w:rsid w:val="007D03A0"/>
    <w:rsid w:val="007D0418"/>
    <w:rsid w:val="007D0659"/>
    <w:rsid w:val="007D0788"/>
    <w:rsid w:val="007D08FD"/>
    <w:rsid w:val="007D0DB0"/>
    <w:rsid w:val="007D0F02"/>
    <w:rsid w:val="007D0F5B"/>
    <w:rsid w:val="007D10CA"/>
    <w:rsid w:val="007D11C3"/>
    <w:rsid w:val="007D125B"/>
    <w:rsid w:val="007D144E"/>
    <w:rsid w:val="007D1584"/>
    <w:rsid w:val="007D17CB"/>
    <w:rsid w:val="007D1A6A"/>
    <w:rsid w:val="007D1AAC"/>
    <w:rsid w:val="007D1B69"/>
    <w:rsid w:val="007D1BA4"/>
    <w:rsid w:val="007D1CC8"/>
    <w:rsid w:val="007D1EC8"/>
    <w:rsid w:val="007D2044"/>
    <w:rsid w:val="007D20C9"/>
    <w:rsid w:val="007D23E7"/>
    <w:rsid w:val="007D256E"/>
    <w:rsid w:val="007D25B3"/>
    <w:rsid w:val="007D2A5C"/>
    <w:rsid w:val="007D2A6A"/>
    <w:rsid w:val="007D2A8E"/>
    <w:rsid w:val="007D2BF7"/>
    <w:rsid w:val="007D2D4B"/>
    <w:rsid w:val="007D2F65"/>
    <w:rsid w:val="007D31B8"/>
    <w:rsid w:val="007D36AF"/>
    <w:rsid w:val="007D3877"/>
    <w:rsid w:val="007D3987"/>
    <w:rsid w:val="007D3C66"/>
    <w:rsid w:val="007D3CA0"/>
    <w:rsid w:val="007D3DAC"/>
    <w:rsid w:val="007D3E9F"/>
    <w:rsid w:val="007D3F10"/>
    <w:rsid w:val="007D3FE4"/>
    <w:rsid w:val="007D4205"/>
    <w:rsid w:val="007D42EB"/>
    <w:rsid w:val="007D4365"/>
    <w:rsid w:val="007D49C2"/>
    <w:rsid w:val="007D4A49"/>
    <w:rsid w:val="007D4F03"/>
    <w:rsid w:val="007D4F33"/>
    <w:rsid w:val="007D5007"/>
    <w:rsid w:val="007D5178"/>
    <w:rsid w:val="007D5230"/>
    <w:rsid w:val="007D52A9"/>
    <w:rsid w:val="007D52D3"/>
    <w:rsid w:val="007D5390"/>
    <w:rsid w:val="007D5548"/>
    <w:rsid w:val="007D5569"/>
    <w:rsid w:val="007D56B1"/>
    <w:rsid w:val="007D583E"/>
    <w:rsid w:val="007D5BDB"/>
    <w:rsid w:val="007D5C09"/>
    <w:rsid w:val="007D5C14"/>
    <w:rsid w:val="007D62D2"/>
    <w:rsid w:val="007D639C"/>
    <w:rsid w:val="007D6430"/>
    <w:rsid w:val="007D65AE"/>
    <w:rsid w:val="007D65C7"/>
    <w:rsid w:val="007D65E5"/>
    <w:rsid w:val="007D6715"/>
    <w:rsid w:val="007D683F"/>
    <w:rsid w:val="007D6960"/>
    <w:rsid w:val="007D69E4"/>
    <w:rsid w:val="007D6E65"/>
    <w:rsid w:val="007D71C5"/>
    <w:rsid w:val="007D74D2"/>
    <w:rsid w:val="007D75E6"/>
    <w:rsid w:val="007D7802"/>
    <w:rsid w:val="007D7880"/>
    <w:rsid w:val="007D79B5"/>
    <w:rsid w:val="007D7A9D"/>
    <w:rsid w:val="007D7EAB"/>
    <w:rsid w:val="007E0055"/>
    <w:rsid w:val="007E0343"/>
    <w:rsid w:val="007E078C"/>
    <w:rsid w:val="007E0AE2"/>
    <w:rsid w:val="007E0B8E"/>
    <w:rsid w:val="007E0D55"/>
    <w:rsid w:val="007E0D7F"/>
    <w:rsid w:val="007E0DA9"/>
    <w:rsid w:val="007E0DE5"/>
    <w:rsid w:val="007E0E6B"/>
    <w:rsid w:val="007E0E70"/>
    <w:rsid w:val="007E0EC6"/>
    <w:rsid w:val="007E0F30"/>
    <w:rsid w:val="007E109A"/>
    <w:rsid w:val="007E12D3"/>
    <w:rsid w:val="007E137F"/>
    <w:rsid w:val="007E1427"/>
    <w:rsid w:val="007E16ED"/>
    <w:rsid w:val="007E187D"/>
    <w:rsid w:val="007E193E"/>
    <w:rsid w:val="007E1DCD"/>
    <w:rsid w:val="007E1FEB"/>
    <w:rsid w:val="007E206F"/>
    <w:rsid w:val="007E2334"/>
    <w:rsid w:val="007E23CE"/>
    <w:rsid w:val="007E2901"/>
    <w:rsid w:val="007E29FA"/>
    <w:rsid w:val="007E2A87"/>
    <w:rsid w:val="007E2C12"/>
    <w:rsid w:val="007E2CA4"/>
    <w:rsid w:val="007E2CAB"/>
    <w:rsid w:val="007E2CE7"/>
    <w:rsid w:val="007E2E42"/>
    <w:rsid w:val="007E306F"/>
    <w:rsid w:val="007E329B"/>
    <w:rsid w:val="007E333F"/>
    <w:rsid w:val="007E33B3"/>
    <w:rsid w:val="007E34C7"/>
    <w:rsid w:val="007E3704"/>
    <w:rsid w:val="007E3775"/>
    <w:rsid w:val="007E399F"/>
    <w:rsid w:val="007E3D56"/>
    <w:rsid w:val="007E3DB6"/>
    <w:rsid w:val="007E3FFD"/>
    <w:rsid w:val="007E4370"/>
    <w:rsid w:val="007E4378"/>
    <w:rsid w:val="007E43A5"/>
    <w:rsid w:val="007E43D0"/>
    <w:rsid w:val="007E4666"/>
    <w:rsid w:val="007E47D2"/>
    <w:rsid w:val="007E48A3"/>
    <w:rsid w:val="007E4A93"/>
    <w:rsid w:val="007E4AA4"/>
    <w:rsid w:val="007E4D87"/>
    <w:rsid w:val="007E4E70"/>
    <w:rsid w:val="007E4EAD"/>
    <w:rsid w:val="007E4F00"/>
    <w:rsid w:val="007E50F7"/>
    <w:rsid w:val="007E512C"/>
    <w:rsid w:val="007E5214"/>
    <w:rsid w:val="007E523B"/>
    <w:rsid w:val="007E548C"/>
    <w:rsid w:val="007E54F8"/>
    <w:rsid w:val="007E55C2"/>
    <w:rsid w:val="007E55CE"/>
    <w:rsid w:val="007E5649"/>
    <w:rsid w:val="007E5987"/>
    <w:rsid w:val="007E5A19"/>
    <w:rsid w:val="007E5B77"/>
    <w:rsid w:val="007E5BD8"/>
    <w:rsid w:val="007E5C78"/>
    <w:rsid w:val="007E5CA6"/>
    <w:rsid w:val="007E5F0C"/>
    <w:rsid w:val="007E5FCA"/>
    <w:rsid w:val="007E64BE"/>
    <w:rsid w:val="007E6714"/>
    <w:rsid w:val="007E6840"/>
    <w:rsid w:val="007E6950"/>
    <w:rsid w:val="007E6A0B"/>
    <w:rsid w:val="007E6AC7"/>
    <w:rsid w:val="007E6BA8"/>
    <w:rsid w:val="007E6CFE"/>
    <w:rsid w:val="007E6DBA"/>
    <w:rsid w:val="007E6DF0"/>
    <w:rsid w:val="007E6EF2"/>
    <w:rsid w:val="007E70C9"/>
    <w:rsid w:val="007E710B"/>
    <w:rsid w:val="007E756B"/>
    <w:rsid w:val="007E76C1"/>
    <w:rsid w:val="007E76DE"/>
    <w:rsid w:val="007E77C7"/>
    <w:rsid w:val="007E77DF"/>
    <w:rsid w:val="007E7BF9"/>
    <w:rsid w:val="007E7C69"/>
    <w:rsid w:val="007E7F32"/>
    <w:rsid w:val="007F006C"/>
    <w:rsid w:val="007F01BC"/>
    <w:rsid w:val="007F0286"/>
    <w:rsid w:val="007F02BC"/>
    <w:rsid w:val="007F0412"/>
    <w:rsid w:val="007F057E"/>
    <w:rsid w:val="007F06B6"/>
    <w:rsid w:val="007F0701"/>
    <w:rsid w:val="007F0AA1"/>
    <w:rsid w:val="007F0B8B"/>
    <w:rsid w:val="007F0BC0"/>
    <w:rsid w:val="007F0D1C"/>
    <w:rsid w:val="007F0E62"/>
    <w:rsid w:val="007F0FBD"/>
    <w:rsid w:val="007F1101"/>
    <w:rsid w:val="007F12D4"/>
    <w:rsid w:val="007F1800"/>
    <w:rsid w:val="007F19D2"/>
    <w:rsid w:val="007F1AE2"/>
    <w:rsid w:val="007F1B65"/>
    <w:rsid w:val="007F1C21"/>
    <w:rsid w:val="007F1D17"/>
    <w:rsid w:val="007F1F46"/>
    <w:rsid w:val="007F1FAA"/>
    <w:rsid w:val="007F1FD7"/>
    <w:rsid w:val="007F20E7"/>
    <w:rsid w:val="007F2662"/>
    <w:rsid w:val="007F2684"/>
    <w:rsid w:val="007F26CE"/>
    <w:rsid w:val="007F274C"/>
    <w:rsid w:val="007F2857"/>
    <w:rsid w:val="007F2AB2"/>
    <w:rsid w:val="007F2AE7"/>
    <w:rsid w:val="007F2BEF"/>
    <w:rsid w:val="007F2C25"/>
    <w:rsid w:val="007F2C5F"/>
    <w:rsid w:val="007F2D9A"/>
    <w:rsid w:val="007F2E65"/>
    <w:rsid w:val="007F2F89"/>
    <w:rsid w:val="007F2FB8"/>
    <w:rsid w:val="007F32E0"/>
    <w:rsid w:val="007F339C"/>
    <w:rsid w:val="007F3510"/>
    <w:rsid w:val="007F35AB"/>
    <w:rsid w:val="007F3B08"/>
    <w:rsid w:val="007F3BC7"/>
    <w:rsid w:val="007F3CD1"/>
    <w:rsid w:val="007F3D0C"/>
    <w:rsid w:val="007F3D53"/>
    <w:rsid w:val="007F3DCD"/>
    <w:rsid w:val="007F3DF9"/>
    <w:rsid w:val="007F3F5B"/>
    <w:rsid w:val="007F400A"/>
    <w:rsid w:val="007F405E"/>
    <w:rsid w:val="007F4094"/>
    <w:rsid w:val="007F43BA"/>
    <w:rsid w:val="007F4407"/>
    <w:rsid w:val="007F449D"/>
    <w:rsid w:val="007F44C8"/>
    <w:rsid w:val="007F4575"/>
    <w:rsid w:val="007F45D1"/>
    <w:rsid w:val="007F45E4"/>
    <w:rsid w:val="007F4A62"/>
    <w:rsid w:val="007F4E53"/>
    <w:rsid w:val="007F4FD9"/>
    <w:rsid w:val="007F52BF"/>
    <w:rsid w:val="007F52FC"/>
    <w:rsid w:val="007F5317"/>
    <w:rsid w:val="007F5473"/>
    <w:rsid w:val="007F5577"/>
    <w:rsid w:val="007F569B"/>
    <w:rsid w:val="007F56B2"/>
    <w:rsid w:val="007F57B6"/>
    <w:rsid w:val="007F58DB"/>
    <w:rsid w:val="007F59B0"/>
    <w:rsid w:val="007F5B7D"/>
    <w:rsid w:val="007F5C1D"/>
    <w:rsid w:val="007F60ED"/>
    <w:rsid w:val="007F64BE"/>
    <w:rsid w:val="007F6669"/>
    <w:rsid w:val="007F67A8"/>
    <w:rsid w:val="007F6942"/>
    <w:rsid w:val="007F6C82"/>
    <w:rsid w:val="007F6C8A"/>
    <w:rsid w:val="007F6DC3"/>
    <w:rsid w:val="007F6E2E"/>
    <w:rsid w:val="007F6F93"/>
    <w:rsid w:val="007F6FE0"/>
    <w:rsid w:val="007F765A"/>
    <w:rsid w:val="007F765E"/>
    <w:rsid w:val="007F78DD"/>
    <w:rsid w:val="0080006B"/>
    <w:rsid w:val="00800133"/>
    <w:rsid w:val="0080017F"/>
    <w:rsid w:val="008004F3"/>
    <w:rsid w:val="008006B4"/>
    <w:rsid w:val="00800AAA"/>
    <w:rsid w:val="00800B3D"/>
    <w:rsid w:val="00801546"/>
    <w:rsid w:val="008015B6"/>
    <w:rsid w:val="00801744"/>
    <w:rsid w:val="00801828"/>
    <w:rsid w:val="0080184C"/>
    <w:rsid w:val="008018D2"/>
    <w:rsid w:val="008019F4"/>
    <w:rsid w:val="00801B68"/>
    <w:rsid w:val="00801CF3"/>
    <w:rsid w:val="00802095"/>
    <w:rsid w:val="008020F2"/>
    <w:rsid w:val="008022DF"/>
    <w:rsid w:val="008022FE"/>
    <w:rsid w:val="008023C2"/>
    <w:rsid w:val="00802467"/>
    <w:rsid w:val="008026E5"/>
    <w:rsid w:val="00802701"/>
    <w:rsid w:val="008028C5"/>
    <w:rsid w:val="00802976"/>
    <w:rsid w:val="0080297B"/>
    <w:rsid w:val="00802CB5"/>
    <w:rsid w:val="00803220"/>
    <w:rsid w:val="00803356"/>
    <w:rsid w:val="0080346E"/>
    <w:rsid w:val="008034E4"/>
    <w:rsid w:val="008038A1"/>
    <w:rsid w:val="00803A10"/>
    <w:rsid w:val="00803CB9"/>
    <w:rsid w:val="00803DCA"/>
    <w:rsid w:val="00803F2D"/>
    <w:rsid w:val="00803FD4"/>
    <w:rsid w:val="008041B1"/>
    <w:rsid w:val="0080430D"/>
    <w:rsid w:val="00804427"/>
    <w:rsid w:val="008044B6"/>
    <w:rsid w:val="008044CB"/>
    <w:rsid w:val="00804561"/>
    <w:rsid w:val="00804657"/>
    <w:rsid w:val="00804665"/>
    <w:rsid w:val="0080481C"/>
    <w:rsid w:val="008048CF"/>
    <w:rsid w:val="00804BC7"/>
    <w:rsid w:val="00804C54"/>
    <w:rsid w:val="00804CC4"/>
    <w:rsid w:val="0080515B"/>
    <w:rsid w:val="008054FB"/>
    <w:rsid w:val="008056DD"/>
    <w:rsid w:val="008058BF"/>
    <w:rsid w:val="008059F3"/>
    <w:rsid w:val="00805D36"/>
    <w:rsid w:val="00805EBF"/>
    <w:rsid w:val="00805F1A"/>
    <w:rsid w:val="00805F31"/>
    <w:rsid w:val="00805F93"/>
    <w:rsid w:val="008060F6"/>
    <w:rsid w:val="0080636A"/>
    <w:rsid w:val="0080688B"/>
    <w:rsid w:val="008068C6"/>
    <w:rsid w:val="00806990"/>
    <w:rsid w:val="00806BA6"/>
    <w:rsid w:val="00806DDB"/>
    <w:rsid w:val="00806DF6"/>
    <w:rsid w:val="008070A2"/>
    <w:rsid w:val="00807249"/>
    <w:rsid w:val="00807348"/>
    <w:rsid w:val="00807353"/>
    <w:rsid w:val="0080736B"/>
    <w:rsid w:val="00807727"/>
    <w:rsid w:val="00807A81"/>
    <w:rsid w:val="00807B6F"/>
    <w:rsid w:val="00807CD1"/>
    <w:rsid w:val="00807CE2"/>
    <w:rsid w:val="00807FEF"/>
    <w:rsid w:val="008101DA"/>
    <w:rsid w:val="00810208"/>
    <w:rsid w:val="008102D5"/>
    <w:rsid w:val="00810415"/>
    <w:rsid w:val="008105F9"/>
    <w:rsid w:val="008108F1"/>
    <w:rsid w:val="008109D3"/>
    <w:rsid w:val="00810B32"/>
    <w:rsid w:val="00810DFA"/>
    <w:rsid w:val="00810E40"/>
    <w:rsid w:val="00810E47"/>
    <w:rsid w:val="00810FD0"/>
    <w:rsid w:val="0081104C"/>
    <w:rsid w:val="008110B3"/>
    <w:rsid w:val="00811144"/>
    <w:rsid w:val="00811776"/>
    <w:rsid w:val="00811898"/>
    <w:rsid w:val="00811B97"/>
    <w:rsid w:val="00811D14"/>
    <w:rsid w:val="00811DE7"/>
    <w:rsid w:val="00811E93"/>
    <w:rsid w:val="00811EC6"/>
    <w:rsid w:val="008120D4"/>
    <w:rsid w:val="0081229F"/>
    <w:rsid w:val="00812415"/>
    <w:rsid w:val="00812655"/>
    <w:rsid w:val="008128A6"/>
    <w:rsid w:val="0081295C"/>
    <w:rsid w:val="00812D16"/>
    <w:rsid w:val="00812D51"/>
    <w:rsid w:val="00812F69"/>
    <w:rsid w:val="00812FED"/>
    <w:rsid w:val="008132AF"/>
    <w:rsid w:val="00813330"/>
    <w:rsid w:val="008133C5"/>
    <w:rsid w:val="00813461"/>
    <w:rsid w:val="008134D9"/>
    <w:rsid w:val="008134FA"/>
    <w:rsid w:val="00813B43"/>
    <w:rsid w:val="00813B80"/>
    <w:rsid w:val="00813CAC"/>
    <w:rsid w:val="00813CB7"/>
    <w:rsid w:val="00813D75"/>
    <w:rsid w:val="00813DAF"/>
    <w:rsid w:val="00813E94"/>
    <w:rsid w:val="00813F09"/>
    <w:rsid w:val="00814140"/>
    <w:rsid w:val="00814487"/>
    <w:rsid w:val="008145F5"/>
    <w:rsid w:val="00814986"/>
    <w:rsid w:val="00814B0F"/>
    <w:rsid w:val="00814CC4"/>
    <w:rsid w:val="00814EA7"/>
    <w:rsid w:val="00814F26"/>
    <w:rsid w:val="00814FA2"/>
    <w:rsid w:val="008151F2"/>
    <w:rsid w:val="00815363"/>
    <w:rsid w:val="0081564C"/>
    <w:rsid w:val="008156E2"/>
    <w:rsid w:val="0081575F"/>
    <w:rsid w:val="008157BF"/>
    <w:rsid w:val="00815B25"/>
    <w:rsid w:val="00815D13"/>
    <w:rsid w:val="00815D96"/>
    <w:rsid w:val="00815F3E"/>
    <w:rsid w:val="00816177"/>
    <w:rsid w:val="00816476"/>
    <w:rsid w:val="00816627"/>
    <w:rsid w:val="00816749"/>
    <w:rsid w:val="00816899"/>
    <w:rsid w:val="00816904"/>
    <w:rsid w:val="00816A11"/>
    <w:rsid w:val="00816B89"/>
    <w:rsid w:val="00816C51"/>
    <w:rsid w:val="00816E67"/>
    <w:rsid w:val="00816FD1"/>
    <w:rsid w:val="0081734D"/>
    <w:rsid w:val="008173F1"/>
    <w:rsid w:val="00817493"/>
    <w:rsid w:val="0081753E"/>
    <w:rsid w:val="00817998"/>
    <w:rsid w:val="00817A5E"/>
    <w:rsid w:val="00817DA7"/>
    <w:rsid w:val="008202DB"/>
    <w:rsid w:val="00820422"/>
    <w:rsid w:val="008208CF"/>
    <w:rsid w:val="00820A9E"/>
    <w:rsid w:val="00820B4A"/>
    <w:rsid w:val="00820E8C"/>
    <w:rsid w:val="00820EB4"/>
    <w:rsid w:val="00821199"/>
    <w:rsid w:val="0082154B"/>
    <w:rsid w:val="00821865"/>
    <w:rsid w:val="00821943"/>
    <w:rsid w:val="00821A7A"/>
    <w:rsid w:val="00821A84"/>
    <w:rsid w:val="00821B1F"/>
    <w:rsid w:val="00821BC9"/>
    <w:rsid w:val="00821C55"/>
    <w:rsid w:val="00821E95"/>
    <w:rsid w:val="00821FF6"/>
    <w:rsid w:val="0082206F"/>
    <w:rsid w:val="00822083"/>
    <w:rsid w:val="008220B7"/>
    <w:rsid w:val="008221A1"/>
    <w:rsid w:val="00822336"/>
    <w:rsid w:val="008224A2"/>
    <w:rsid w:val="0082289A"/>
    <w:rsid w:val="00822C14"/>
    <w:rsid w:val="00822C20"/>
    <w:rsid w:val="00822C61"/>
    <w:rsid w:val="00822C83"/>
    <w:rsid w:val="00822CBC"/>
    <w:rsid w:val="00822CF0"/>
    <w:rsid w:val="00822D8A"/>
    <w:rsid w:val="00822FA8"/>
    <w:rsid w:val="0082303A"/>
    <w:rsid w:val="00823176"/>
    <w:rsid w:val="0082325D"/>
    <w:rsid w:val="0082327D"/>
    <w:rsid w:val="00823318"/>
    <w:rsid w:val="00823483"/>
    <w:rsid w:val="008235E9"/>
    <w:rsid w:val="00823685"/>
    <w:rsid w:val="00823901"/>
    <w:rsid w:val="008239DD"/>
    <w:rsid w:val="00823C96"/>
    <w:rsid w:val="00823CD5"/>
    <w:rsid w:val="00823E41"/>
    <w:rsid w:val="00824063"/>
    <w:rsid w:val="00824304"/>
    <w:rsid w:val="0082433D"/>
    <w:rsid w:val="0082434F"/>
    <w:rsid w:val="008244FF"/>
    <w:rsid w:val="00824684"/>
    <w:rsid w:val="0082493D"/>
    <w:rsid w:val="00824CFD"/>
    <w:rsid w:val="00824D14"/>
    <w:rsid w:val="00824D15"/>
    <w:rsid w:val="0082542C"/>
    <w:rsid w:val="00825480"/>
    <w:rsid w:val="00825703"/>
    <w:rsid w:val="0082580A"/>
    <w:rsid w:val="0082587E"/>
    <w:rsid w:val="00825A69"/>
    <w:rsid w:val="00825BA2"/>
    <w:rsid w:val="00825F61"/>
    <w:rsid w:val="008261BE"/>
    <w:rsid w:val="00826509"/>
    <w:rsid w:val="0082662F"/>
    <w:rsid w:val="00826779"/>
    <w:rsid w:val="0082677C"/>
    <w:rsid w:val="00826931"/>
    <w:rsid w:val="00826D6D"/>
    <w:rsid w:val="00826F73"/>
    <w:rsid w:val="008270E9"/>
    <w:rsid w:val="008271C6"/>
    <w:rsid w:val="00827326"/>
    <w:rsid w:val="00827581"/>
    <w:rsid w:val="008275CC"/>
    <w:rsid w:val="00827615"/>
    <w:rsid w:val="00827CC6"/>
    <w:rsid w:val="00827D0E"/>
    <w:rsid w:val="00827D9C"/>
    <w:rsid w:val="00827DD7"/>
    <w:rsid w:val="00827E90"/>
    <w:rsid w:val="00827EE3"/>
    <w:rsid w:val="00827FD1"/>
    <w:rsid w:val="008302CB"/>
    <w:rsid w:val="00830396"/>
    <w:rsid w:val="0083039B"/>
    <w:rsid w:val="008304F5"/>
    <w:rsid w:val="00830758"/>
    <w:rsid w:val="00830EC7"/>
    <w:rsid w:val="00830F11"/>
    <w:rsid w:val="0083127D"/>
    <w:rsid w:val="008314B0"/>
    <w:rsid w:val="00831583"/>
    <w:rsid w:val="0083182C"/>
    <w:rsid w:val="00831AF5"/>
    <w:rsid w:val="00831B88"/>
    <w:rsid w:val="00831D1F"/>
    <w:rsid w:val="0083203F"/>
    <w:rsid w:val="0083207F"/>
    <w:rsid w:val="008320AE"/>
    <w:rsid w:val="008322A2"/>
    <w:rsid w:val="00832301"/>
    <w:rsid w:val="008323A1"/>
    <w:rsid w:val="008324A6"/>
    <w:rsid w:val="008324A7"/>
    <w:rsid w:val="00832571"/>
    <w:rsid w:val="00832630"/>
    <w:rsid w:val="0083271C"/>
    <w:rsid w:val="00832727"/>
    <w:rsid w:val="008327F1"/>
    <w:rsid w:val="00832916"/>
    <w:rsid w:val="00832B04"/>
    <w:rsid w:val="00832B92"/>
    <w:rsid w:val="00832E76"/>
    <w:rsid w:val="00833035"/>
    <w:rsid w:val="008332F5"/>
    <w:rsid w:val="008333E7"/>
    <w:rsid w:val="0083354D"/>
    <w:rsid w:val="00833623"/>
    <w:rsid w:val="008336CC"/>
    <w:rsid w:val="008337AB"/>
    <w:rsid w:val="00833CFB"/>
    <w:rsid w:val="00833E96"/>
    <w:rsid w:val="00833FBA"/>
    <w:rsid w:val="00834089"/>
    <w:rsid w:val="00834225"/>
    <w:rsid w:val="00834314"/>
    <w:rsid w:val="00834602"/>
    <w:rsid w:val="00834919"/>
    <w:rsid w:val="008349F8"/>
    <w:rsid w:val="00834C8C"/>
    <w:rsid w:val="00834F33"/>
    <w:rsid w:val="00834F84"/>
    <w:rsid w:val="00835161"/>
    <w:rsid w:val="0083521E"/>
    <w:rsid w:val="008353F7"/>
    <w:rsid w:val="008354A4"/>
    <w:rsid w:val="008355B8"/>
    <w:rsid w:val="0083561B"/>
    <w:rsid w:val="0083572D"/>
    <w:rsid w:val="00835991"/>
    <w:rsid w:val="008359EF"/>
    <w:rsid w:val="00835A86"/>
    <w:rsid w:val="00835AE2"/>
    <w:rsid w:val="00835C06"/>
    <w:rsid w:val="00835DAD"/>
    <w:rsid w:val="00835DDA"/>
    <w:rsid w:val="00835EDA"/>
    <w:rsid w:val="008361C0"/>
    <w:rsid w:val="00836417"/>
    <w:rsid w:val="00836762"/>
    <w:rsid w:val="0083690B"/>
    <w:rsid w:val="00836B82"/>
    <w:rsid w:val="00836B92"/>
    <w:rsid w:val="00836DC3"/>
    <w:rsid w:val="00836DFA"/>
    <w:rsid w:val="0083723F"/>
    <w:rsid w:val="00837246"/>
    <w:rsid w:val="0083732B"/>
    <w:rsid w:val="0083747A"/>
    <w:rsid w:val="0083775D"/>
    <w:rsid w:val="00837973"/>
    <w:rsid w:val="00837CBF"/>
    <w:rsid w:val="00837D78"/>
    <w:rsid w:val="00837EF4"/>
    <w:rsid w:val="00837FA7"/>
    <w:rsid w:val="0084007B"/>
    <w:rsid w:val="00840165"/>
    <w:rsid w:val="00840413"/>
    <w:rsid w:val="0084066D"/>
    <w:rsid w:val="0084074C"/>
    <w:rsid w:val="008409F3"/>
    <w:rsid w:val="00840BEF"/>
    <w:rsid w:val="00840D0F"/>
    <w:rsid w:val="00840D5E"/>
    <w:rsid w:val="00840D79"/>
    <w:rsid w:val="00840E63"/>
    <w:rsid w:val="00841142"/>
    <w:rsid w:val="00841271"/>
    <w:rsid w:val="00841292"/>
    <w:rsid w:val="0084131B"/>
    <w:rsid w:val="008414FB"/>
    <w:rsid w:val="00841557"/>
    <w:rsid w:val="00841796"/>
    <w:rsid w:val="0084180F"/>
    <w:rsid w:val="00841908"/>
    <w:rsid w:val="0084191B"/>
    <w:rsid w:val="00841A71"/>
    <w:rsid w:val="00841B84"/>
    <w:rsid w:val="00841CA8"/>
    <w:rsid w:val="00841D66"/>
    <w:rsid w:val="00842025"/>
    <w:rsid w:val="00842256"/>
    <w:rsid w:val="00842342"/>
    <w:rsid w:val="0084245C"/>
    <w:rsid w:val="008424E5"/>
    <w:rsid w:val="008425BE"/>
    <w:rsid w:val="00842758"/>
    <w:rsid w:val="00842859"/>
    <w:rsid w:val="00842A21"/>
    <w:rsid w:val="00842BF7"/>
    <w:rsid w:val="00842D10"/>
    <w:rsid w:val="00842E9C"/>
    <w:rsid w:val="00842EFA"/>
    <w:rsid w:val="00842FBA"/>
    <w:rsid w:val="00843119"/>
    <w:rsid w:val="00843304"/>
    <w:rsid w:val="00843319"/>
    <w:rsid w:val="008433BD"/>
    <w:rsid w:val="00843516"/>
    <w:rsid w:val="0084365E"/>
    <w:rsid w:val="008436E5"/>
    <w:rsid w:val="00843749"/>
    <w:rsid w:val="00843863"/>
    <w:rsid w:val="008438E6"/>
    <w:rsid w:val="00843984"/>
    <w:rsid w:val="00843A27"/>
    <w:rsid w:val="00843BB3"/>
    <w:rsid w:val="00843D9E"/>
    <w:rsid w:val="00843FC3"/>
    <w:rsid w:val="00843FF7"/>
    <w:rsid w:val="008441AD"/>
    <w:rsid w:val="00844245"/>
    <w:rsid w:val="008443FF"/>
    <w:rsid w:val="00844739"/>
    <w:rsid w:val="0084481F"/>
    <w:rsid w:val="0084492A"/>
    <w:rsid w:val="00844A57"/>
    <w:rsid w:val="00844C20"/>
    <w:rsid w:val="00844DCE"/>
    <w:rsid w:val="00844EA9"/>
    <w:rsid w:val="00844F37"/>
    <w:rsid w:val="00844F56"/>
    <w:rsid w:val="00845005"/>
    <w:rsid w:val="008450BE"/>
    <w:rsid w:val="00845178"/>
    <w:rsid w:val="0084533D"/>
    <w:rsid w:val="0084543C"/>
    <w:rsid w:val="008455B8"/>
    <w:rsid w:val="0084584D"/>
    <w:rsid w:val="00845DAD"/>
    <w:rsid w:val="00845ED4"/>
    <w:rsid w:val="0084601F"/>
    <w:rsid w:val="0084609B"/>
    <w:rsid w:val="0084620F"/>
    <w:rsid w:val="00846224"/>
    <w:rsid w:val="008462DF"/>
    <w:rsid w:val="00846688"/>
    <w:rsid w:val="008466AA"/>
    <w:rsid w:val="00846996"/>
    <w:rsid w:val="00846A15"/>
    <w:rsid w:val="00846A32"/>
    <w:rsid w:val="00846C0B"/>
    <w:rsid w:val="00846C0E"/>
    <w:rsid w:val="00846CB2"/>
    <w:rsid w:val="00846F7E"/>
    <w:rsid w:val="00847142"/>
    <w:rsid w:val="0084727C"/>
    <w:rsid w:val="00847540"/>
    <w:rsid w:val="00847964"/>
    <w:rsid w:val="00847973"/>
    <w:rsid w:val="00847A48"/>
    <w:rsid w:val="00847AA6"/>
    <w:rsid w:val="00847AC8"/>
    <w:rsid w:val="00847C71"/>
    <w:rsid w:val="0085006E"/>
    <w:rsid w:val="008501BD"/>
    <w:rsid w:val="00850232"/>
    <w:rsid w:val="008502D4"/>
    <w:rsid w:val="00850388"/>
    <w:rsid w:val="0085059F"/>
    <w:rsid w:val="008507BE"/>
    <w:rsid w:val="00850876"/>
    <w:rsid w:val="00850A5F"/>
    <w:rsid w:val="00850BF5"/>
    <w:rsid w:val="00850D8B"/>
    <w:rsid w:val="00851076"/>
    <w:rsid w:val="0085117A"/>
    <w:rsid w:val="008511CA"/>
    <w:rsid w:val="00851291"/>
    <w:rsid w:val="008512A2"/>
    <w:rsid w:val="00851377"/>
    <w:rsid w:val="00851392"/>
    <w:rsid w:val="008513B1"/>
    <w:rsid w:val="008515B5"/>
    <w:rsid w:val="008517B8"/>
    <w:rsid w:val="008519C3"/>
    <w:rsid w:val="008519FF"/>
    <w:rsid w:val="00851ADB"/>
    <w:rsid w:val="00851BA9"/>
    <w:rsid w:val="00851E17"/>
    <w:rsid w:val="00851EE4"/>
    <w:rsid w:val="00851F24"/>
    <w:rsid w:val="00852000"/>
    <w:rsid w:val="008520B7"/>
    <w:rsid w:val="00852755"/>
    <w:rsid w:val="00852868"/>
    <w:rsid w:val="0085293B"/>
    <w:rsid w:val="008529ED"/>
    <w:rsid w:val="00852A97"/>
    <w:rsid w:val="00852B8F"/>
    <w:rsid w:val="00852CED"/>
    <w:rsid w:val="00852DA2"/>
    <w:rsid w:val="0085307E"/>
    <w:rsid w:val="00853085"/>
    <w:rsid w:val="00853232"/>
    <w:rsid w:val="00853336"/>
    <w:rsid w:val="008534F4"/>
    <w:rsid w:val="00853A79"/>
    <w:rsid w:val="00853ECD"/>
    <w:rsid w:val="00854084"/>
    <w:rsid w:val="008541AC"/>
    <w:rsid w:val="008545BE"/>
    <w:rsid w:val="00854686"/>
    <w:rsid w:val="0085468A"/>
    <w:rsid w:val="008547F7"/>
    <w:rsid w:val="0085483A"/>
    <w:rsid w:val="008548C2"/>
    <w:rsid w:val="00854961"/>
    <w:rsid w:val="008549A3"/>
    <w:rsid w:val="00854A8D"/>
    <w:rsid w:val="00854B2F"/>
    <w:rsid w:val="00854B34"/>
    <w:rsid w:val="00854D16"/>
    <w:rsid w:val="00854DD3"/>
    <w:rsid w:val="00854F06"/>
    <w:rsid w:val="00854F39"/>
    <w:rsid w:val="008551EA"/>
    <w:rsid w:val="00855212"/>
    <w:rsid w:val="008552D4"/>
    <w:rsid w:val="0085544F"/>
    <w:rsid w:val="00855481"/>
    <w:rsid w:val="00855482"/>
    <w:rsid w:val="0085556C"/>
    <w:rsid w:val="008555CF"/>
    <w:rsid w:val="00855A15"/>
    <w:rsid w:val="00855A99"/>
    <w:rsid w:val="00855C84"/>
    <w:rsid w:val="00856016"/>
    <w:rsid w:val="00856280"/>
    <w:rsid w:val="00856354"/>
    <w:rsid w:val="0085651D"/>
    <w:rsid w:val="00856647"/>
    <w:rsid w:val="008566AE"/>
    <w:rsid w:val="00856859"/>
    <w:rsid w:val="008568E1"/>
    <w:rsid w:val="008569A3"/>
    <w:rsid w:val="008569D5"/>
    <w:rsid w:val="00856AA7"/>
    <w:rsid w:val="00856BE9"/>
    <w:rsid w:val="00856C26"/>
    <w:rsid w:val="00856DAB"/>
    <w:rsid w:val="0085706F"/>
    <w:rsid w:val="00857574"/>
    <w:rsid w:val="00857579"/>
    <w:rsid w:val="008578F8"/>
    <w:rsid w:val="008579D2"/>
    <w:rsid w:val="00857A76"/>
    <w:rsid w:val="00857ACE"/>
    <w:rsid w:val="00857D7C"/>
    <w:rsid w:val="00857F8E"/>
    <w:rsid w:val="008601E7"/>
    <w:rsid w:val="0086024D"/>
    <w:rsid w:val="0086025B"/>
    <w:rsid w:val="00860263"/>
    <w:rsid w:val="00860361"/>
    <w:rsid w:val="0086039E"/>
    <w:rsid w:val="00860566"/>
    <w:rsid w:val="0086088E"/>
    <w:rsid w:val="008609E7"/>
    <w:rsid w:val="00860A2A"/>
    <w:rsid w:val="00860ABB"/>
    <w:rsid w:val="00860BE2"/>
    <w:rsid w:val="00860CBF"/>
    <w:rsid w:val="00860D43"/>
    <w:rsid w:val="008612C7"/>
    <w:rsid w:val="00861406"/>
    <w:rsid w:val="0086143B"/>
    <w:rsid w:val="008615E1"/>
    <w:rsid w:val="0086165C"/>
    <w:rsid w:val="008616C1"/>
    <w:rsid w:val="0086185C"/>
    <w:rsid w:val="00861940"/>
    <w:rsid w:val="008619C2"/>
    <w:rsid w:val="00861B26"/>
    <w:rsid w:val="00861C3C"/>
    <w:rsid w:val="00861EC0"/>
    <w:rsid w:val="00861F14"/>
    <w:rsid w:val="0086209A"/>
    <w:rsid w:val="00862103"/>
    <w:rsid w:val="00862348"/>
    <w:rsid w:val="008625AB"/>
    <w:rsid w:val="0086281D"/>
    <w:rsid w:val="0086285C"/>
    <w:rsid w:val="00862B0D"/>
    <w:rsid w:val="00862EB3"/>
    <w:rsid w:val="00862EED"/>
    <w:rsid w:val="00862F90"/>
    <w:rsid w:val="00862FBE"/>
    <w:rsid w:val="008630FB"/>
    <w:rsid w:val="00863172"/>
    <w:rsid w:val="00863187"/>
    <w:rsid w:val="00863350"/>
    <w:rsid w:val="00863397"/>
    <w:rsid w:val="00863406"/>
    <w:rsid w:val="00863585"/>
    <w:rsid w:val="00863981"/>
    <w:rsid w:val="00863BE8"/>
    <w:rsid w:val="00863F93"/>
    <w:rsid w:val="00863FD1"/>
    <w:rsid w:val="008643FC"/>
    <w:rsid w:val="008644B7"/>
    <w:rsid w:val="008644B8"/>
    <w:rsid w:val="00864501"/>
    <w:rsid w:val="00864645"/>
    <w:rsid w:val="00864681"/>
    <w:rsid w:val="008646C5"/>
    <w:rsid w:val="008647DF"/>
    <w:rsid w:val="00864810"/>
    <w:rsid w:val="008649B9"/>
    <w:rsid w:val="00864A50"/>
    <w:rsid w:val="00864A68"/>
    <w:rsid w:val="00865055"/>
    <w:rsid w:val="008651C2"/>
    <w:rsid w:val="0086570D"/>
    <w:rsid w:val="00865744"/>
    <w:rsid w:val="008659BC"/>
    <w:rsid w:val="00865B3D"/>
    <w:rsid w:val="00865B6E"/>
    <w:rsid w:val="00865C6D"/>
    <w:rsid w:val="00865DE2"/>
    <w:rsid w:val="00866447"/>
    <w:rsid w:val="008667C7"/>
    <w:rsid w:val="0086689E"/>
    <w:rsid w:val="00866A47"/>
    <w:rsid w:val="00866B26"/>
    <w:rsid w:val="00866CD4"/>
    <w:rsid w:val="00866EFA"/>
    <w:rsid w:val="00867018"/>
    <w:rsid w:val="00867054"/>
    <w:rsid w:val="008672D2"/>
    <w:rsid w:val="00867307"/>
    <w:rsid w:val="0086735A"/>
    <w:rsid w:val="008675FD"/>
    <w:rsid w:val="00867628"/>
    <w:rsid w:val="0086784F"/>
    <w:rsid w:val="008679AB"/>
    <w:rsid w:val="00867A65"/>
    <w:rsid w:val="00867B56"/>
    <w:rsid w:val="00867BB7"/>
    <w:rsid w:val="008700A6"/>
    <w:rsid w:val="00870394"/>
    <w:rsid w:val="00870401"/>
    <w:rsid w:val="0087073B"/>
    <w:rsid w:val="00870AD7"/>
    <w:rsid w:val="00870C08"/>
    <w:rsid w:val="00870C3D"/>
    <w:rsid w:val="00870CD1"/>
    <w:rsid w:val="00870E19"/>
    <w:rsid w:val="00870E33"/>
    <w:rsid w:val="00870E65"/>
    <w:rsid w:val="00870F5D"/>
    <w:rsid w:val="00870F64"/>
    <w:rsid w:val="00871144"/>
    <w:rsid w:val="008711C7"/>
    <w:rsid w:val="0087131D"/>
    <w:rsid w:val="0087149D"/>
    <w:rsid w:val="0087156A"/>
    <w:rsid w:val="00871781"/>
    <w:rsid w:val="00871A9A"/>
    <w:rsid w:val="00871AB5"/>
    <w:rsid w:val="00871C09"/>
    <w:rsid w:val="00871F5E"/>
    <w:rsid w:val="0087215C"/>
    <w:rsid w:val="0087218B"/>
    <w:rsid w:val="0087230B"/>
    <w:rsid w:val="0087282D"/>
    <w:rsid w:val="008728AE"/>
    <w:rsid w:val="00872905"/>
    <w:rsid w:val="008729AF"/>
    <w:rsid w:val="008731A9"/>
    <w:rsid w:val="0087336B"/>
    <w:rsid w:val="008735D4"/>
    <w:rsid w:val="00873606"/>
    <w:rsid w:val="00873768"/>
    <w:rsid w:val="0087378D"/>
    <w:rsid w:val="008738AB"/>
    <w:rsid w:val="00873967"/>
    <w:rsid w:val="00873B53"/>
    <w:rsid w:val="00873DA8"/>
    <w:rsid w:val="008743A2"/>
    <w:rsid w:val="008746E6"/>
    <w:rsid w:val="008747A5"/>
    <w:rsid w:val="008747A8"/>
    <w:rsid w:val="008748AB"/>
    <w:rsid w:val="008748C1"/>
    <w:rsid w:val="0087499E"/>
    <w:rsid w:val="00874C3D"/>
    <w:rsid w:val="00874C48"/>
    <w:rsid w:val="00874ED3"/>
    <w:rsid w:val="00874EDB"/>
    <w:rsid w:val="00874EFD"/>
    <w:rsid w:val="00875121"/>
    <w:rsid w:val="00875194"/>
    <w:rsid w:val="00875211"/>
    <w:rsid w:val="00875644"/>
    <w:rsid w:val="00875B80"/>
    <w:rsid w:val="00875D1B"/>
    <w:rsid w:val="00875D9C"/>
    <w:rsid w:val="00875E83"/>
    <w:rsid w:val="00875F5B"/>
    <w:rsid w:val="00876020"/>
    <w:rsid w:val="00876209"/>
    <w:rsid w:val="00876312"/>
    <w:rsid w:val="00876366"/>
    <w:rsid w:val="008763AE"/>
    <w:rsid w:val="00876C86"/>
    <w:rsid w:val="00876F36"/>
    <w:rsid w:val="008770D4"/>
    <w:rsid w:val="008772F2"/>
    <w:rsid w:val="00877607"/>
    <w:rsid w:val="0087764B"/>
    <w:rsid w:val="00877719"/>
    <w:rsid w:val="00877873"/>
    <w:rsid w:val="00877930"/>
    <w:rsid w:val="00877B72"/>
    <w:rsid w:val="00877D35"/>
    <w:rsid w:val="00877DFC"/>
    <w:rsid w:val="0088002F"/>
    <w:rsid w:val="00880127"/>
    <w:rsid w:val="0088031A"/>
    <w:rsid w:val="0088066B"/>
    <w:rsid w:val="00880682"/>
    <w:rsid w:val="00880747"/>
    <w:rsid w:val="00880AF1"/>
    <w:rsid w:val="00880F25"/>
    <w:rsid w:val="00880FF3"/>
    <w:rsid w:val="008810A8"/>
    <w:rsid w:val="00881142"/>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7C2"/>
    <w:rsid w:val="00882842"/>
    <w:rsid w:val="00882998"/>
    <w:rsid w:val="00882A24"/>
    <w:rsid w:val="00882C24"/>
    <w:rsid w:val="00882D2A"/>
    <w:rsid w:val="00883066"/>
    <w:rsid w:val="0088382E"/>
    <w:rsid w:val="0088388B"/>
    <w:rsid w:val="00883A7B"/>
    <w:rsid w:val="00883BE1"/>
    <w:rsid w:val="0088427C"/>
    <w:rsid w:val="008842A4"/>
    <w:rsid w:val="00884345"/>
    <w:rsid w:val="00884875"/>
    <w:rsid w:val="00884C0C"/>
    <w:rsid w:val="00884D1A"/>
    <w:rsid w:val="00884E06"/>
    <w:rsid w:val="00884EF8"/>
    <w:rsid w:val="00884FEF"/>
    <w:rsid w:val="0088509A"/>
    <w:rsid w:val="008850BB"/>
    <w:rsid w:val="008851FE"/>
    <w:rsid w:val="00885273"/>
    <w:rsid w:val="00885314"/>
    <w:rsid w:val="00885552"/>
    <w:rsid w:val="008858F6"/>
    <w:rsid w:val="008859A1"/>
    <w:rsid w:val="00885AD6"/>
    <w:rsid w:val="00885B3B"/>
    <w:rsid w:val="00885B8B"/>
    <w:rsid w:val="00885C65"/>
    <w:rsid w:val="00885E23"/>
    <w:rsid w:val="00885F2C"/>
    <w:rsid w:val="0088613F"/>
    <w:rsid w:val="00886386"/>
    <w:rsid w:val="008864D1"/>
    <w:rsid w:val="00886508"/>
    <w:rsid w:val="00886641"/>
    <w:rsid w:val="00886AAA"/>
    <w:rsid w:val="00886F90"/>
    <w:rsid w:val="0088701C"/>
    <w:rsid w:val="0088709B"/>
    <w:rsid w:val="00887447"/>
    <w:rsid w:val="0088746B"/>
    <w:rsid w:val="008874DD"/>
    <w:rsid w:val="008876F0"/>
    <w:rsid w:val="00887983"/>
    <w:rsid w:val="00887B0B"/>
    <w:rsid w:val="00887B0E"/>
    <w:rsid w:val="00887C47"/>
    <w:rsid w:val="00887CA0"/>
    <w:rsid w:val="00887D1C"/>
    <w:rsid w:val="00887E12"/>
    <w:rsid w:val="00887E88"/>
    <w:rsid w:val="00890168"/>
    <w:rsid w:val="00890380"/>
    <w:rsid w:val="008903B0"/>
    <w:rsid w:val="008903C2"/>
    <w:rsid w:val="008905E5"/>
    <w:rsid w:val="00890667"/>
    <w:rsid w:val="00890704"/>
    <w:rsid w:val="00890829"/>
    <w:rsid w:val="00890A9A"/>
    <w:rsid w:val="00890F0D"/>
    <w:rsid w:val="00891035"/>
    <w:rsid w:val="008912B8"/>
    <w:rsid w:val="008912D2"/>
    <w:rsid w:val="008914DE"/>
    <w:rsid w:val="00891615"/>
    <w:rsid w:val="00891695"/>
    <w:rsid w:val="00891707"/>
    <w:rsid w:val="008918CF"/>
    <w:rsid w:val="00891AA5"/>
    <w:rsid w:val="00891B05"/>
    <w:rsid w:val="00891CBE"/>
    <w:rsid w:val="00891F10"/>
    <w:rsid w:val="00891FDF"/>
    <w:rsid w:val="00892190"/>
    <w:rsid w:val="008924C8"/>
    <w:rsid w:val="00892509"/>
    <w:rsid w:val="00892666"/>
    <w:rsid w:val="0089271E"/>
    <w:rsid w:val="008927A9"/>
    <w:rsid w:val="00892895"/>
    <w:rsid w:val="008929AA"/>
    <w:rsid w:val="00892A95"/>
    <w:rsid w:val="00892AA5"/>
    <w:rsid w:val="00892AC5"/>
    <w:rsid w:val="00892B4D"/>
    <w:rsid w:val="00892C8A"/>
    <w:rsid w:val="00892CDC"/>
    <w:rsid w:val="0089311D"/>
    <w:rsid w:val="0089312A"/>
    <w:rsid w:val="00893139"/>
    <w:rsid w:val="00893149"/>
    <w:rsid w:val="0089314C"/>
    <w:rsid w:val="0089316A"/>
    <w:rsid w:val="008932DE"/>
    <w:rsid w:val="008933E4"/>
    <w:rsid w:val="00893452"/>
    <w:rsid w:val="008935F8"/>
    <w:rsid w:val="00893A06"/>
    <w:rsid w:val="00893C45"/>
    <w:rsid w:val="00893EB5"/>
    <w:rsid w:val="00893EC9"/>
    <w:rsid w:val="00894294"/>
    <w:rsid w:val="0089440E"/>
    <w:rsid w:val="00894674"/>
    <w:rsid w:val="0089499B"/>
    <w:rsid w:val="00894AAA"/>
    <w:rsid w:val="00894ACA"/>
    <w:rsid w:val="00894BB5"/>
    <w:rsid w:val="00894C52"/>
    <w:rsid w:val="00894CBB"/>
    <w:rsid w:val="00894EC5"/>
    <w:rsid w:val="00894F9F"/>
    <w:rsid w:val="00894FCF"/>
    <w:rsid w:val="008959FC"/>
    <w:rsid w:val="00895AC2"/>
    <w:rsid w:val="00895B29"/>
    <w:rsid w:val="00895B39"/>
    <w:rsid w:val="00895FC6"/>
    <w:rsid w:val="00896276"/>
    <w:rsid w:val="00896473"/>
    <w:rsid w:val="00896478"/>
    <w:rsid w:val="00896543"/>
    <w:rsid w:val="00896658"/>
    <w:rsid w:val="0089665A"/>
    <w:rsid w:val="00896729"/>
    <w:rsid w:val="008967B5"/>
    <w:rsid w:val="0089692B"/>
    <w:rsid w:val="00896B22"/>
    <w:rsid w:val="00896D55"/>
    <w:rsid w:val="008970CD"/>
    <w:rsid w:val="00897263"/>
    <w:rsid w:val="00897434"/>
    <w:rsid w:val="008976DC"/>
    <w:rsid w:val="00897727"/>
    <w:rsid w:val="00897979"/>
    <w:rsid w:val="00897B98"/>
    <w:rsid w:val="00897BCD"/>
    <w:rsid w:val="00897C2D"/>
    <w:rsid w:val="00897CF6"/>
    <w:rsid w:val="00897E20"/>
    <w:rsid w:val="00897FB5"/>
    <w:rsid w:val="008A03AC"/>
    <w:rsid w:val="008A03FD"/>
    <w:rsid w:val="008A069B"/>
    <w:rsid w:val="008A0919"/>
    <w:rsid w:val="008A0AB2"/>
    <w:rsid w:val="008A0C9B"/>
    <w:rsid w:val="008A0C9F"/>
    <w:rsid w:val="008A0CA7"/>
    <w:rsid w:val="008A0E65"/>
    <w:rsid w:val="008A0EA3"/>
    <w:rsid w:val="008A1016"/>
    <w:rsid w:val="008A153E"/>
    <w:rsid w:val="008A15BD"/>
    <w:rsid w:val="008A193D"/>
    <w:rsid w:val="008A19F2"/>
    <w:rsid w:val="008A1A97"/>
    <w:rsid w:val="008A1BFE"/>
    <w:rsid w:val="008A1C26"/>
    <w:rsid w:val="008A1CE8"/>
    <w:rsid w:val="008A214B"/>
    <w:rsid w:val="008A225F"/>
    <w:rsid w:val="008A2282"/>
    <w:rsid w:val="008A25B2"/>
    <w:rsid w:val="008A2787"/>
    <w:rsid w:val="008A27B5"/>
    <w:rsid w:val="008A289D"/>
    <w:rsid w:val="008A2EDE"/>
    <w:rsid w:val="008A2F16"/>
    <w:rsid w:val="008A2F7F"/>
    <w:rsid w:val="008A3009"/>
    <w:rsid w:val="008A3135"/>
    <w:rsid w:val="008A335E"/>
    <w:rsid w:val="008A3376"/>
    <w:rsid w:val="008A33E0"/>
    <w:rsid w:val="008A345A"/>
    <w:rsid w:val="008A34E7"/>
    <w:rsid w:val="008A35A9"/>
    <w:rsid w:val="008A3708"/>
    <w:rsid w:val="008A3785"/>
    <w:rsid w:val="008A3B7F"/>
    <w:rsid w:val="008A3DB9"/>
    <w:rsid w:val="008A3EF2"/>
    <w:rsid w:val="008A3F91"/>
    <w:rsid w:val="008A400A"/>
    <w:rsid w:val="008A40AA"/>
    <w:rsid w:val="008A4401"/>
    <w:rsid w:val="008A4654"/>
    <w:rsid w:val="008A4696"/>
    <w:rsid w:val="008A4822"/>
    <w:rsid w:val="008A49D7"/>
    <w:rsid w:val="008A4D83"/>
    <w:rsid w:val="008A4E4C"/>
    <w:rsid w:val="008A5152"/>
    <w:rsid w:val="008A5421"/>
    <w:rsid w:val="008A5458"/>
    <w:rsid w:val="008A5461"/>
    <w:rsid w:val="008A5500"/>
    <w:rsid w:val="008A568E"/>
    <w:rsid w:val="008A5A40"/>
    <w:rsid w:val="008A5BBA"/>
    <w:rsid w:val="008A608C"/>
    <w:rsid w:val="008A635B"/>
    <w:rsid w:val="008A63D9"/>
    <w:rsid w:val="008A642C"/>
    <w:rsid w:val="008A64C1"/>
    <w:rsid w:val="008A6520"/>
    <w:rsid w:val="008A6560"/>
    <w:rsid w:val="008A66B5"/>
    <w:rsid w:val="008A6835"/>
    <w:rsid w:val="008A6A5C"/>
    <w:rsid w:val="008A6B10"/>
    <w:rsid w:val="008A6B1F"/>
    <w:rsid w:val="008A6B8D"/>
    <w:rsid w:val="008A6C00"/>
    <w:rsid w:val="008A6C7E"/>
    <w:rsid w:val="008A6CC3"/>
    <w:rsid w:val="008A6D5A"/>
    <w:rsid w:val="008A6E1D"/>
    <w:rsid w:val="008A6EBC"/>
    <w:rsid w:val="008A6F01"/>
    <w:rsid w:val="008A71E4"/>
    <w:rsid w:val="008A7316"/>
    <w:rsid w:val="008A73ED"/>
    <w:rsid w:val="008A74BF"/>
    <w:rsid w:val="008A756F"/>
    <w:rsid w:val="008A79BB"/>
    <w:rsid w:val="008A79D6"/>
    <w:rsid w:val="008A7D1E"/>
    <w:rsid w:val="008A7E94"/>
    <w:rsid w:val="008A7EEE"/>
    <w:rsid w:val="008A7FCD"/>
    <w:rsid w:val="008B0160"/>
    <w:rsid w:val="008B0390"/>
    <w:rsid w:val="008B0399"/>
    <w:rsid w:val="008B0552"/>
    <w:rsid w:val="008B059E"/>
    <w:rsid w:val="008B073E"/>
    <w:rsid w:val="008B0937"/>
    <w:rsid w:val="008B097E"/>
    <w:rsid w:val="008B0A97"/>
    <w:rsid w:val="008B0ACB"/>
    <w:rsid w:val="008B0D03"/>
    <w:rsid w:val="008B0D13"/>
    <w:rsid w:val="008B0E34"/>
    <w:rsid w:val="008B0ECF"/>
    <w:rsid w:val="008B10DD"/>
    <w:rsid w:val="008B156A"/>
    <w:rsid w:val="008B1672"/>
    <w:rsid w:val="008B1696"/>
    <w:rsid w:val="008B1752"/>
    <w:rsid w:val="008B1872"/>
    <w:rsid w:val="008B1944"/>
    <w:rsid w:val="008B1B7B"/>
    <w:rsid w:val="008B1D37"/>
    <w:rsid w:val="008B1D9C"/>
    <w:rsid w:val="008B1E52"/>
    <w:rsid w:val="008B1F0E"/>
    <w:rsid w:val="008B2002"/>
    <w:rsid w:val="008B2052"/>
    <w:rsid w:val="008B209A"/>
    <w:rsid w:val="008B25F3"/>
    <w:rsid w:val="008B2659"/>
    <w:rsid w:val="008B273C"/>
    <w:rsid w:val="008B2895"/>
    <w:rsid w:val="008B2B58"/>
    <w:rsid w:val="008B2C20"/>
    <w:rsid w:val="008B2D0B"/>
    <w:rsid w:val="008B2EAC"/>
    <w:rsid w:val="008B2FBF"/>
    <w:rsid w:val="008B2FF8"/>
    <w:rsid w:val="008B302E"/>
    <w:rsid w:val="008B3035"/>
    <w:rsid w:val="008B3166"/>
    <w:rsid w:val="008B3590"/>
    <w:rsid w:val="008B35A4"/>
    <w:rsid w:val="008B36F5"/>
    <w:rsid w:val="008B3730"/>
    <w:rsid w:val="008B3783"/>
    <w:rsid w:val="008B3A0E"/>
    <w:rsid w:val="008B3B61"/>
    <w:rsid w:val="008B3B93"/>
    <w:rsid w:val="008B3C8B"/>
    <w:rsid w:val="008B3D0A"/>
    <w:rsid w:val="008B3D87"/>
    <w:rsid w:val="008B3F12"/>
    <w:rsid w:val="008B4101"/>
    <w:rsid w:val="008B432A"/>
    <w:rsid w:val="008B44E7"/>
    <w:rsid w:val="008B4578"/>
    <w:rsid w:val="008B4E19"/>
    <w:rsid w:val="008B500A"/>
    <w:rsid w:val="008B5162"/>
    <w:rsid w:val="008B531D"/>
    <w:rsid w:val="008B5561"/>
    <w:rsid w:val="008B566A"/>
    <w:rsid w:val="008B58F9"/>
    <w:rsid w:val="008B5A48"/>
    <w:rsid w:val="008B5A8E"/>
    <w:rsid w:val="008B5EF7"/>
    <w:rsid w:val="008B6027"/>
    <w:rsid w:val="008B6035"/>
    <w:rsid w:val="008B6120"/>
    <w:rsid w:val="008B634D"/>
    <w:rsid w:val="008B6366"/>
    <w:rsid w:val="008B64AE"/>
    <w:rsid w:val="008B65F9"/>
    <w:rsid w:val="008B668B"/>
    <w:rsid w:val="008B6691"/>
    <w:rsid w:val="008B673D"/>
    <w:rsid w:val="008B687C"/>
    <w:rsid w:val="008B688B"/>
    <w:rsid w:val="008B69E5"/>
    <w:rsid w:val="008B6BC7"/>
    <w:rsid w:val="008B6C63"/>
    <w:rsid w:val="008B6ED6"/>
    <w:rsid w:val="008B6F10"/>
    <w:rsid w:val="008B6F5F"/>
    <w:rsid w:val="008B7007"/>
    <w:rsid w:val="008B701C"/>
    <w:rsid w:val="008B70E4"/>
    <w:rsid w:val="008B7177"/>
    <w:rsid w:val="008B7186"/>
    <w:rsid w:val="008B726D"/>
    <w:rsid w:val="008B7600"/>
    <w:rsid w:val="008B7735"/>
    <w:rsid w:val="008B773D"/>
    <w:rsid w:val="008B7A6D"/>
    <w:rsid w:val="008B7E9B"/>
    <w:rsid w:val="008C02C0"/>
    <w:rsid w:val="008C035C"/>
    <w:rsid w:val="008C0413"/>
    <w:rsid w:val="008C048B"/>
    <w:rsid w:val="008C0604"/>
    <w:rsid w:val="008C074B"/>
    <w:rsid w:val="008C081D"/>
    <w:rsid w:val="008C0985"/>
    <w:rsid w:val="008C09E8"/>
    <w:rsid w:val="008C0A06"/>
    <w:rsid w:val="008C0B99"/>
    <w:rsid w:val="008C0C95"/>
    <w:rsid w:val="008C0CED"/>
    <w:rsid w:val="008C0E1F"/>
    <w:rsid w:val="008C0E4F"/>
    <w:rsid w:val="008C0FA5"/>
    <w:rsid w:val="008C106C"/>
    <w:rsid w:val="008C14C2"/>
    <w:rsid w:val="008C1586"/>
    <w:rsid w:val="008C1610"/>
    <w:rsid w:val="008C16B0"/>
    <w:rsid w:val="008C1AD5"/>
    <w:rsid w:val="008C1CA2"/>
    <w:rsid w:val="008C1D20"/>
    <w:rsid w:val="008C1ECE"/>
    <w:rsid w:val="008C1F9D"/>
    <w:rsid w:val="008C2178"/>
    <w:rsid w:val="008C21E7"/>
    <w:rsid w:val="008C229D"/>
    <w:rsid w:val="008C2388"/>
    <w:rsid w:val="008C2C0E"/>
    <w:rsid w:val="008C2D68"/>
    <w:rsid w:val="008C2F1E"/>
    <w:rsid w:val="008C309D"/>
    <w:rsid w:val="008C30E5"/>
    <w:rsid w:val="008C314A"/>
    <w:rsid w:val="008C3194"/>
    <w:rsid w:val="008C31D7"/>
    <w:rsid w:val="008C3360"/>
    <w:rsid w:val="008C34FB"/>
    <w:rsid w:val="008C35D3"/>
    <w:rsid w:val="008C37C9"/>
    <w:rsid w:val="008C3A80"/>
    <w:rsid w:val="008C3AD0"/>
    <w:rsid w:val="008C3AFA"/>
    <w:rsid w:val="008C3B5B"/>
    <w:rsid w:val="008C3C0B"/>
    <w:rsid w:val="008C3CC6"/>
    <w:rsid w:val="008C3DFE"/>
    <w:rsid w:val="008C409F"/>
    <w:rsid w:val="008C40C9"/>
    <w:rsid w:val="008C413E"/>
    <w:rsid w:val="008C4169"/>
    <w:rsid w:val="008C46CD"/>
    <w:rsid w:val="008C4AD2"/>
    <w:rsid w:val="008C4AE0"/>
    <w:rsid w:val="008C4D07"/>
    <w:rsid w:val="008C4F31"/>
    <w:rsid w:val="008C5448"/>
    <w:rsid w:val="008C554D"/>
    <w:rsid w:val="008C57AF"/>
    <w:rsid w:val="008C5849"/>
    <w:rsid w:val="008C5AB6"/>
    <w:rsid w:val="008C5BBA"/>
    <w:rsid w:val="008C5CB1"/>
    <w:rsid w:val="008C5DFA"/>
    <w:rsid w:val="008C5F59"/>
    <w:rsid w:val="008C602D"/>
    <w:rsid w:val="008C604F"/>
    <w:rsid w:val="008C60C0"/>
    <w:rsid w:val="008C62CC"/>
    <w:rsid w:val="008C642E"/>
    <w:rsid w:val="008C6936"/>
    <w:rsid w:val="008C697E"/>
    <w:rsid w:val="008C6AC8"/>
    <w:rsid w:val="008C6B8B"/>
    <w:rsid w:val="008C6BCC"/>
    <w:rsid w:val="008C710C"/>
    <w:rsid w:val="008C717F"/>
    <w:rsid w:val="008C71DA"/>
    <w:rsid w:val="008C7376"/>
    <w:rsid w:val="008C7420"/>
    <w:rsid w:val="008C7640"/>
    <w:rsid w:val="008C7746"/>
    <w:rsid w:val="008C7A7E"/>
    <w:rsid w:val="008C7B2D"/>
    <w:rsid w:val="008C7DEF"/>
    <w:rsid w:val="008C7F97"/>
    <w:rsid w:val="008D0047"/>
    <w:rsid w:val="008D0098"/>
    <w:rsid w:val="008D01A0"/>
    <w:rsid w:val="008D0262"/>
    <w:rsid w:val="008D05D5"/>
    <w:rsid w:val="008D061A"/>
    <w:rsid w:val="008D095A"/>
    <w:rsid w:val="008D098D"/>
    <w:rsid w:val="008D0A86"/>
    <w:rsid w:val="008D0C1B"/>
    <w:rsid w:val="008D0C3C"/>
    <w:rsid w:val="008D0D6C"/>
    <w:rsid w:val="008D0F20"/>
    <w:rsid w:val="008D120C"/>
    <w:rsid w:val="008D130A"/>
    <w:rsid w:val="008D135A"/>
    <w:rsid w:val="008D148D"/>
    <w:rsid w:val="008D14BA"/>
    <w:rsid w:val="008D16C6"/>
    <w:rsid w:val="008D1B6C"/>
    <w:rsid w:val="008D1B78"/>
    <w:rsid w:val="008D1E67"/>
    <w:rsid w:val="008D2128"/>
    <w:rsid w:val="008D2196"/>
    <w:rsid w:val="008D2205"/>
    <w:rsid w:val="008D2331"/>
    <w:rsid w:val="008D237D"/>
    <w:rsid w:val="008D2521"/>
    <w:rsid w:val="008D2571"/>
    <w:rsid w:val="008D25AD"/>
    <w:rsid w:val="008D3017"/>
    <w:rsid w:val="008D3192"/>
    <w:rsid w:val="008D3212"/>
    <w:rsid w:val="008D344F"/>
    <w:rsid w:val="008D34FD"/>
    <w:rsid w:val="008D35CD"/>
    <w:rsid w:val="008D36CD"/>
    <w:rsid w:val="008D3704"/>
    <w:rsid w:val="008D3956"/>
    <w:rsid w:val="008D3A4F"/>
    <w:rsid w:val="008D3C0A"/>
    <w:rsid w:val="008D4116"/>
    <w:rsid w:val="008D41CF"/>
    <w:rsid w:val="008D4223"/>
    <w:rsid w:val="008D4380"/>
    <w:rsid w:val="008D44CC"/>
    <w:rsid w:val="008D48D1"/>
    <w:rsid w:val="008D493B"/>
    <w:rsid w:val="008D4B58"/>
    <w:rsid w:val="008D4C1E"/>
    <w:rsid w:val="008D4C72"/>
    <w:rsid w:val="008D4CE6"/>
    <w:rsid w:val="008D4ED5"/>
    <w:rsid w:val="008D4FAD"/>
    <w:rsid w:val="008D51F3"/>
    <w:rsid w:val="008D5280"/>
    <w:rsid w:val="008D5487"/>
    <w:rsid w:val="008D56EE"/>
    <w:rsid w:val="008D56F1"/>
    <w:rsid w:val="008D5A7C"/>
    <w:rsid w:val="008D5AD1"/>
    <w:rsid w:val="008D5C66"/>
    <w:rsid w:val="008D5D80"/>
    <w:rsid w:val="008D632D"/>
    <w:rsid w:val="008D63C7"/>
    <w:rsid w:val="008D64B1"/>
    <w:rsid w:val="008D664A"/>
    <w:rsid w:val="008D674D"/>
    <w:rsid w:val="008D6879"/>
    <w:rsid w:val="008D6917"/>
    <w:rsid w:val="008D6B03"/>
    <w:rsid w:val="008D6BE8"/>
    <w:rsid w:val="008D6DC7"/>
    <w:rsid w:val="008D6E90"/>
    <w:rsid w:val="008D7215"/>
    <w:rsid w:val="008D7244"/>
    <w:rsid w:val="008D740F"/>
    <w:rsid w:val="008D7722"/>
    <w:rsid w:val="008D7757"/>
    <w:rsid w:val="008D79CA"/>
    <w:rsid w:val="008D7A7A"/>
    <w:rsid w:val="008D7D96"/>
    <w:rsid w:val="008D7DB7"/>
    <w:rsid w:val="008E018B"/>
    <w:rsid w:val="008E01A3"/>
    <w:rsid w:val="008E0268"/>
    <w:rsid w:val="008E0429"/>
    <w:rsid w:val="008E0473"/>
    <w:rsid w:val="008E04F8"/>
    <w:rsid w:val="008E0761"/>
    <w:rsid w:val="008E0AE7"/>
    <w:rsid w:val="008E0C18"/>
    <w:rsid w:val="008E0D36"/>
    <w:rsid w:val="008E0DE4"/>
    <w:rsid w:val="008E0F57"/>
    <w:rsid w:val="008E104B"/>
    <w:rsid w:val="008E10E1"/>
    <w:rsid w:val="008E1168"/>
    <w:rsid w:val="008E121F"/>
    <w:rsid w:val="008E12E2"/>
    <w:rsid w:val="008E19DE"/>
    <w:rsid w:val="008E1AEE"/>
    <w:rsid w:val="008E1BCF"/>
    <w:rsid w:val="008E1E97"/>
    <w:rsid w:val="008E1EBF"/>
    <w:rsid w:val="008E1FC9"/>
    <w:rsid w:val="008E20C1"/>
    <w:rsid w:val="008E20FC"/>
    <w:rsid w:val="008E2223"/>
    <w:rsid w:val="008E237D"/>
    <w:rsid w:val="008E2760"/>
    <w:rsid w:val="008E27E9"/>
    <w:rsid w:val="008E2979"/>
    <w:rsid w:val="008E324F"/>
    <w:rsid w:val="008E32B6"/>
    <w:rsid w:val="008E35DC"/>
    <w:rsid w:val="008E3749"/>
    <w:rsid w:val="008E381E"/>
    <w:rsid w:val="008E38F4"/>
    <w:rsid w:val="008E3940"/>
    <w:rsid w:val="008E3E56"/>
    <w:rsid w:val="008E3FD2"/>
    <w:rsid w:val="008E4134"/>
    <w:rsid w:val="008E4308"/>
    <w:rsid w:val="008E4321"/>
    <w:rsid w:val="008E43C5"/>
    <w:rsid w:val="008E4537"/>
    <w:rsid w:val="008E47E1"/>
    <w:rsid w:val="008E4AAE"/>
    <w:rsid w:val="008E4BB9"/>
    <w:rsid w:val="008E4BC0"/>
    <w:rsid w:val="008E4CB8"/>
    <w:rsid w:val="008E4CD2"/>
    <w:rsid w:val="008E4D0F"/>
    <w:rsid w:val="008E4E93"/>
    <w:rsid w:val="008E5031"/>
    <w:rsid w:val="008E5080"/>
    <w:rsid w:val="008E51D7"/>
    <w:rsid w:val="008E5397"/>
    <w:rsid w:val="008E54B2"/>
    <w:rsid w:val="008E54B7"/>
    <w:rsid w:val="008E5551"/>
    <w:rsid w:val="008E5601"/>
    <w:rsid w:val="008E5BFD"/>
    <w:rsid w:val="008E5CEF"/>
    <w:rsid w:val="008E6422"/>
    <w:rsid w:val="008E644F"/>
    <w:rsid w:val="008E646C"/>
    <w:rsid w:val="008E6559"/>
    <w:rsid w:val="008E6861"/>
    <w:rsid w:val="008E691C"/>
    <w:rsid w:val="008E6BEE"/>
    <w:rsid w:val="008E6CA0"/>
    <w:rsid w:val="008E6F6D"/>
    <w:rsid w:val="008E7029"/>
    <w:rsid w:val="008E7206"/>
    <w:rsid w:val="008E736F"/>
    <w:rsid w:val="008E7533"/>
    <w:rsid w:val="008E757B"/>
    <w:rsid w:val="008E7D7F"/>
    <w:rsid w:val="008F01FF"/>
    <w:rsid w:val="008F0255"/>
    <w:rsid w:val="008F0360"/>
    <w:rsid w:val="008F059F"/>
    <w:rsid w:val="008F05C8"/>
    <w:rsid w:val="008F06F3"/>
    <w:rsid w:val="008F086C"/>
    <w:rsid w:val="008F095D"/>
    <w:rsid w:val="008F0C4F"/>
    <w:rsid w:val="008F0C69"/>
    <w:rsid w:val="008F0C8F"/>
    <w:rsid w:val="008F1014"/>
    <w:rsid w:val="008F119A"/>
    <w:rsid w:val="008F11B5"/>
    <w:rsid w:val="008F131F"/>
    <w:rsid w:val="008F1354"/>
    <w:rsid w:val="008F1426"/>
    <w:rsid w:val="008F1576"/>
    <w:rsid w:val="008F17A9"/>
    <w:rsid w:val="008F18B7"/>
    <w:rsid w:val="008F1973"/>
    <w:rsid w:val="008F1AA7"/>
    <w:rsid w:val="008F1B83"/>
    <w:rsid w:val="008F1BD5"/>
    <w:rsid w:val="008F1C05"/>
    <w:rsid w:val="008F1CB4"/>
    <w:rsid w:val="008F1F1D"/>
    <w:rsid w:val="008F20C7"/>
    <w:rsid w:val="008F23CD"/>
    <w:rsid w:val="008F2405"/>
    <w:rsid w:val="008F254F"/>
    <w:rsid w:val="008F2663"/>
    <w:rsid w:val="008F26D7"/>
    <w:rsid w:val="008F292E"/>
    <w:rsid w:val="008F2C49"/>
    <w:rsid w:val="008F2C56"/>
    <w:rsid w:val="008F2E3A"/>
    <w:rsid w:val="008F2F87"/>
    <w:rsid w:val="008F3047"/>
    <w:rsid w:val="008F33C8"/>
    <w:rsid w:val="008F36B5"/>
    <w:rsid w:val="008F36F0"/>
    <w:rsid w:val="008F3A05"/>
    <w:rsid w:val="008F3FC8"/>
    <w:rsid w:val="008F4013"/>
    <w:rsid w:val="008F4194"/>
    <w:rsid w:val="008F4434"/>
    <w:rsid w:val="008F486B"/>
    <w:rsid w:val="008F4898"/>
    <w:rsid w:val="008F4B8E"/>
    <w:rsid w:val="008F4C07"/>
    <w:rsid w:val="008F4C12"/>
    <w:rsid w:val="008F4DE1"/>
    <w:rsid w:val="008F504F"/>
    <w:rsid w:val="008F5075"/>
    <w:rsid w:val="008F509E"/>
    <w:rsid w:val="008F54B2"/>
    <w:rsid w:val="008F54C7"/>
    <w:rsid w:val="008F5784"/>
    <w:rsid w:val="008F5931"/>
    <w:rsid w:val="008F5A6F"/>
    <w:rsid w:val="008F600A"/>
    <w:rsid w:val="008F601E"/>
    <w:rsid w:val="008F607E"/>
    <w:rsid w:val="008F6089"/>
    <w:rsid w:val="008F6095"/>
    <w:rsid w:val="008F6481"/>
    <w:rsid w:val="008F64FB"/>
    <w:rsid w:val="008F65FD"/>
    <w:rsid w:val="008F6652"/>
    <w:rsid w:val="008F673D"/>
    <w:rsid w:val="008F6E23"/>
    <w:rsid w:val="008F6FE0"/>
    <w:rsid w:val="008F709B"/>
    <w:rsid w:val="008F7164"/>
    <w:rsid w:val="008F72D8"/>
    <w:rsid w:val="008F74A4"/>
    <w:rsid w:val="008F74DD"/>
    <w:rsid w:val="008F7807"/>
    <w:rsid w:val="008F7841"/>
    <w:rsid w:val="008F7A25"/>
    <w:rsid w:val="008F7A63"/>
    <w:rsid w:val="008F7C03"/>
    <w:rsid w:val="008F7CFF"/>
    <w:rsid w:val="008F7ED1"/>
    <w:rsid w:val="00900044"/>
    <w:rsid w:val="009000C1"/>
    <w:rsid w:val="009000C4"/>
    <w:rsid w:val="009000F2"/>
    <w:rsid w:val="009000FD"/>
    <w:rsid w:val="009002A9"/>
    <w:rsid w:val="0090064D"/>
    <w:rsid w:val="0090074B"/>
    <w:rsid w:val="009007E9"/>
    <w:rsid w:val="00900949"/>
    <w:rsid w:val="00900A59"/>
    <w:rsid w:val="00900BE5"/>
    <w:rsid w:val="009011B4"/>
    <w:rsid w:val="00901283"/>
    <w:rsid w:val="009014D6"/>
    <w:rsid w:val="009015FE"/>
    <w:rsid w:val="009016DC"/>
    <w:rsid w:val="009018CA"/>
    <w:rsid w:val="009019B5"/>
    <w:rsid w:val="00901B2C"/>
    <w:rsid w:val="00901B34"/>
    <w:rsid w:val="00901BFB"/>
    <w:rsid w:val="00901C8D"/>
    <w:rsid w:val="00901EA3"/>
    <w:rsid w:val="009021ED"/>
    <w:rsid w:val="009026F8"/>
    <w:rsid w:val="0090289C"/>
    <w:rsid w:val="00902977"/>
    <w:rsid w:val="00902A9B"/>
    <w:rsid w:val="00902E36"/>
    <w:rsid w:val="0090324A"/>
    <w:rsid w:val="00903715"/>
    <w:rsid w:val="009039A3"/>
    <w:rsid w:val="00903AD2"/>
    <w:rsid w:val="00903AD3"/>
    <w:rsid w:val="00903B78"/>
    <w:rsid w:val="00903C13"/>
    <w:rsid w:val="00903C5E"/>
    <w:rsid w:val="00903DE4"/>
    <w:rsid w:val="00903E15"/>
    <w:rsid w:val="00903F13"/>
    <w:rsid w:val="0090435D"/>
    <w:rsid w:val="009047EF"/>
    <w:rsid w:val="00904902"/>
    <w:rsid w:val="00904937"/>
    <w:rsid w:val="00904A01"/>
    <w:rsid w:val="00904A4D"/>
    <w:rsid w:val="00904AEC"/>
    <w:rsid w:val="00904B8A"/>
    <w:rsid w:val="00904BA8"/>
    <w:rsid w:val="00904BBA"/>
    <w:rsid w:val="00904C7B"/>
    <w:rsid w:val="00904C7F"/>
    <w:rsid w:val="00904CC9"/>
    <w:rsid w:val="00904E60"/>
    <w:rsid w:val="00904E97"/>
    <w:rsid w:val="009050D0"/>
    <w:rsid w:val="00905149"/>
    <w:rsid w:val="009054BC"/>
    <w:rsid w:val="00905956"/>
    <w:rsid w:val="00905A46"/>
    <w:rsid w:val="00905A7D"/>
    <w:rsid w:val="00905B87"/>
    <w:rsid w:val="00905C47"/>
    <w:rsid w:val="00905D49"/>
    <w:rsid w:val="00905E15"/>
    <w:rsid w:val="00905E21"/>
    <w:rsid w:val="00905EE9"/>
    <w:rsid w:val="009063D1"/>
    <w:rsid w:val="009064F1"/>
    <w:rsid w:val="009065F4"/>
    <w:rsid w:val="009066CF"/>
    <w:rsid w:val="0090686C"/>
    <w:rsid w:val="00906A32"/>
    <w:rsid w:val="00906BB3"/>
    <w:rsid w:val="00906CD7"/>
    <w:rsid w:val="00906DE8"/>
    <w:rsid w:val="00906EA7"/>
    <w:rsid w:val="00906F0B"/>
    <w:rsid w:val="00907039"/>
    <w:rsid w:val="009070E0"/>
    <w:rsid w:val="00907122"/>
    <w:rsid w:val="00907188"/>
    <w:rsid w:val="009075A7"/>
    <w:rsid w:val="00907724"/>
    <w:rsid w:val="00907821"/>
    <w:rsid w:val="009079F0"/>
    <w:rsid w:val="00907D28"/>
    <w:rsid w:val="00907D99"/>
    <w:rsid w:val="00907DFB"/>
    <w:rsid w:val="00907E0F"/>
    <w:rsid w:val="00910235"/>
    <w:rsid w:val="0091047E"/>
    <w:rsid w:val="009105D8"/>
    <w:rsid w:val="00910624"/>
    <w:rsid w:val="00910A6A"/>
    <w:rsid w:val="00910BC7"/>
    <w:rsid w:val="00910C2D"/>
    <w:rsid w:val="00910CA4"/>
    <w:rsid w:val="00910E7B"/>
    <w:rsid w:val="00910EE3"/>
    <w:rsid w:val="00910EEB"/>
    <w:rsid w:val="00910F7A"/>
    <w:rsid w:val="00910FBA"/>
    <w:rsid w:val="0091107F"/>
    <w:rsid w:val="009110D9"/>
    <w:rsid w:val="009111C0"/>
    <w:rsid w:val="0091138D"/>
    <w:rsid w:val="00911653"/>
    <w:rsid w:val="00911944"/>
    <w:rsid w:val="00911B73"/>
    <w:rsid w:val="00911BA1"/>
    <w:rsid w:val="00911BCC"/>
    <w:rsid w:val="00911C30"/>
    <w:rsid w:val="00911D39"/>
    <w:rsid w:val="00911D96"/>
    <w:rsid w:val="00911DD1"/>
    <w:rsid w:val="00911FF2"/>
    <w:rsid w:val="0091200A"/>
    <w:rsid w:val="0091206A"/>
    <w:rsid w:val="0091219E"/>
    <w:rsid w:val="0091247E"/>
    <w:rsid w:val="009124F8"/>
    <w:rsid w:val="009125A5"/>
    <w:rsid w:val="0091290A"/>
    <w:rsid w:val="00912947"/>
    <w:rsid w:val="0091297C"/>
    <w:rsid w:val="00912B9F"/>
    <w:rsid w:val="00912D68"/>
    <w:rsid w:val="00912DC1"/>
    <w:rsid w:val="0091301B"/>
    <w:rsid w:val="00913122"/>
    <w:rsid w:val="009131CB"/>
    <w:rsid w:val="00913335"/>
    <w:rsid w:val="009133AF"/>
    <w:rsid w:val="0091356C"/>
    <w:rsid w:val="00913574"/>
    <w:rsid w:val="00913799"/>
    <w:rsid w:val="00913A33"/>
    <w:rsid w:val="00913AA8"/>
    <w:rsid w:val="00913B1A"/>
    <w:rsid w:val="00913B92"/>
    <w:rsid w:val="00913BEB"/>
    <w:rsid w:val="00914290"/>
    <w:rsid w:val="009144DA"/>
    <w:rsid w:val="00914505"/>
    <w:rsid w:val="0091474D"/>
    <w:rsid w:val="00914DC1"/>
    <w:rsid w:val="00914EF8"/>
    <w:rsid w:val="009152BB"/>
    <w:rsid w:val="0091541D"/>
    <w:rsid w:val="0091557C"/>
    <w:rsid w:val="0091591B"/>
    <w:rsid w:val="00915A29"/>
    <w:rsid w:val="00915AEA"/>
    <w:rsid w:val="00915C91"/>
    <w:rsid w:val="00916099"/>
    <w:rsid w:val="0091626F"/>
    <w:rsid w:val="00916335"/>
    <w:rsid w:val="009164E7"/>
    <w:rsid w:val="00916686"/>
    <w:rsid w:val="009166DB"/>
    <w:rsid w:val="00916829"/>
    <w:rsid w:val="009168FB"/>
    <w:rsid w:val="00916D59"/>
    <w:rsid w:val="00916D86"/>
    <w:rsid w:val="00916DAA"/>
    <w:rsid w:val="00917052"/>
    <w:rsid w:val="00917161"/>
    <w:rsid w:val="0091717E"/>
    <w:rsid w:val="00917266"/>
    <w:rsid w:val="00917275"/>
    <w:rsid w:val="009172AB"/>
    <w:rsid w:val="00917331"/>
    <w:rsid w:val="00917606"/>
    <w:rsid w:val="00917889"/>
    <w:rsid w:val="00917C0F"/>
    <w:rsid w:val="00917DDC"/>
    <w:rsid w:val="00917E98"/>
    <w:rsid w:val="00917EA1"/>
    <w:rsid w:val="0092040E"/>
    <w:rsid w:val="00920751"/>
    <w:rsid w:val="009207C4"/>
    <w:rsid w:val="00920882"/>
    <w:rsid w:val="00920904"/>
    <w:rsid w:val="0092098B"/>
    <w:rsid w:val="00920C6C"/>
    <w:rsid w:val="009211FB"/>
    <w:rsid w:val="009212AA"/>
    <w:rsid w:val="00921350"/>
    <w:rsid w:val="0092135C"/>
    <w:rsid w:val="00921408"/>
    <w:rsid w:val="00921419"/>
    <w:rsid w:val="009214E0"/>
    <w:rsid w:val="0092156B"/>
    <w:rsid w:val="0092157D"/>
    <w:rsid w:val="009217B0"/>
    <w:rsid w:val="009217E9"/>
    <w:rsid w:val="00921985"/>
    <w:rsid w:val="00921A59"/>
    <w:rsid w:val="00921C6D"/>
    <w:rsid w:val="00921EE2"/>
    <w:rsid w:val="009220D3"/>
    <w:rsid w:val="00922132"/>
    <w:rsid w:val="00922184"/>
    <w:rsid w:val="0092247E"/>
    <w:rsid w:val="0092258D"/>
    <w:rsid w:val="009226F1"/>
    <w:rsid w:val="009227D9"/>
    <w:rsid w:val="009228C9"/>
    <w:rsid w:val="00922979"/>
    <w:rsid w:val="009229BE"/>
    <w:rsid w:val="009229EB"/>
    <w:rsid w:val="00922D58"/>
    <w:rsid w:val="00922E6F"/>
    <w:rsid w:val="00922E77"/>
    <w:rsid w:val="009230F3"/>
    <w:rsid w:val="00923101"/>
    <w:rsid w:val="00923301"/>
    <w:rsid w:val="009234D0"/>
    <w:rsid w:val="00923567"/>
    <w:rsid w:val="0092385A"/>
    <w:rsid w:val="00923903"/>
    <w:rsid w:val="0092399A"/>
    <w:rsid w:val="00923BD8"/>
    <w:rsid w:val="00923C44"/>
    <w:rsid w:val="00923D5F"/>
    <w:rsid w:val="00923DC4"/>
    <w:rsid w:val="00923EA7"/>
    <w:rsid w:val="0092447F"/>
    <w:rsid w:val="00924606"/>
    <w:rsid w:val="009246ED"/>
    <w:rsid w:val="0092470B"/>
    <w:rsid w:val="009249B5"/>
    <w:rsid w:val="00924C45"/>
    <w:rsid w:val="00924CCD"/>
    <w:rsid w:val="00924D5E"/>
    <w:rsid w:val="00924D72"/>
    <w:rsid w:val="0092509C"/>
    <w:rsid w:val="009250FB"/>
    <w:rsid w:val="009252AA"/>
    <w:rsid w:val="009252C4"/>
    <w:rsid w:val="009253DB"/>
    <w:rsid w:val="00925712"/>
    <w:rsid w:val="00925BB9"/>
    <w:rsid w:val="00925C2D"/>
    <w:rsid w:val="00925DFA"/>
    <w:rsid w:val="00926011"/>
    <w:rsid w:val="00926051"/>
    <w:rsid w:val="00926088"/>
    <w:rsid w:val="009260BD"/>
    <w:rsid w:val="009263F2"/>
    <w:rsid w:val="00926423"/>
    <w:rsid w:val="00926553"/>
    <w:rsid w:val="00926653"/>
    <w:rsid w:val="00926859"/>
    <w:rsid w:val="00926AB0"/>
    <w:rsid w:val="00926CED"/>
    <w:rsid w:val="00926E18"/>
    <w:rsid w:val="00926EB4"/>
    <w:rsid w:val="00926FEB"/>
    <w:rsid w:val="00927054"/>
    <w:rsid w:val="00927405"/>
    <w:rsid w:val="00927791"/>
    <w:rsid w:val="0092781B"/>
    <w:rsid w:val="00927D1A"/>
    <w:rsid w:val="00927FB5"/>
    <w:rsid w:val="00930053"/>
    <w:rsid w:val="009302CF"/>
    <w:rsid w:val="00930402"/>
    <w:rsid w:val="00930443"/>
    <w:rsid w:val="00930607"/>
    <w:rsid w:val="0093062A"/>
    <w:rsid w:val="00930655"/>
    <w:rsid w:val="0093070C"/>
    <w:rsid w:val="009307B0"/>
    <w:rsid w:val="009307F6"/>
    <w:rsid w:val="00930C16"/>
    <w:rsid w:val="00930D0A"/>
    <w:rsid w:val="00930D49"/>
    <w:rsid w:val="00930DD9"/>
    <w:rsid w:val="00930E30"/>
    <w:rsid w:val="00931258"/>
    <w:rsid w:val="00931487"/>
    <w:rsid w:val="00931690"/>
    <w:rsid w:val="00931780"/>
    <w:rsid w:val="009319B4"/>
    <w:rsid w:val="00931A92"/>
    <w:rsid w:val="00931B3B"/>
    <w:rsid w:val="00931B42"/>
    <w:rsid w:val="00931C86"/>
    <w:rsid w:val="009321E4"/>
    <w:rsid w:val="00932228"/>
    <w:rsid w:val="0093239E"/>
    <w:rsid w:val="009325D5"/>
    <w:rsid w:val="00932719"/>
    <w:rsid w:val="00932782"/>
    <w:rsid w:val="00932795"/>
    <w:rsid w:val="00932883"/>
    <w:rsid w:val="009328D2"/>
    <w:rsid w:val="009328E4"/>
    <w:rsid w:val="009329BA"/>
    <w:rsid w:val="00932AE0"/>
    <w:rsid w:val="00932AF2"/>
    <w:rsid w:val="00932B6A"/>
    <w:rsid w:val="00932CA1"/>
    <w:rsid w:val="00932FA5"/>
    <w:rsid w:val="0093304D"/>
    <w:rsid w:val="00933158"/>
    <w:rsid w:val="00933484"/>
    <w:rsid w:val="0093363D"/>
    <w:rsid w:val="0093376E"/>
    <w:rsid w:val="0093390A"/>
    <w:rsid w:val="009339EF"/>
    <w:rsid w:val="009339F5"/>
    <w:rsid w:val="00933A85"/>
    <w:rsid w:val="00933DBA"/>
    <w:rsid w:val="00934090"/>
    <w:rsid w:val="009343D5"/>
    <w:rsid w:val="00934403"/>
    <w:rsid w:val="0093440C"/>
    <w:rsid w:val="00934533"/>
    <w:rsid w:val="00934604"/>
    <w:rsid w:val="00934834"/>
    <w:rsid w:val="00934884"/>
    <w:rsid w:val="00934914"/>
    <w:rsid w:val="009349F4"/>
    <w:rsid w:val="00934DC6"/>
    <w:rsid w:val="00934ECB"/>
    <w:rsid w:val="00934F2D"/>
    <w:rsid w:val="00934F74"/>
    <w:rsid w:val="00934FFB"/>
    <w:rsid w:val="00935019"/>
    <w:rsid w:val="0093509D"/>
    <w:rsid w:val="009350C7"/>
    <w:rsid w:val="0093516C"/>
    <w:rsid w:val="009352B2"/>
    <w:rsid w:val="00935366"/>
    <w:rsid w:val="009353C8"/>
    <w:rsid w:val="009353CD"/>
    <w:rsid w:val="00935484"/>
    <w:rsid w:val="009356A9"/>
    <w:rsid w:val="0093599C"/>
    <w:rsid w:val="00935B37"/>
    <w:rsid w:val="00935D7D"/>
    <w:rsid w:val="00935FCF"/>
    <w:rsid w:val="0093603D"/>
    <w:rsid w:val="00936778"/>
    <w:rsid w:val="009367EE"/>
    <w:rsid w:val="009368A2"/>
    <w:rsid w:val="00936939"/>
    <w:rsid w:val="00936B18"/>
    <w:rsid w:val="00936D8F"/>
    <w:rsid w:val="00936FEC"/>
    <w:rsid w:val="00937044"/>
    <w:rsid w:val="00937117"/>
    <w:rsid w:val="00937198"/>
    <w:rsid w:val="00937485"/>
    <w:rsid w:val="009376B3"/>
    <w:rsid w:val="0093791E"/>
    <w:rsid w:val="00937EDC"/>
    <w:rsid w:val="00937FD1"/>
    <w:rsid w:val="0094017C"/>
    <w:rsid w:val="0094053B"/>
    <w:rsid w:val="009405FF"/>
    <w:rsid w:val="00940828"/>
    <w:rsid w:val="00940A9B"/>
    <w:rsid w:val="00940AA9"/>
    <w:rsid w:val="00940C68"/>
    <w:rsid w:val="00940C9C"/>
    <w:rsid w:val="00940C9E"/>
    <w:rsid w:val="00940EC2"/>
    <w:rsid w:val="00940EE0"/>
    <w:rsid w:val="00940F38"/>
    <w:rsid w:val="009413B6"/>
    <w:rsid w:val="00941647"/>
    <w:rsid w:val="009416E8"/>
    <w:rsid w:val="00941713"/>
    <w:rsid w:val="009418B3"/>
    <w:rsid w:val="009418C9"/>
    <w:rsid w:val="00941933"/>
    <w:rsid w:val="009419E6"/>
    <w:rsid w:val="00941B00"/>
    <w:rsid w:val="00941CCD"/>
    <w:rsid w:val="00942040"/>
    <w:rsid w:val="009420A9"/>
    <w:rsid w:val="009420D7"/>
    <w:rsid w:val="00942451"/>
    <w:rsid w:val="00942557"/>
    <w:rsid w:val="00942C9F"/>
    <w:rsid w:val="00942D72"/>
    <w:rsid w:val="00942D7D"/>
    <w:rsid w:val="00943021"/>
    <w:rsid w:val="00943023"/>
    <w:rsid w:val="00943086"/>
    <w:rsid w:val="00943243"/>
    <w:rsid w:val="00943307"/>
    <w:rsid w:val="009433CA"/>
    <w:rsid w:val="009433DC"/>
    <w:rsid w:val="00943447"/>
    <w:rsid w:val="00943496"/>
    <w:rsid w:val="0094360F"/>
    <w:rsid w:val="00943656"/>
    <w:rsid w:val="0094373B"/>
    <w:rsid w:val="00943AEF"/>
    <w:rsid w:val="00943DDC"/>
    <w:rsid w:val="00943FF3"/>
    <w:rsid w:val="00944759"/>
    <w:rsid w:val="00944981"/>
    <w:rsid w:val="00944BBD"/>
    <w:rsid w:val="00944C1A"/>
    <w:rsid w:val="00944D9F"/>
    <w:rsid w:val="00944FEE"/>
    <w:rsid w:val="0094532B"/>
    <w:rsid w:val="009453BC"/>
    <w:rsid w:val="00945505"/>
    <w:rsid w:val="00945547"/>
    <w:rsid w:val="009455A2"/>
    <w:rsid w:val="009455D8"/>
    <w:rsid w:val="00945631"/>
    <w:rsid w:val="00945767"/>
    <w:rsid w:val="00945B17"/>
    <w:rsid w:val="009463E0"/>
    <w:rsid w:val="0094675F"/>
    <w:rsid w:val="009467C2"/>
    <w:rsid w:val="00946979"/>
    <w:rsid w:val="00946C1B"/>
    <w:rsid w:val="00946CCA"/>
    <w:rsid w:val="00946F06"/>
    <w:rsid w:val="00946FC0"/>
    <w:rsid w:val="00947037"/>
    <w:rsid w:val="009472D2"/>
    <w:rsid w:val="00947457"/>
    <w:rsid w:val="0094748F"/>
    <w:rsid w:val="00947549"/>
    <w:rsid w:val="009476C8"/>
    <w:rsid w:val="00947852"/>
    <w:rsid w:val="00947CA5"/>
    <w:rsid w:val="00947D40"/>
    <w:rsid w:val="00947E81"/>
    <w:rsid w:val="00950202"/>
    <w:rsid w:val="00950457"/>
    <w:rsid w:val="009504E8"/>
    <w:rsid w:val="00950551"/>
    <w:rsid w:val="00950591"/>
    <w:rsid w:val="0095059F"/>
    <w:rsid w:val="0095063D"/>
    <w:rsid w:val="00950709"/>
    <w:rsid w:val="009508E4"/>
    <w:rsid w:val="0095090F"/>
    <w:rsid w:val="00950A8F"/>
    <w:rsid w:val="00950AED"/>
    <w:rsid w:val="00951049"/>
    <w:rsid w:val="00951070"/>
    <w:rsid w:val="009511C9"/>
    <w:rsid w:val="00951388"/>
    <w:rsid w:val="00951408"/>
    <w:rsid w:val="0095143D"/>
    <w:rsid w:val="0095150C"/>
    <w:rsid w:val="00951574"/>
    <w:rsid w:val="0095160D"/>
    <w:rsid w:val="009516A9"/>
    <w:rsid w:val="009517EB"/>
    <w:rsid w:val="00951867"/>
    <w:rsid w:val="009518A0"/>
    <w:rsid w:val="00951AB5"/>
    <w:rsid w:val="00951AD8"/>
    <w:rsid w:val="00951BE7"/>
    <w:rsid w:val="00951C5D"/>
    <w:rsid w:val="00951CED"/>
    <w:rsid w:val="00951D0E"/>
    <w:rsid w:val="00951E50"/>
    <w:rsid w:val="00951FC2"/>
    <w:rsid w:val="009527D0"/>
    <w:rsid w:val="00952934"/>
    <w:rsid w:val="009529C7"/>
    <w:rsid w:val="009529D9"/>
    <w:rsid w:val="00952F0C"/>
    <w:rsid w:val="00952F56"/>
    <w:rsid w:val="00952FA3"/>
    <w:rsid w:val="009532CB"/>
    <w:rsid w:val="00953304"/>
    <w:rsid w:val="0095375A"/>
    <w:rsid w:val="009537B0"/>
    <w:rsid w:val="00953821"/>
    <w:rsid w:val="00953B21"/>
    <w:rsid w:val="00953DBF"/>
    <w:rsid w:val="00953FFA"/>
    <w:rsid w:val="009541A4"/>
    <w:rsid w:val="009541FC"/>
    <w:rsid w:val="00954370"/>
    <w:rsid w:val="0095444F"/>
    <w:rsid w:val="00954463"/>
    <w:rsid w:val="00954812"/>
    <w:rsid w:val="0095488A"/>
    <w:rsid w:val="0095497A"/>
    <w:rsid w:val="009549AD"/>
    <w:rsid w:val="00954A79"/>
    <w:rsid w:val="00954AEC"/>
    <w:rsid w:val="00954BBA"/>
    <w:rsid w:val="00954BCF"/>
    <w:rsid w:val="00954E80"/>
    <w:rsid w:val="00954FE6"/>
    <w:rsid w:val="009551C2"/>
    <w:rsid w:val="009551C9"/>
    <w:rsid w:val="00955229"/>
    <w:rsid w:val="00955314"/>
    <w:rsid w:val="009554E4"/>
    <w:rsid w:val="0095550F"/>
    <w:rsid w:val="009556CC"/>
    <w:rsid w:val="0095586F"/>
    <w:rsid w:val="009559E6"/>
    <w:rsid w:val="00955B0D"/>
    <w:rsid w:val="00955B29"/>
    <w:rsid w:val="00955C28"/>
    <w:rsid w:val="00955C62"/>
    <w:rsid w:val="00955E94"/>
    <w:rsid w:val="00955EC4"/>
    <w:rsid w:val="00955F84"/>
    <w:rsid w:val="00956101"/>
    <w:rsid w:val="009562DB"/>
    <w:rsid w:val="00956445"/>
    <w:rsid w:val="009566E3"/>
    <w:rsid w:val="0095687A"/>
    <w:rsid w:val="00956911"/>
    <w:rsid w:val="00956C26"/>
    <w:rsid w:val="00957022"/>
    <w:rsid w:val="00957346"/>
    <w:rsid w:val="009576CC"/>
    <w:rsid w:val="00957705"/>
    <w:rsid w:val="0095787A"/>
    <w:rsid w:val="0095793C"/>
    <w:rsid w:val="00957A86"/>
    <w:rsid w:val="00957FF1"/>
    <w:rsid w:val="009601E2"/>
    <w:rsid w:val="00960270"/>
    <w:rsid w:val="00960465"/>
    <w:rsid w:val="009604BD"/>
    <w:rsid w:val="009606A5"/>
    <w:rsid w:val="00960758"/>
    <w:rsid w:val="00960C4C"/>
    <w:rsid w:val="0096111E"/>
    <w:rsid w:val="00961125"/>
    <w:rsid w:val="0096127B"/>
    <w:rsid w:val="009615B4"/>
    <w:rsid w:val="00961600"/>
    <w:rsid w:val="0096176D"/>
    <w:rsid w:val="009617C4"/>
    <w:rsid w:val="0096194D"/>
    <w:rsid w:val="00961CE7"/>
    <w:rsid w:val="00961D23"/>
    <w:rsid w:val="009620C7"/>
    <w:rsid w:val="00962174"/>
    <w:rsid w:val="00962354"/>
    <w:rsid w:val="00962366"/>
    <w:rsid w:val="00962425"/>
    <w:rsid w:val="00962497"/>
    <w:rsid w:val="0096265B"/>
    <w:rsid w:val="009628FC"/>
    <w:rsid w:val="00962992"/>
    <w:rsid w:val="00962997"/>
    <w:rsid w:val="009629E0"/>
    <w:rsid w:val="00962C5C"/>
    <w:rsid w:val="00962E1D"/>
    <w:rsid w:val="00962F3F"/>
    <w:rsid w:val="00963065"/>
    <w:rsid w:val="0096306E"/>
    <w:rsid w:val="0096317A"/>
    <w:rsid w:val="00963350"/>
    <w:rsid w:val="00963362"/>
    <w:rsid w:val="009634BA"/>
    <w:rsid w:val="00963BC5"/>
    <w:rsid w:val="00963BD1"/>
    <w:rsid w:val="00963D03"/>
    <w:rsid w:val="00963E11"/>
    <w:rsid w:val="00963FDA"/>
    <w:rsid w:val="0096408B"/>
    <w:rsid w:val="00964532"/>
    <w:rsid w:val="009646AB"/>
    <w:rsid w:val="009646F9"/>
    <w:rsid w:val="009648A8"/>
    <w:rsid w:val="009648B7"/>
    <w:rsid w:val="00964B27"/>
    <w:rsid w:val="00964BDF"/>
    <w:rsid w:val="00964C32"/>
    <w:rsid w:val="00964DD0"/>
    <w:rsid w:val="00964DE5"/>
    <w:rsid w:val="009654B4"/>
    <w:rsid w:val="0096560C"/>
    <w:rsid w:val="0096567D"/>
    <w:rsid w:val="00965807"/>
    <w:rsid w:val="00965822"/>
    <w:rsid w:val="009658AC"/>
    <w:rsid w:val="00965981"/>
    <w:rsid w:val="00965A05"/>
    <w:rsid w:val="00965A55"/>
    <w:rsid w:val="00965C80"/>
    <w:rsid w:val="00965CF8"/>
    <w:rsid w:val="0096629D"/>
    <w:rsid w:val="009662AB"/>
    <w:rsid w:val="00966369"/>
    <w:rsid w:val="00966542"/>
    <w:rsid w:val="009665B9"/>
    <w:rsid w:val="00966658"/>
    <w:rsid w:val="009667D6"/>
    <w:rsid w:val="00966832"/>
    <w:rsid w:val="009668CA"/>
    <w:rsid w:val="00966A58"/>
    <w:rsid w:val="00966B1F"/>
    <w:rsid w:val="00966D84"/>
    <w:rsid w:val="00966E22"/>
    <w:rsid w:val="00966E6C"/>
    <w:rsid w:val="00967114"/>
    <w:rsid w:val="009672AE"/>
    <w:rsid w:val="00967687"/>
    <w:rsid w:val="009677B4"/>
    <w:rsid w:val="009677BC"/>
    <w:rsid w:val="00967C24"/>
    <w:rsid w:val="00967C91"/>
    <w:rsid w:val="00967CB5"/>
    <w:rsid w:val="00967CCB"/>
    <w:rsid w:val="00967D40"/>
    <w:rsid w:val="00967D89"/>
    <w:rsid w:val="00967E37"/>
    <w:rsid w:val="00967E44"/>
    <w:rsid w:val="00967F08"/>
    <w:rsid w:val="0097009C"/>
    <w:rsid w:val="009705DF"/>
    <w:rsid w:val="0097091C"/>
    <w:rsid w:val="009709D5"/>
    <w:rsid w:val="00970A7E"/>
    <w:rsid w:val="00970A88"/>
    <w:rsid w:val="00970FE9"/>
    <w:rsid w:val="00971133"/>
    <w:rsid w:val="0097116E"/>
    <w:rsid w:val="00971A88"/>
    <w:rsid w:val="00971CC7"/>
    <w:rsid w:val="00971E85"/>
    <w:rsid w:val="00971EA1"/>
    <w:rsid w:val="00972003"/>
    <w:rsid w:val="00972198"/>
    <w:rsid w:val="009721E4"/>
    <w:rsid w:val="009725C2"/>
    <w:rsid w:val="009726EB"/>
    <w:rsid w:val="00972B18"/>
    <w:rsid w:val="00972EB6"/>
    <w:rsid w:val="0097315D"/>
    <w:rsid w:val="009731E4"/>
    <w:rsid w:val="009731F8"/>
    <w:rsid w:val="009733C7"/>
    <w:rsid w:val="009733E8"/>
    <w:rsid w:val="00973477"/>
    <w:rsid w:val="009736AD"/>
    <w:rsid w:val="009736DE"/>
    <w:rsid w:val="00973ACF"/>
    <w:rsid w:val="00973ADF"/>
    <w:rsid w:val="00973DDF"/>
    <w:rsid w:val="00973EAD"/>
    <w:rsid w:val="009740F7"/>
    <w:rsid w:val="00974111"/>
    <w:rsid w:val="009741D1"/>
    <w:rsid w:val="009741D5"/>
    <w:rsid w:val="00974259"/>
    <w:rsid w:val="0097445D"/>
    <w:rsid w:val="00974518"/>
    <w:rsid w:val="0097476F"/>
    <w:rsid w:val="00974786"/>
    <w:rsid w:val="00974788"/>
    <w:rsid w:val="00974A72"/>
    <w:rsid w:val="00974AB0"/>
    <w:rsid w:val="00974B2B"/>
    <w:rsid w:val="00974C54"/>
    <w:rsid w:val="00974EEC"/>
    <w:rsid w:val="0097516F"/>
    <w:rsid w:val="009751CD"/>
    <w:rsid w:val="00975297"/>
    <w:rsid w:val="0097551D"/>
    <w:rsid w:val="009755C6"/>
    <w:rsid w:val="00975641"/>
    <w:rsid w:val="00975685"/>
    <w:rsid w:val="00975761"/>
    <w:rsid w:val="00975822"/>
    <w:rsid w:val="009758D8"/>
    <w:rsid w:val="009759CF"/>
    <w:rsid w:val="00975A21"/>
    <w:rsid w:val="00975BE9"/>
    <w:rsid w:val="00975F39"/>
    <w:rsid w:val="00976115"/>
    <w:rsid w:val="009763A4"/>
    <w:rsid w:val="00976674"/>
    <w:rsid w:val="00976706"/>
    <w:rsid w:val="009768D0"/>
    <w:rsid w:val="00976B23"/>
    <w:rsid w:val="00976DE3"/>
    <w:rsid w:val="00976EFA"/>
    <w:rsid w:val="00977106"/>
    <w:rsid w:val="00977716"/>
    <w:rsid w:val="009777BA"/>
    <w:rsid w:val="00977B1E"/>
    <w:rsid w:val="00977DE2"/>
    <w:rsid w:val="00977E22"/>
    <w:rsid w:val="00977EAA"/>
    <w:rsid w:val="009802B1"/>
    <w:rsid w:val="009803AA"/>
    <w:rsid w:val="009804B4"/>
    <w:rsid w:val="0098081D"/>
    <w:rsid w:val="00980CDD"/>
    <w:rsid w:val="00980FE0"/>
    <w:rsid w:val="0098101D"/>
    <w:rsid w:val="0098102A"/>
    <w:rsid w:val="0098108E"/>
    <w:rsid w:val="00981147"/>
    <w:rsid w:val="0098146F"/>
    <w:rsid w:val="0098148F"/>
    <w:rsid w:val="009814B6"/>
    <w:rsid w:val="00981835"/>
    <w:rsid w:val="00981A1F"/>
    <w:rsid w:val="00981A5F"/>
    <w:rsid w:val="00981C5E"/>
    <w:rsid w:val="00981C6D"/>
    <w:rsid w:val="0098210E"/>
    <w:rsid w:val="009821AD"/>
    <w:rsid w:val="00982271"/>
    <w:rsid w:val="00982491"/>
    <w:rsid w:val="00982676"/>
    <w:rsid w:val="00982729"/>
    <w:rsid w:val="009827F6"/>
    <w:rsid w:val="009829E8"/>
    <w:rsid w:val="00982A98"/>
    <w:rsid w:val="00982D08"/>
    <w:rsid w:val="00982E7A"/>
    <w:rsid w:val="00983299"/>
    <w:rsid w:val="009833AB"/>
    <w:rsid w:val="009836B1"/>
    <w:rsid w:val="0098396B"/>
    <w:rsid w:val="00983983"/>
    <w:rsid w:val="009839DF"/>
    <w:rsid w:val="00983B1E"/>
    <w:rsid w:val="00983BA2"/>
    <w:rsid w:val="00983C80"/>
    <w:rsid w:val="00983D09"/>
    <w:rsid w:val="00983E93"/>
    <w:rsid w:val="00984098"/>
    <w:rsid w:val="00984155"/>
    <w:rsid w:val="0098427C"/>
    <w:rsid w:val="00984354"/>
    <w:rsid w:val="009849A7"/>
    <w:rsid w:val="00984D60"/>
    <w:rsid w:val="00984EA1"/>
    <w:rsid w:val="0098514B"/>
    <w:rsid w:val="0098529E"/>
    <w:rsid w:val="009852F7"/>
    <w:rsid w:val="009853EA"/>
    <w:rsid w:val="0098579D"/>
    <w:rsid w:val="009857F2"/>
    <w:rsid w:val="009858A4"/>
    <w:rsid w:val="00985900"/>
    <w:rsid w:val="00985911"/>
    <w:rsid w:val="0098597E"/>
    <w:rsid w:val="00985A40"/>
    <w:rsid w:val="00985B66"/>
    <w:rsid w:val="00985BC5"/>
    <w:rsid w:val="0098609A"/>
    <w:rsid w:val="00986204"/>
    <w:rsid w:val="00986254"/>
    <w:rsid w:val="0098630B"/>
    <w:rsid w:val="0098644A"/>
    <w:rsid w:val="009864E0"/>
    <w:rsid w:val="00986558"/>
    <w:rsid w:val="00986609"/>
    <w:rsid w:val="0098683F"/>
    <w:rsid w:val="00986976"/>
    <w:rsid w:val="00986AF2"/>
    <w:rsid w:val="00986C4C"/>
    <w:rsid w:val="00986C7F"/>
    <w:rsid w:val="00986C8E"/>
    <w:rsid w:val="00986DBE"/>
    <w:rsid w:val="00986F5C"/>
    <w:rsid w:val="00987077"/>
    <w:rsid w:val="009872E6"/>
    <w:rsid w:val="00987996"/>
    <w:rsid w:val="00987B6E"/>
    <w:rsid w:val="00987B73"/>
    <w:rsid w:val="00987B83"/>
    <w:rsid w:val="00987E66"/>
    <w:rsid w:val="0099018A"/>
    <w:rsid w:val="009904EE"/>
    <w:rsid w:val="009908C9"/>
    <w:rsid w:val="00990B52"/>
    <w:rsid w:val="00990C3B"/>
    <w:rsid w:val="00990D17"/>
    <w:rsid w:val="0099117C"/>
    <w:rsid w:val="009913B7"/>
    <w:rsid w:val="0099145F"/>
    <w:rsid w:val="009914FE"/>
    <w:rsid w:val="0099187A"/>
    <w:rsid w:val="009918BD"/>
    <w:rsid w:val="009918D2"/>
    <w:rsid w:val="00991A3A"/>
    <w:rsid w:val="00991AEA"/>
    <w:rsid w:val="00991B60"/>
    <w:rsid w:val="00991BBE"/>
    <w:rsid w:val="00991C7C"/>
    <w:rsid w:val="00991CBD"/>
    <w:rsid w:val="00991D20"/>
    <w:rsid w:val="00991D2E"/>
    <w:rsid w:val="00991D63"/>
    <w:rsid w:val="00991F0A"/>
    <w:rsid w:val="009921CA"/>
    <w:rsid w:val="00992854"/>
    <w:rsid w:val="009928B7"/>
    <w:rsid w:val="009928C8"/>
    <w:rsid w:val="00992917"/>
    <w:rsid w:val="00992949"/>
    <w:rsid w:val="009929F1"/>
    <w:rsid w:val="00992BEA"/>
    <w:rsid w:val="00992C0A"/>
    <w:rsid w:val="00992E26"/>
    <w:rsid w:val="00993142"/>
    <w:rsid w:val="0099321A"/>
    <w:rsid w:val="0099362B"/>
    <w:rsid w:val="009936A1"/>
    <w:rsid w:val="009936AE"/>
    <w:rsid w:val="009938D7"/>
    <w:rsid w:val="009939A3"/>
    <w:rsid w:val="00993A4D"/>
    <w:rsid w:val="00993D1B"/>
    <w:rsid w:val="00993EE2"/>
    <w:rsid w:val="00994277"/>
    <w:rsid w:val="009944BC"/>
    <w:rsid w:val="009944CC"/>
    <w:rsid w:val="0099450E"/>
    <w:rsid w:val="00994662"/>
    <w:rsid w:val="00994680"/>
    <w:rsid w:val="009946A7"/>
    <w:rsid w:val="009947E5"/>
    <w:rsid w:val="009947E8"/>
    <w:rsid w:val="0099489E"/>
    <w:rsid w:val="009948DB"/>
    <w:rsid w:val="0099494C"/>
    <w:rsid w:val="00994DCA"/>
    <w:rsid w:val="00994E62"/>
    <w:rsid w:val="00994FD3"/>
    <w:rsid w:val="00995039"/>
    <w:rsid w:val="00995186"/>
    <w:rsid w:val="009954BC"/>
    <w:rsid w:val="00995701"/>
    <w:rsid w:val="0099598B"/>
    <w:rsid w:val="00995EB7"/>
    <w:rsid w:val="00995F2D"/>
    <w:rsid w:val="0099600D"/>
    <w:rsid w:val="009960B7"/>
    <w:rsid w:val="0099627A"/>
    <w:rsid w:val="0099646B"/>
    <w:rsid w:val="00996538"/>
    <w:rsid w:val="00996579"/>
    <w:rsid w:val="009965D1"/>
    <w:rsid w:val="009965FE"/>
    <w:rsid w:val="00996696"/>
    <w:rsid w:val="00996845"/>
    <w:rsid w:val="009968A0"/>
    <w:rsid w:val="009968A9"/>
    <w:rsid w:val="009969F8"/>
    <w:rsid w:val="00996A1D"/>
    <w:rsid w:val="00996A4D"/>
    <w:rsid w:val="00996A9D"/>
    <w:rsid w:val="00996B7A"/>
    <w:rsid w:val="00996D0F"/>
    <w:rsid w:val="0099706B"/>
    <w:rsid w:val="00997272"/>
    <w:rsid w:val="009972FE"/>
    <w:rsid w:val="00997549"/>
    <w:rsid w:val="0099777E"/>
    <w:rsid w:val="009977A2"/>
    <w:rsid w:val="00997C4F"/>
    <w:rsid w:val="00997E18"/>
    <w:rsid w:val="00997F3F"/>
    <w:rsid w:val="00997F5C"/>
    <w:rsid w:val="00997FAB"/>
    <w:rsid w:val="009A03CF"/>
    <w:rsid w:val="009A05AA"/>
    <w:rsid w:val="009A0689"/>
    <w:rsid w:val="009A0A35"/>
    <w:rsid w:val="009A0BA6"/>
    <w:rsid w:val="009A0C98"/>
    <w:rsid w:val="009A0CD0"/>
    <w:rsid w:val="009A0E81"/>
    <w:rsid w:val="009A0F84"/>
    <w:rsid w:val="009A1013"/>
    <w:rsid w:val="009A120A"/>
    <w:rsid w:val="009A124F"/>
    <w:rsid w:val="009A133F"/>
    <w:rsid w:val="009A1651"/>
    <w:rsid w:val="009A19D6"/>
    <w:rsid w:val="009A1BB5"/>
    <w:rsid w:val="009A21F3"/>
    <w:rsid w:val="009A232A"/>
    <w:rsid w:val="009A2484"/>
    <w:rsid w:val="009A25E4"/>
    <w:rsid w:val="009A2769"/>
    <w:rsid w:val="009A29CA"/>
    <w:rsid w:val="009A2B5F"/>
    <w:rsid w:val="009A2B95"/>
    <w:rsid w:val="009A2BFB"/>
    <w:rsid w:val="009A2CDF"/>
    <w:rsid w:val="009A2EAC"/>
    <w:rsid w:val="009A30CA"/>
    <w:rsid w:val="009A30FE"/>
    <w:rsid w:val="009A3110"/>
    <w:rsid w:val="009A31F9"/>
    <w:rsid w:val="009A3866"/>
    <w:rsid w:val="009A38DC"/>
    <w:rsid w:val="009A39EF"/>
    <w:rsid w:val="009A3B5D"/>
    <w:rsid w:val="009A3B8C"/>
    <w:rsid w:val="009A3BEA"/>
    <w:rsid w:val="009A40EF"/>
    <w:rsid w:val="009A42AF"/>
    <w:rsid w:val="009A4415"/>
    <w:rsid w:val="009A44EA"/>
    <w:rsid w:val="009A4537"/>
    <w:rsid w:val="009A45BD"/>
    <w:rsid w:val="009A48A6"/>
    <w:rsid w:val="009A4C38"/>
    <w:rsid w:val="009A4CB2"/>
    <w:rsid w:val="009A51E4"/>
    <w:rsid w:val="009A5345"/>
    <w:rsid w:val="009A5406"/>
    <w:rsid w:val="009A56BD"/>
    <w:rsid w:val="009A58B4"/>
    <w:rsid w:val="009A58D7"/>
    <w:rsid w:val="009A5945"/>
    <w:rsid w:val="009A5949"/>
    <w:rsid w:val="009A5CC2"/>
    <w:rsid w:val="009A5E90"/>
    <w:rsid w:val="009A6070"/>
    <w:rsid w:val="009A61BF"/>
    <w:rsid w:val="009A62A0"/>
    <w:rsid w:val="009A62AD"/>
    <w:rsid w:val="009A630F"/>
    <w:rsid w:val="009A648A"/>
    <w:rsid w:val="009A6525"/>
    <w:rsid w:val="009A65DA"/>
    <w:rsid w:val="009A6636"/>
    <w:rsid w:val="009A6651"/>
    <w:rsid w:val="009A6957"/>
    <w:rsid w:val="009A6BBE"/>
    <w:rsid w:val="009A6C14"/>
    <w:rsid w:val="009A6E3B"/>
    <w:rsid w:val="009A6EB7"/>
    <w:rsid w:val="009A6EE1"/>
    <w:rsid w:val="009A70DF"/>
    <w:rsid w:val="009A71C5"/>
    <w:rsid w:val="009A7305"/>
    <w:rsid w:val="009A7E37"/>
    <w:rsid w:val="009A7F92"/>
    <w:rsid w:val="009B00B0"/>
    <w:rsid w:val="009B0156"/>
    <w:rsid w:val="009B0282"/>
    <w:rsid w:val="009B02B7"/>
    <w:rsid w:val="009B02C0"/>
    <w:rsid w:val="009B06DB"/>
    <w:rsid w:val="009B07E3"/>
    <w:rsid w:val="009B0882"/>
    <w:rsid w:val="009B0904"/>
    <w:rsid w:val="009B0C0A"/>
    <w:rsid w:val="009B0E4E"/>
    <w:rsid w:val="009B0E7B"/>
    <w:rsid w:val="009B0F21"/>
    <w:rsid w:val="009B0F82"/>
    <w:rsid w:val="009B10F4"/>
    <w:rsid w:val="009B134A"/>
    <w:rsid w:val="009B134E"/>
    <w:rsid w:val="009B14E0"/>
    <w:rsid w:val="009B1683"/>
    <w:rsid w:val="009B186D"/>
    <w:rsid w:val="009B1948"/>
    <w:rsid w:val="009B1A3F"/>
    <w:rsid w:val="009B1ACA"/>
    <w:rsid w:val="009B1E12"/>
    <w:rsid w:val="009B1FDC"/>
    <w:rsid w:val="009B20DD"/>
    <w:rsid w:val="009B2213"/>
    <w:rsid w:val="009B22A4"/>
    <w:rsid w:val="009B22B8"/>
    <w:rsid w:val="009B2369"/>
    <w:rsid w:val="009B23D0"/>
    <w:rsid w:val="009B2428"/>
    <w:rsid w:val="009B24FB"/>
    <w:rsid w:val="009B250C"/>
    <w:rsid w:val="009B2967"/>
    <w:rsid w:val="009B2B39"/>
    <w:rsid w:val="009B2BA2"/>
    <w:rsid w:val="009B2BE6"/>
    <w:rsid w:val="009B2FA3"/>
    <w:rsid w:val="009B31E6"/>
    <w:rsid w:val="009B3345"/>
    <w:rsid w:val="009B3346"/>
    <w:rsid w:val="009B340F"/>
    <w:rsid w:val="009B37D8"/>
    <w:rsid w:val="009B3985"/>
    <w:rsid w:val="009B39D0"/>
    <w:rsid w:val="009B3B5C"/>
    <w:rsid w:val="009B3D6C"/>
    <w:rsid w:val="009B41B2"/>
    <w:rsid w:val="009B42FE"/>
    <w:rsid w:val="009B4894"/>
    <w:rsid w:val="009B48D7"/>
    <w:rsid w:val="009B4A9D"/>
    <w:rsid w:val="009B4B71"/>
    <w:rsid w:val="009B4CA4"/>
    <w:rsid w:val="009B4D95"/>
    <w:rsid w:val="009B4F5A"/>
    <w:rsid w:val="009B4FCC"/>
    <w:rsid w:val="009B50D4"/>
    <w:rsid w:val="009B52D4"/>
    <w:rsid w:val="009B536C"/>
    <w:rsid w:val="009B55DA"/>
    <w:rsid w:val="009B5680"/>
    <w:rsid w:val="009B5726"/>
    <w:rsid w:val="009B57FC"/>
    <w:rsid w:val="009B589C"/>
    <w:rsid w:val="009B59E1"/>
    <w:rsid w:val="009B59E4"/>
    <w:rsid w:val="009B5A7A"/>
    <w:rsid w:val="009B5B96"/>
    <w:rsid w:val="009B5BF3"/>
    <w:rsid w:val="009B5C19"/>
    <w:rsid w:val="009B5C99"/>
    <w:rsid w:val="009B5EF3"/>
    <w:rsid w:val="009B60CB"/>
    <w:rsid w:val="009B6146"/>
    <w:rsid w:val="009B6222"/>
    <w:rsid w:val="009B6282"/>
    <w:rsid w:val="009B6496"/>
    <w:rsid w:val="009B6761"/>
    <w:rsid w:val="009B67D8"/>
    <w:rsid w:val="009B6802"/>
    <w:rsid w:val="009B69BF"/>
    <w:rsid w:val="009B6B14"/>
    <w:rsid w:val="009B6B75"/>
    <w:rsid w:val="009B6C49"/>
    <w:rsid w:val="009B6C5E"/>
    <w:rsid w:val="009B6E10"/>
    <w:rsid w:val="009B6E48"/>
    <w:rsid w:val="009B735A"/>
    <w:rsid w:val="009B7609"/>
    <w:rsid w:val="009B7650"/>
    <w:rsid w:val="009B7958"/>
    <w:rsid w:val="009B7B11"/>
    <w:rsid w:val="009B7BEF"/>
    <w:rsid w:val="009B7C82"/>
    <w:rsid w:val="009B7CA0"/>
    <w:rsid w:val="009B7DF7"/>
    <w:rsid w:val="009B7E8F"/>
    <w:rsid w:val="009B7E98"/>
    <w:rsid w:val="009B7EAF"/>
    <w:rsid w:val="009B7F19"/>
    <w:rsid w:val="009C0041"/>
    <w:rsid w:val="009C0072"/>
    <w:rsid w:val="009C01DA"/>
    <w:rsid w:val="009C0442"/>
    <w:rsid w:val="009C064F"/>
    <w:rsid w:val="009C06CA"/>
    <w:rsid w:val="009C07E3"/>
    <w:rsid w:val="009C0CEC"/>
    <w:rsid w:val="009C11E9"/>
    <w:rsid w:val="009C13F1"/>
    <w:rsid w:val="009C1528"/>
    <w:rsid w:val="009C1772"/>
    <w:rsid w:val="009C1A73"/>
    <w:rsid w:val="009C1ADB"/>
    <w:rsid w:val="009C1B82"/>
    <w:rsid w:val="009C1E38"/>
    <w:rsid w:val="009C20CC"/>
    <w:rsid w:val="009C22DB"/>
    <w:rsid w:val="009C2308"/>
    <w:rsid w:val="009C29A1"/>
    <w:rsid w:val="009C3057"/>
    <w:rsid w:val="009C310F"/>
    <w:rsid w:val="009C314B"/>
    <w:rsid w:val="009C3222"/>
    <w:rsid w:val="009C336A"/>
    <w:rsid w:val="009C3558"/>
    <w:rsid w:val="009C38EA"/>
    <w:rsid w:val="009C3936"/>
    <w:rsid w:val="009C396B"/>
    <w:rsid w:val="009C3A56"/>
    <w:rsid w:val="009C3B87"/>
    <w:rsid w:val="009C3C28"/>
    <w:rsid w:val="009C3FB7"/>
    <w:rsid w:val="009C4328"/>
    <w:rsid w:val="009C45B4"/>
    <w:rsid w:val="009C478E"/>
    <w:rsid w:val="009C47AE"/>
    <w:rsid w:val="009C4D36"/>
    <w:rsid w:val="009C4E3A"/>
    <w:rsid w:val="009C5004"/>
    <w:rsid w:val="009C504E"/>
    <w:rsid w:val="009C55BA"/>
    <w:rsid w:val="009C562E"/>
    <w:rsid w:val="009C56C6"/>
    <w:rsid w:val="009C56F8"/>
    <w:rsid w:val="009C5C8E"/>
    <w:rsid w:val="009C5D48"/>
    <w:rsid w:val="009C5E78"/>
    <w:rsid w:val="009C6022"/>
    <w:rsid w:val="009C60AC"/>
    <w:rsid w:val="009C6181"/>
    <w:rsid w:val="009C61BF"/>
    <w:rsid w:val="009C6582"/>
    <w:rsid w:val="009C65E9"/>
    <w:rsid w:val="009C665A"/>
    <w:rsid w:val="009C67D6"/>
    <w:rsid w:val="009C682F"/>
    <w:rsid w:val="009C6890"/>
    <w:rsid w:val="009C6AF2"/>
    <w:rsid w:val="009C6B4D"/>
    <w:rsid w:val="009C6C3F"/>
    <w:rsid w:val="009C6E4E"/>
    <w:rsid w:val="009C6E86"/>
    <w:rsid w:val="009C6F69"/>
    <w:rsid w:val="009C708C"/>
    <w:rsid w:val="009C74A7"/>
    <w:rsid w:val="009C7531"/>
    <w:rsid w:val="009C7AC5"/>
    <w:rsid w:val="009C7ADA"/>
    <w:rsid w:val="009C7F6E"/>
    <w:rsid w:val="009C7FA9"/>
    <w:rsid w:val="009D02FA"/>
    <w:rsid w:val="009D05D5"/>
    <w:rsid w:val="009D07DA"/>
    <w:rsid w:val="009D08AF"/>
    <w:rsid w:val="009D0ADC"/>
    <w:rsid w:val="009D0BDD"/>
    <w:rsid w:val="009D0D10"/>
    <w:rsid w:val="009D0D52"/>
    <w:rsid w:val="009D0E2E"/>
    <w:rsid w:val="009D15B7"/>
    <w:rsid w:val="009D1686"/>
    <w:rsid w:val="009D16B7"/>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77C"/>
    <w:rsid w:val="009D393E"/>
    <w:rsid w:val="009D3944"/>
    <w:rsid w:val="009D399F"/>
    <w:rsid w:val="009D3C3E"/>
    <w:rsid w:val="009D3D85"/>
    <w:rsid w:val="009D3DDE"/>
    <w:rsid w:val="009D3E4A"/>
    <w:rsid w:val="009D3E91"/>
    <w:rsid w:val="009D3EEA"/>
    <w:rsid w:val="009D3F81"/>
    <w:rsid w:val="009D40B5"/>
    <w:rsid w:val="009D40BA"/>
    <w:rsid w:val="009D4731"/>
    <w:rsid w:val="009D4C17"/>
    <w:rsid w:val="009D4D7D"/>
    <w:rsid w:val="009D5117"/>
    <w:rsid w:val="009D53FD"/>
    <w:rsid w:val="009D5418"/>
    <w:rsid w:val="009D5846"/>
    <w:rsid w:val="009D5ADA"/>
    <w:rsid w:val="009D5AE4"/>
    <w:rsid w:val="009D5D8B"/>
    <w:rsid w:val="009D5E3E"/>
    <w:rsid w:val="009D5E75"/>
    <w:rsid w:val="009D5F98"/>
    <w:rsid w:val="009D610E"/>
    <w:rsid w:val="009D616C"/>
    <w:rsid w:val="009D61A1"/>
    <w:rsid w:val="009D6288"/>
    <w:rsid w:val="009D6861"/>
    <w:rsid w:val="009D6E1A"/>
    <w:rsid w:val="009D7047"/>
    <w:rsid w:val="009D72CD"/>
    <w:rsid w:val="009D72D2"/>
    <w:rsid w:val="009D7386"/>
    <w:rsid w:val="009D780E"/>
    <w:rsid w:val="009D7884"/>
    <w:rsid w:val="009D7B4B"/>
    <w:rsid w:val="009D7D34"/>
    <w:rsid w:val="009D7DB8"/>
    <w:rsid w:val="009D7E06"/>
    <w:rsid w:val="009D7EBA"/>
    <w:rsid w:val="009D7F18"/>
    <w:rsid w:val="009D7FE0"/>
    <w:rsid w:val="009E02C7"/>
    <w:rsid w:val="009E038F"/>
    <w:rsid w:val="009E0649"/>
    <w:rsid w:val="009E06C5"/>
    <w:rsid w:val="009E0796"/>
    <w:rsid w:val="009E0850"/>
    <w:rsid w:val="009E09C5"/>
    <w:rsid w:val="009E09F0"/>
    <w:rsid w:val="009E0A56"/>
    <w:rsid w:val="009E0D54"/>
    <w:rsid w:val="009E0E42"/>
    <w:rsid w:val="009E0FB4"/>
    <w:rsid w:val="009E122B"/>
    <w:rsid w:val="009E126B"/>
    <w:rsid w:val="009E1351"/>
    <w:rsid w:val="009E139B"/>
    <w:rsid w:val="009E152A"/>
    <w:rsid w:val="009E1643"/>
    <w:rsid w:val="009E18BD"/>
    <w:rsid w:val="009E19E8"/>
    <w:rsid w:val="009E1B4A"/>
    <w:rsid w:val="009E1B9A"/>
    <w:rsid w:val="009E1C41"/>
    <w:rsid w:val="009E1D9B"/>
    <w:rsid w:val="009E1E72"/>
    <w:rsid w:val="009E20E4"/>
    <w:rsid w:val="009E218A"/>
    <w:rsid w:val="009E21CB"/>
    <w:rsid w:val="009E22B6"/>
    <w:rsid w:val="009E234F"/>
    <w:rsid w:val="009E2384"/>
    <w:rsid w:val="009E2404"/>
    <w:rsid w:val="009E2551"/>
    <w:rsid w:val="009E257B"/>
    <w:rsid w:val="009E25D3"/>
    <w:rsid w:val="009E27A9"/>
    <w:rsid w:val="009E2BED"/>
    <w:rsid w:val="009E2EB5"/>
    <w:rsid w:val="009E3094"/>
    <w:rsid w:val="009E3124"/>
    <w:rsid w:val="009E3148"/>
    <w:rsid w:val="009E31CC"/>
    <w:rsid w:val="009E3321"/>
    <w:rsid w:val="009E377C"/>
    <w:rsid w:val="009E38E2"/>
    <w:rsid w:val="009E3AD6"/>
    <w:rsid w:val="009E3D73"/>
    <w:rsid w:val="009E3E85"/>
    <w:rsid w:val="009E4019"/>
    <w:rsid w:val="009E407C"/>
    <w:rsid w:val="009E411C"/>
    <w:rsid w:val="009E4351"/>
    <w:rsid w:val="009E43C4"/>
    <w:rsid w:val="009E4427"/>
    <w:rsid w:val="009E4430"/>
    <w:rsid w:val="009E458A"/>
    <w:rsid w:val="009E46D3"/>
    <w:rsid w:val="009E476D"/>
    <w:rsid w:val="009E4BEE"/>
    <w:rsid w:val="009E4CAC"/>
    <w:rsid w:val="009E4D7B"/>
    <w:rsid w:val="009E4E04"/>
    <w:rsid w:val="009E5150"/>
    <w:rsid w:val="009E5274"/>
    <w:rsid w:val="009E52F6"/>
    <w:rsid w:val="009E5316"/>
    <w:rsid w:val="009E5378"/>
    <w:rsid w:val="009E53E5"/>
    <w:rsid w:val="009E5522"/>
    <w:rsid w:val="009E564A"/>
    <w:rsid w:val="009E57C8"/>
    <w:rsid w:val="009E5868"/>
    <w:rsid w:val="009E58EB"/>
    <w:rsid w:val="009E595F"/>
    <w:rsid w:val="009E5B87"/>
    <w:rsid w:val="009E5CC1"/>
    <w:rsid w:val="009E5D7C"/>
    <w:rsid w:val="009E5DFC"/>
    <w:rsid w:val="009E5F65"/>
    <w:rsid w:val="009E6130"/>
    <w:rsid w:val="009E6465"/>
    <w:rsid w:val="009E64E0"/>
    <w:rsid w:val="009E653D"/>
    <w:rsid w:val="009E678F"/>
    <w:rsid w:val="009E67F5"/>
    <w:rsid w:val="009E69EF"/>
    <w:rsid w:val="009E6C99"/>
    <w:rsid w:val="009E6D26"/>
    <w:rsid w:val="009E7007"/>
    <w:rsid w:val="009E70C2"/>
    <w:rsid w:val="009E718C"/>
    <w:rsid w:val="009E7552"/>
    <w:rsid w:val="009E7562"/>
    <w:rsid w:val="009E759A"/>
    <w:rsid w:val="009E75A8"/>
    <w:rsid w:val="009E78DB"/>
    <w:rsid w:val="009E78EC"/>
    <w:rsid w:val="009E794B"/>
    <w:rsid w:val="009E79F0"/>
    <w:rsid w:val="009E7B3C"/>
    <w:rsid w:val="009E7BBE"/>
    <w:rsid w:val="009E7CB0"/>
    <w:rsid w:val="009E7EDA"/>
    <w:rsid w:val="009E7FD2"/>
    <w:rsid w:val="009F014C"/>
    <w:rsid w:val="009F0245"/>
    <w:rsid w:val="009F0278"/>
    <w:rsid w:val="009F027A"/>
    <w:rsid w:val="009F061C"/>
    <w:rsid w:val="009F08C7"/>
    <w:rsid w:val="009F0AE9"/>
    <w:rsid w:val="009F0AF5"/>
    <w:rsid w:val="009F0B0F"/>
    <w:rsid w:val="009F0B53"/>
    <w:rsid w:val="009F0B69"/>
    <w:rsid w:val="009F0C81"/>
    <w:rsid w:val="009F0C92"/>
    <w:rsid w:val="009F0D63"/>
    <w:rsid w:val="009F0E03"/>
    <w:rsid w:val="009F0F15"/>
    <w:rsid w:val="009F111A"/>
    <w:rsid w:val="009F1207"/>
    <w:rsid w:val="009F1280"/>
    <w:rsid w:val="009F1433"/>
    <w:rsid w:val="009F149F"/>
    <w:rsid w:val="009F14BD"/>
    <w:rsid w:val="009F1509"/>
    <w:rsid w:val="009F1600"/>
    <w:rsid w:val="009F165B"/>
    <w:rsid w:val="009F1789"/>
    <w:rsid w:val="009F1D5B"/>
    <w:rsid w:val="009F1E78"/>
    <w:rsid w:val="009F206E"/>
    <w:rsid w:val="009F2172"/>
    <w:rsid w:val="009F221F"/>
    <w:rsid w:val="009F2302"/>
    <w:rsid w:val="009F23A6"/>
    <w:rsid w:val="009F2547"/>
    <w:rsid w:val="009F2870"/>
    <w:rsid w:val="009F28B1"/>
    <w:rsid w:val="009F2CEB"/>
    <w:rsid w:val="009F2E3B"/>
    <w:rsid w:val="009F2F90"/>
    <w:rsid w:val="009F3191"/>
    <w:rsid w:val="009F3192"/>
    <w:rsid w:val="009F3617"/>
    <w:rsid w:val="009F36D2"/>
    <w:rsid w:val="009F36FC"/>
    <w:rsid w:val="009F3A95"/>
    <w:rsid w:val="009F3AAE"/>
    <w:rsid w:val="009F3B55"/>
    <w:rsid w:val="009F3B6B"/>
    <w:rsid w:val="009F3D9E"/>
    <w:rsid w:val="009F4305"/>
    <w:rsid w:val="009F4504"/>
    <w:rsid w:val="009F471D"/>
    <w:rsid w:val="009F491E"/>
    <w:rsid w:val="009F4AD4"/>
    <w:rsid w:val="009F4AF7"/>
    <w:rsid w:val="009F4E1E"/>
    <w:rsid w:val="009F4FAC"/>
    <w:rsid w:val="009F4FE1"/>
    <w:rsid w:val="009F502C"/>
    <w:rsid w:val="009F505F"/>
    <w:rsid w:val="009F5175"/>
    <w:rsid w:val="009F532C"/>
    <w:rsid w:val="009F553A"/>
    <w:rsid w:val="009F5874"/>
    <w:rsid w:val="009F5989"/>
    <w:rsid w:val="009F5B2D"/>
    <w:rsid w:val="009F603B"/>
    <w:rsid w:val="009F60E9"/>
    <w:rsid w:val="009F6100"/>
    <w:rsid w:val="009F61AF"/>
    <w:rsid w:val="009F6228"/>
    <w:rsid w:val="009F64C0"/>
    <w:rsid w:val="009F6912"/>
    <w:rsid w:val="009F6987"/>
    <w:rsid w:val="009F69B7"/>
    <w:rsid w:val="009F6AC2"/>
    <w:rsid w:val="009F6B48"/>
    <w:rsid w:val="009F6CFC"/>
    <w:rsid w:val="009F7011"/>
    <w:rsid w:val="009F7105"/>
    <w:rsid w:val="009F7126"/>
    <w:rsid w:val="009F720F"/>
    <w:rsid w:val="009F750E"/>
    <w:rsid w:val="009F7618"/>
    <w:rsid w:val="009F76D5"/>
    <w:rsid w:val="009F7846"/>
    <w:rsid w:val="009F79E1"/>
    <w:rsid w:val="009F7A00"/>
    <w:rsid w:val="009F7A19"/>
    <w:rsid w:val="009F7B06"/>
    <w:rsid w:val="009F7C45"/>
    <w:rsid w:val="009F7C57"/>
    <w:rsid w:val="009F7C63"/>
    <w:rsid w:val="009F7DD9"/>
    <w:rsid w:val="00A000C5"/>
    <w:rsid w:val="00A000F7"/>
    <w:rsid w:val="00A00192"/>
    <w:rsid w:val="00A001A1"/>
    <w:rsid w:val="00A0046D"/>
    <w:rsid w:val="00A00644"/>
    <w:rsid w:val="00A0090A"/>
    <w:rsid w:val="00A00C20"/>
    <w:rsid w:val="00A00D4C"/>
    <w:rsid w:val="00A010E7"/>
    <w:rsid w:val="00A010FB"/>
    <w:rsid w:val="00A0110C"/>
    <w:rsid w:val="00A015AF"/>
    <w:rsid w:val="00A01775"/>
    <w:rsid w:val="00A01817"/>
    <w:rsid w:val="00A01A17"/>
    <w:rsid w:val="00A01A60"/>
    <w:rsid w:val="00A01D54"/>
    <w:rsid w:val="00A01EF7"/>
    <w:rsid w:val="00A01F61"/>
    <w:rsid w:val="00A02022"/>
    <w:rsid w:val="00A021C0"/>
    <w:rsid w:val="00A02233"/>
    <w:rsid w:val="00A0264C"/>
    <w:rsid w:val="00A0264D"/>
    <w:rsid w:val="00A0265B"/>
    <w:rsid w:val="00A02AD6"/>
    <w:rsid w:val="00A02B25"/>
    <w:rsid w:val="00A02B8D"/>
    <w:rsid w:val="00A02C41"/>
    <w:rsid w:val="00A02CD0"/>
    <w:rsid w:val="00A02E21"/>
    <w:rsid w:val="00A02EF8"/>
    <w:rsid w:val="00A030FE"/>
    <w:rsid w:val="00A03921"/>
    <w:rsid w:val="00A03C24"/>
    <w:rsid w:val="00A03CD7"/>
    <w:rsid w:val="00A03CDD"/>
    <w:rsid w:val="00A03E7D"/>
    <w:rsid w:val="00A03F1A"/>
    <w:rsid w:val="00A0428C"/>
    <w:rsid w:val="00A042DC"/>
    <w:rsid w:val="00A0447C"/>
    <w:rsid w:val="00A045A2"/>
    <w:rsid w:val="00A0463D"/>
    <w:rsid w:val="00A047B4"/>
    <w:rsid w:val="00A04AA1"/>
    <w:rsid w:val="00A04CB5"/>
    <w:rsid w:val="00A04CC6"/>
    <w:rsid w:val="00A04E38"/>
    <w:rsid w:val="00A050B3"/>
    <w:rsid w:val="00A0511B"/>
    <w:rsid w:val="00A05135"/>
    <w:rsid w:val="00A0514F"/>
    <w:rsid w:val="00A054BB"/>
    <w:rsid w:val="00A05610"/>
    <w:rsid w:val="00A057E6"/>
    <w:rsid w:val="00A05A52"/>
    <w:rsid w:val="00A05B88"/>
    <w:rsid w:val="00A05BDB"/>
    <w:rsid w:val="00A05E4B"/>
    <w:rsid w:val="00A05ED9"/>
    <w:rsid w:val="00A05FD9"/>
    <w:rsid w:val="00A06059"/>
    <w:rsid w:val="00A06240"/>
    <w:rsid w:val="00A06316"/>
    <w:rsid w:val="00A0650A"/>
    <w:rsid w:val="00A06651"/>
    <w:rsid w:val="00A06A13"/>
    <w:rsid w:val="00A06A34"/>
    <w:rsid w:val="00A06A42"/>
    <w:rsid w:val="00A06A72"/>
    <w:rsid w:val="00A06B9E"/>
    <w:rsid w:val="00A06BFA"/>
    <w:rsid w:val="00A06DDB"/>
    <w:rsid w:val="00A06EB9"/>
    <w:rsid w:val="00A0704A"/>
    <w:rsid w:val="00A07097"/>
    <w:rsid w:val="00A07183"/>
    <w:rsid w:val="00A0730B"/>
    <w:rsid w:val="00A0744A"/>
    <w:rsid w:val="00A07609"/>
    <w:rsid w:val="00A0769B"/>
    <w:rsid w:val="00A076F9"/>
    <w:rsid w:val="00A07997"/>
    <w:rsid w:val="00A07ABC"/>
    <w:rsid w:val="00A07C1C"/>
    <w:rsid w:val="00A07CA4"/>
    <w:rsid w:val="00A07D37"/>
    <w:rsid w:val="00A07F87"/>
    <w:rsid w:val="00A07FEB"/>
    <w:rsid w:val="00A10014"/>
    <w:rsid w:val="00A10206"/>
    <w:rsid w:val="00A1042E"/>
    <w:rsid w:val="00A10483"/>
    <w:rsid w:val="00A104E1"/>
    <w:rsid w:val="00A105F2"/>
    <w:rsid w:val="00A105F3"/>
    <w:rsid w:val="00A1082D"/>
    <w:rsid w:val="00A10994"/>
    <w:rsid w:val="00A10A22"/>
    <w:rsid w:val="00A10A6A"/>
    <w:rsid w:val="00A10A93"/>
    <w:rsid w:val="00A10D47"/>
    <w:rsid w:val="00A10D69"/>
    <w:rsid w:val="00A10DE2"/>
    <w:rsid w:val="00A10E0C"/>
    <w:rsid w:val="00A1114A"/>
    <w:rsid w:val="00A1157C"/>
    <w:rsid w:val="00A11664"/>
    <w:rsid w:val="00A1171A"/>
    <w:rsid w:val="00A117CD"/>
    <w:rsid w:val="00A119AA"/>
    <w:rsid w:val="00A119CC"/>
    <w:rsid w:val="00A11A49"/>
    <w:rsid w:val="00A11A79"/>
    <w:rsid w:val="00A11AB0"/>
    <w:rsid w:val="00A11BB8"/>
    <w:rsid w:val="00A11BDB"/>
    <w:rsid w:val="00A11C58"/>
    <w:rsid w:val="00A11DE1"/>
    <w:rsid w:val="00A1208E"/>
    <w:rsid w:val="00A12403"/>
    <w:rsid w:val="00A12543"/>
    <w:rsid w:val="00A125DB"/>
    <w:rsid w:val="00A12908"/>
    <w:rsid w:val="00A12B80"/>
    <w:rsid w:val="00A12BC8"/>
    <w:rsid w:val="00A12BE0"/>
    <w:rsid w:val="00A12E5F"/>
    <w:rsid w:val="00A12F83"/>
    <w:rsid w:val="00A13266"/>
    <w:rsid w:val="00A13337"/>
    <w:rsid w:val="00A13495"/>
    <w:rsid w:val="00A13531"/>
    <w:rsid w:val="00A135AF"/>
    <w:rsid w:val="00A136DC"/>
    <w:rsid w:val="00A1387C"/>
    <w:rsid w:val="00A13920"/>
    <w:rsid w:val="00A13FCE"/>
    <w:rsid w:val="00A14068"/>
    <w:rsid w:val="00A1413F"/>
    <w:rsid w:val="00A14151"/>
    <w:rsid w:val="00A144FE"/>
    <w:rsid w:val="00A1473E"/>
    <w:rsid w:val="00A1476C"/>
    <w:rsid w:val="00A14845"/>
    <w:rsid w:val="00A14962"/>
    <w:rsid w:val="00A14A89"/>
    <w:rsid w:val="00A14AE2"/>
    <w:rsid w:val="00A14E24"/>
    <w:rsid w:val="00A15183"/>
    <w:rsid w:val="00A1523B"/>
    <w:rsid w:val="00A153A0"/>
    <w:rsid w:val="00A153FD"/>
    <w:rsid w:val="00A154A3"/>
    <w:rsid w:val="00A154F9"/>
    <w:rsid w:val="00A15542"/>
    <w:rsid w:val="00A1583E"/>
    <w:rsid w:val="00A159CF"/>
    <w:rsid w:val="00A15C97"/>
    <w:rsid w:val="00A16102"/>
    <w:rsid w:val="00A16231"/>
    <w:rsid w:val="00A16390"/>
    <w:rsid w:val="00A16402"/>
    <w:rsid w:val="00A1667D"/>
    <w:rsid w:val="00A16942"/>
    <w:rsid w:val="00A169D2"/>
    <w:rsid w:val="00A16A82"/>
    <w:rsid w:val="00A16BAD"/>
    <w:rsid w:val="00A1737F"/>
    <w:rsid w:val="00A17639"/>
    <w:rsid w:val="00A17743"/>
    <w:rsid w:val="00A17A46"/>
    <w:rsid w:val="00A17C19"/>
    <w:rsid w:val="00A17DBE"/>
    <w:rsid w:val="00A17EA2"/>
    <w:rsid w:val="00A17EE5"/>
    <w:rsid w:val="00A17F49"/>
    <w:rsid w:val="00A2041F"/>
    <w:rsid w:val="00A2068A"/>
    <w:rsid w:val="00A206ED"/>
    <w:rsid w:val="00A2079A"/>
    <w:rsid w:val="00A20806"/>
    <w:rsid w:val="00A208DB"/>
    <w:rsid w:val="00A2090B"/>
    <w:rsid w:val="00A20C7F"/>
    <w:rsid w:val="00A20EC6"/>
    <w:rsid w:val="00A2104B"/>
    <w:rsid w:val="00A21097"/>
    <w:rsid w:val="00A2112D"/>
    <w:rsid w:val="00A21221"/>
    <w:rsid w:val="00A215BF"/>
    <w:rsid w:val="00A2163A"/>
    <w:rsid w:val="00A216BB"/>
    <w:rsid w:val="00A2172C"/>
    <w:rsid w:val="00A2174F"/>
    <w:rsid w:val="00A21771"/>
    <w:rsid w:val="00A2184D"/>
    <w:rsid w:val="00A219C3"/>
    <w:rsid w:val="00A219E5"/>
    <w:rsid w:val="00A21BC5"/>
    <w:rsid w:val="00A21C49"/>
    <w:rsid w:val="00A21D41"/>
    <w:rsid w:val="00A21DAF"/>
    <w:rsid w:val="00A21DCF"/>
    <w:rsid w:val="00A220E3"/>
    <w:rsid w:val="00A2216A"/>
    <w:rsid w:val="00A222D6"/>
    <w:rsid w:val="00A226A1"/>
    <w:rsid w:val="00A22B78"/>
    <w:rsid w:val="00A22D67"/>
    <w:rsid w:val="00A22DBA"/>
    <w:rsid w:val="00A23126"/>
    <w:rsid w:val="00A2329D"/>
    <w:rsid w:val="00A23596"/>
    <w:rsid w:val="00A23A8C"/>
    <w:rsid w:val="00A23B66"/>
    <w:rsid w:val="00A23D9C"/>
    <w:rsid w:val="00A23DE4"/>
    <w:rsid w:val="00A23E98"/>
    <w:rsid w:val="00A24122"/>
    <w:rsid w:val="00A248B5"/>
    <w:rsid w:val="00A24C0A"/>
    <w:rsid w:val="00A24EE9"/>
    <w:rsid w:val="00A24F1B"/>
    <w:rsid w:val="00A24F7C"/>
    <w:rsid w:val="00A2523E"/>
    <w:rsid w:val="00A253FD"/>
    <w:rsid w:val="00A255F6"/>
    <w:rsid w:val="00A25630"/>
    <w:rsid w:val="00A2572A"/>
    <w:rsid w:val="00A2584D"/>
    <w:rsid w:val="00A259BC"/>
    <w:rsid w:val="00A25AD5"/>
    <w:rsid w:val="00A25B87"/>
    <w:rsid w:val="00A25BFF"/>
    <w:rsid w:val="00A25CD7"/>
    <w:rsid w:val="00A25D05"/>
    <w:rsid w:val="00A260CE"/>
    <w:rsid w:val="00A2646A"/>
    <w:rsid w:val="00A26687"/>
    <w:rsid w:val="00A268E8"/>
    <w:rsid w:val="00A26A3E"/>
    <w:rsid w:val="00A26C86"/>
    <w:rsid w:val="00A26C8F"/>
    <w:rsid w:val="00A26DD4"/>
    <w:rsid w:val="00A26E2B"/>
    <w:rsid w:val="00A26EF4"/>
    <w:rsid w:val="00A270A3"/>
    <w:rsid w:val="00A271D7"/>
    <w:rsid w:val="00A271EE"/>
    <w:rsid w:val="00A27248"/>
    <w:rsid w:val="00A274FC"/>
    <w:rsid w:val="00A27522"/>
    <w:rsid w:val="00A27535"/>
    <w:rsid w:val="00A275ED"/>
    <w:rsid w:val="00A2761C"/>
    <w:rsid w:val="00A27705"/>
    <w:rsid w:val="00A2786A"/>
    <w:rsid w:val="00A278B8"/>
    <w:rsid w:val="00A279AE"/>
    <w:rsid w:val="00A279CC"/>
    <w:rsid w:val="00A27A51"/>
    <w:rsid w:val="00A27B8E"/>
    <w:rsid w:val="00A27CE7"/>
    <w:rsid w:val="00A27D0D"/>
    <w:rsid w:val="00A27D50"/>
    <w:rsid w:val="00A27EE6"/>
    <w:rsid w:val="00A300AF"/>
    <w:rsid w:val="00A300D6"/>
    <w:rsid w:val="00A300E6"/>
    <w:rsid w:val="00A305A1"/>
    <w:rsid w:val="00A30841"/>
    <w:rsid w:val="00A309A8"/>
    <w:rsid w:val="00A3101F"/>
    <w:rsid w:val="00A312CF"/>
    <w:rsid w:val="00A31846"/>
    <w:rsid w:val="00A3192A"/>
    <w:rsid w:val="00A31985"/>
    <w:rsid w:val="00A31B27"/>
    <w:rsid w:val="00A31F4D"/>
    <w:rsid w:val="00A3213A"/>
    <w:rsid w:val="00A32211"/>
    <w:rsid w:val="00A32534"/>
    <w:rsid w:val="00A3264B"/>
    <w:rsid w:val="00A32792"/>
    <w:rsid w:val="00A32899"/>
    <w:rsid w:val="00A328EE"/>
    <w:rsid w:val="00A32995"/>
    <w:rsid w:val="00A32ADC"/>
    <w:rsid w:val="00A32B38"/>
    <w:rsid w:val="00A32D62"/>
    <w:rsid w:val="00A32F86"/>
    <w:rsid w:val="00A33055"/>
    <w:rsid w:val="00A3319E"/>
    <w:rsid w:val="00A33590"/>
    <w:rsid w:val="00A3382C"/>
    <w:rsid w:val="00A33AA4"/>
    <w:rsid w:val="00A33BB0"/>
    <w:rsid w:val="00A33C87"/>
    <w:rsid w:val="00A33E78"/>
    <w:rsid w:val="00A34014"/>
    <w:rsid w:val="00A34045"/>
    <w:rsid w:val="00A342B2"/>
    <w:rsid w:val="00A34362"/>
    <w:rsid w:val="00A343A6"/>
    <w:rsid w:val="00A3440E"/>
    <w:rsid w:val="00A34BD5"/>
    <w:rsid w:val="00A34D0C"/>
    <w:rsid w:val="00A34D76"/>
    <w:rsid w:val="00A34DD4"/>
    <w:rsid w:val="00A34DD9"/>
    <w:rsid w:val="00A34E8C"/>
    <w:rsid w:val="00A35344"/>
    <w:rsid w:val="00A3534C"/>
    <w:rsid w:val="00A35479"/>
    <w:rsid w:val="00A3557A"/>
    <w:rsid w:val="00A356C5"/>
    <w:rsid w:val="00A35767"/>
    <w:rsid w:val="00A35784"/>
    <w:rsid w:val="00A3587F"/>
    <w:rsid w:val="00A35894"/>
    <w:rsid w:val="00A359FA"/>
    <w:rsid w:val="00A35B39"/>
    <w:rsid w:val="00A35D07"/>
    <w:rsid w:val="00A35D0F"/>
    <w:rsid w:val="00A35D69"/>
    <w:rsid w:val="00A35E19"/>
    <w:rsid w:val="00A35F40"/>
    <w:rsid w:val="00A35FFC"/>
    <w:rsid w:val="00A36034"/>
    <w:rsid w:val="00A365D0"/>
    <w:rsid w:val="00A36613"/>
    <w:rsid w:val="00A366D9"/>
    <w:rsid w:val="00A366EB"/>
    <w:rsid w:val="00A36707"/>
    <w:rsid w:val="00A3689D"/>
    <w:rsid w:val="00A368E1"/>
    <w:rsid w:val="00A36C9A"/>
    <w:rsid w:val="00A36D02"/>
    <w:rsid w:val="00A36D75"/>
    <w:rsid w:val="00A36F04"/>
    <w:rsid w:val="00A36FC8"/>
    <w:rsid w:val="00A36FDC"/>
    <w:rsid w:val="00A3703B"/>
    <w:rsid w:val="00A3737F"/>
    <w:rsid w:val="00A3740D"/>
    <w:rsid w:val="00A3743B"/>
    <w:rsid w:val="00A3788E"/>
    <w:rsid w:val="00A379B1"/>
    <w:rsid w:val="00A37B05"/>
    <w:rsid w:val="00A37BB6"/>
    <w:rsid w:val="00A37F39"/>
    <w:rsid w:val="00A402B8"/>
    <w:rsid w:val="00A403FD"/>
    <w:rsid w:val="00A4043E"/>
    <w:rsid w:val="00A404EC"/>
    <w:rsid w:val="00A40583"/>
    <w:rsid w:val="00A406CF"/>
    <w:rsid w:val="00A4082E"/>
    <w:rsid w:val="00A4084C"/>
    <w:rsid w:val="00A40A41"/>
    <w:rsid w:val="00A40ADE"/>
    <w:rsid w:val="00A40D88"/>
    <w:rsid w:val="00A4112A"/>
    <w:rsid w:val="00A411D8"/>
    <w:rsid w:val="00A41363"/>
    <w:rsid w:val="00A413D5"/>
    <w:rsid w:val="00A4149B"/>
    <w:rsid w:val="00A41783"/>
    <w:rsid w:val="00A41927"/>
    <w:rsid w:val="00A41A18"/>
    <w:rsid w:val="00A41A2A"/>
    <w:rsid w:val="00A41ACB"/>
    <w:rsid w:val="00A41BBB"/>
    <w:rsid w:val="00A41BE2"/>
    <w:rsid w:val="00A41C25"/>
    <w:rsid w:val="00A41D9F"/>
    <w:rsid w:val="00A41E96"/>
    <w:rsid w:val="00A41EAF"/>
    <w:rsid w:val="00A424D7"/>
    <w:rsid w:val="00A42734"/>
    <w:rsid w:val="00A4274A"/>
    <w:rsid w:val="00A42811"/>
    <w:rsid w:val="00A42A4E"/>
    <w:rsid w:val="00A42CC0"/>
    <w:rsid w:val="00A42DF0"/>
    <w:rsid w:val="00A42DFC"/>
    <w:rsid w:val="00A42F70"/>
    <w:rsid w:val="00A43148"/>
    <w:rsid w:val="00A4342C"/>
    <w:rsid w:val="00A43655"/>
    <w:rsid w:val="00A436B1"/>
    <w:rsid w:val="00A4383F"/>
    <w:rsid w:val="00A43931"/>
    <w:rsid w:val="00A43B06"/>
    <w:rsid w:val="00A43B67"/>
    <w:rsid w:val="00A43C6A"/>
    <w:rsid w:val="00A43D03"/>
    <w:rsid w:val="00A43D6A"/>
    <w:rsid w:val="00A43E90"/>
    <w:rsid w:val="00A43F1A"/>
    <w:rsid w:val="00A43F6D"/>
    <w:rsid w:val="00A4415B"/>
    <w:rsid w:val="00A441DC"/>
    <w:rsid w:val="00A44244"/>
    <w:rsid w:val="00A442B2"/>
    <w:rsid w:val="00A443A6"/>
    <w:rsid w:val="00A4445B"/>
    <w:rsid w:val="00A44710"/>
    <w:rsid w:val="00A449B9"/>
    <w:rsid w:val="00A44DD9"/>
    <w:rsid w:val="00A44DF0"/>
    <w:rsid w:val="00A4500F"/>
    <w:rsid w:val="00A451CD"/>
    <w:rsid w:val="00A45411"/>
    <w:rsid w:val="00A45518"/>
    <w:rsid w:val="00A4587A"/>
    <w:rsid w:val="00A459AF"/>
    <w:rsid w:val="00A45A1A"/>
    <w:rsid w:val="00A45ABF"/>
    <w:rsid w:val="00A45B03"/>
    <w:rsid w:val="00A45BA5"/>
    <w:rsid w:val="00A45E06"/>
    <w:rsid w:val="00A45E61"/>
    <w:rsid w:val="00A45F23"/>
    <w:rsid w:val="00A460B6"/>
    <w:rsid w:val="00A4611A"/>
    <w:rsid w:val="00A461A6"/>
    <w:rsid w:val="00A4658D"/>
    <w:rsid w:val="00A467A4"/>
    <w:rsid w:val="00A468D1"/>
    <w:rsid w:val="00A46A45"/>
    <w:rsid w:val="00A46B7F"/>
    <w:rsid w:val="00A46C0B"/>
    <w:rsid w:val="00A46CD8"/>
    <w:rsid w:val="00A46F01"/>
    <w:rsid w:val="00A46FDE"/>
    <w:rsid w:val="00A4708E"/>
    <w:rsid w:val="00A470DF"/>
    <w:rsid w:val="00A47174"/>
    <w:rsid w:val="00A4724C"/>
    <w:rsid w:val="00A47A5E"/>
    <w:rsid w:val="00A47B6A"/>
    <w:rsid w:val="00A47EA4"/>
    <w:rsid w:val="00A47EAF"/>
    <w:rsid w:val="00A47F32"/>
    <w:rsid w:val="00A47FA2"/>
    <w:rsid w:val="00A5022F"/>
    <w:rsid w:val="00A502E0"/>
    <w:rsid w:val="00A503B3"/>
    <w:rsid w:val="00A504E5"/>
    <w:rsid w:val="00A50B6C"/>
    <w:rsid w:val="00A50BCB"/>
    <w:rsid w:val="00A50EE5"/>
    <w:rsid w:val="00A50F34"/>
    <w:rsid w:val="00A50F80"/>
    <w:rsid w:val="00A51225"/>
    <w:rsid w:val="00A514EF"/>
    <w:rsid w:val="00A51AF9"/>
    <w:rsid w:val="00A51C9E"/>
    <w:rsid w:val="00A51CEE"/>
    <w:rsid w:val="00A51E25"/>
    <w:rsid w:val="00A51EAB"/>
    <w:rsid w:val="00A51ECC"/>
    <w:rsid w:val="00A51FB3"/>
    <w:rsid w:val="00A52195"/>
    <w:rsid w:val="00A521C6"/>
    <w:rsid w:val="00A52233"/>
    <w:rsid w:val="00A522DA"/>
    <w:rsid w:val="00A52464"/>
    <w:rsid w:val="00A52492"/>
    <w:rsid w:val="00A5274F"/>
    <w:rsid w:val="00A52800"/>
    <w:rsid w:val="00A528B2"/>
    <w:rsid w:val="00A52A70"/>
    <w:rsid w:val="00A52A7A"/>
    <w:rsid w:val="00A52EF5"/>
    <w:rsid w:val="00A52EFE"/>
    <w:rsid w:val="00A52FAA"/>
    <w:rsid w:val="00A5319B"/>
    <w:rsid w:val="00A53220"/>
    <w:rsid w:val="00A53226"/>
    <w:rsid w:val="00A532BE"/>
    <w:rsid w:val="00A535AC"/>
    <w:rsid w:val="00A5369E"/>
    <w:rsid w:val="00A5375B"/>
    <w:rsid w:val="00A538AB"/>
    <w:rsid w:val="00A538E6"/>
    <w:rsid w:val="00A53B3F"/>
    <w:rsid w:val="00A53CFE"/>
    <w:rsid w:val="00A53F30"/>
    <w:rsid w:val="00A5400C"/>
    <w:rsid w:val="00A54231"/>
    <w:rsid w:val="00A5474D"/>
    <w:rsid w:val="00A54872"/>
    <w:rsid w:val="00A548BB"/>
    <w:rsid w:val="00A54982"/>
    <w:rsid w:val="00A549E6"/>
    <w:rsid w:val="00A54C56"/>
    <w:rsid w:val="00A54DE3"/>
    <w:rsid w:val="00A54FC1"/>
    <w:rsid w:val="00A5512F"/>
    <w:rsid w:val="00A552EB"/>
    <w:rsid w:val="00A5545C"/>
    <w:rsid w:val="00A558AE"/>
    <w:rsid w:val="00A55AF3"/>
    <w:rsid w:val="00A55C3B"/>
    <w:rsid w:val="00A55F6C"/>
    <w:rsid w:val="00A55FF2"/>
    <w:rsid w:val="00A56102"/>
    <w:rsid w:val="00A56129"/>
    <w:rsid w:val="00A56167"/>
    <w:rsid w:val="00A561EB"/>
    <w:rsid w:val="00A56269"/>
    <w:rsid w:val="00A563D3"/>
    <w:rsid w:val="00A56617"/>
    <w:rsid w:val="00A56751"/>
    <w:rsid w:val="00A56800"/>
    <w:rsid w:val="00A56AF8"/>
    <w:rsid w:val="00A56B06"/>
    <w:rsid w:val="00A56D7E"/>
    <w:rsid w:val="00A57086"/>
    <w:rsid w:val="00A570EA"/>
    <w:rsid w:val="00A57214"/>
    <w:rsid w:val="00A572F1"/>
    <w:rsid w:val="00A57404"/>
    <w:rsid w:val="00A574DE"/>
    <w:rsid w:val="00A57528"/>
    <w:rsid w:val="00A57565"/>
    <w:rsid w:val="00A575BD"/>
    <w:rsid w:val="00A57756"/>
    <w:rsid w:val="00A57758"/>
    <w:rsid w:val="00A577EA"/>
    <w:rsid w:val="00A57896"/>
    <w:rsid w:val="00A579FA"/>
    <w:rsid w:val="00A57D68"/>
    <w:rsid w:val="00A57E14"/>
    <w:rsid w:val="00A57E36"/>
    <w:rsid w:val="00A57F01"/>
    <w:rsid w:val="00A57F7A"/>
    <w:rsid w:val="00A60189"/>
    <w:rsid w:val="00A6018B"/>
    <w:rsid w:val="00A601A5"/>
    <w:rsid w:val="00A602F0"/>
    <w:rsid w:val="00A603AA"/>
    <w:rsid w:val="00A605B3"/>
    <w:rsid w:val="00A605DB"/>
    <w:rsid w:val="00A60815"/>
    <w:rsid w:val="00A6092A"/>
    <w:rsid w:val="00A60A08"/>
    <w:rsid w:val="00A60A09"/>
    <w:rsid w:val="00A60DD8"/>
    <w:rsid w:val="00A60EEC"/>
    <w:rsid w:val="00A60FBC"/>
    <w:rsid w:val="00A61056"/>
    <w:rsid w:val="00A61487"/>
    <w:rsid w:val="00A6185A"/>
    <w:rsid w:val="00A61D78"/>
    <w:rsid w:val="00A6204A"/>
    <w:rsid w:val="00A621C9"/>
    <w:rsid w:val="00A62207"/>
    <w:rsid w:val="00A62299"/>
    <w:rsid w:val="00A622ED"/>
    <w:rsid w:val="00A625BF"/>
    <w:rsid w:val="00A6273A"/>
    <w:rsid w:val="00A6293D"/>
    <w:rsid w:val="00A62BE6"/>
    <w:rsid w:val="00A62C53"/>
    <w:rsid w:val="00A62EEA"/>
    <w:rsid w:val="00A630E0"/>
    <w:rsid w:val="00A633DC"/>
    <w:rsid w:val="00A63436"/>
    <w:rsid w:val="00A635C7"/>
    <w:rsid w:val="00A636A4"/>
    <w:rsid w:val="00A638AE"/>
    <w:rsid w:val="00A63A5F"/>
    <w:rsid w:val="00A63BEB"/>
    <w:rsid w:val="00A63EF4"/>
    <w:rsid w:val="00A63F3A"/>
    <w:rsid w:val="00A640EC"/>
    <w:rsid w:val="00A64225"/>
    <w:rsid w:val="00A64367"/>
    <w:rsid w:val="00A64381"/>
    <w:rsid w:val="00A643E6"/>
    <w:rsid w:val="00A6443D"/>
    <w:rsid w:val="00A64673"/>
    <w:rsid w:val="00A6483D"/>
    <w:rsid w:val="00A64925"/>
    <w:rsid w:val="00A64943"/>
    <w:rsid w:val="00A64F88"/>
    <w:rsid w:val="00A64FF9"/>
    <w:rsid w:val="00A65265"/>
    <w:rsid w:val="00A654B5"/>
    <w:rsid w:val="00A6583D"/>
    <w:rsid w:val="00A65A58"/>
    <w:rsid w:val="00A65B69"/>
    <w:rsid w:val="00A65BD9"/>
    <w:rsid w:val="00A65BFF"/>
    <w:rsid w:val="00A65CFC"/>
    <w:rsid w:val="00A65D70"/>
    <w:rsid w:val="00A65E69"/>
    <w:rsid w:val="00A6618F"/>
    <w:rsid w:val="00A66407"/>
    <w:rsid w:val="00A66718"/>
    <w:rsid w:val="00A66A5F"/>
    <w:rsid w:val="00A66B1E"/>
    <w:rsid w:val="00A66D71"/>
    <w:rsid w:val="00A66DA6"/>
    <w:rsid w:val="00A66EC7"/>
    <w:rsid w:val="00A6723F"/>
    <w:rsid w:val="00A675AC"/>
    <w:rsid w:val="00A6760A"/>
    <w:rsid w:val="00A67621"/>
    <w:rsid w:val="00A67677"/>
    <w:rsid w:val="00A67701"/>
    <w:rsid w:val="00A678D2"/>
    <w:rsid w:val="00A67C43"/>
    <w:rsid w:val="00A67CAB"/>
    <w:rsid w:val="00A67D44"/>
    <w:rsid w:val="00A67DB6"/>
    <w:rsid w:val="00A67FBA"/>
    <w:rsid w:val="00A70172"/>
    <w:rsid w:val="00A701C9"/>
    <w:rsid w:val="00A70207"/>
    <w:rsid w:val="00A70409"/>
    <w:rsid w:val="00A705E1"/>
    <w:rsid w:val="00A7065C"/>
    <w:rsid w:val="00A70727"/>
    <w:rsid w:val="00A70B2A"/>
    <w:rsid w:val="00A70B31"/>
    <w:rsid w:val="00A70C8D"/>
    <w:rsid w:val="00A70DDD"/>
    <w:rsid w:val="00A70E77"/>
    <w:rsid w:val="00A70F90"/>
    <w:rsid w:val="00A71350"/>
    <w:rsid w:val="00A71415"/>
    <w:rsid w:val="00A71419"/>
    <w:rsid w:val="00A71483"/>
    <w:rsid w:val="00A7148E"/>
    <w:rsid w:val="00A714D8"/>
    <w:rsid w:val="00A716BF"/>
    <w:rsid w:val="00A716F6"/>
    <w:rsid w:val="00A71811"/>
    <w:rsid w:val="00A718CA"/>
    <w:rsid w:val="00A71982"/>
    <w:rsid w:val="00A71B5A"/>
    <w:rsid w:val="00A71BBF"/>
    <w:rsid w:val="00A71CB5"/>
    <w:rsid w:val="00A71CD9"/>
    <w:rsid w:val="00A71D05"/>
    <w:rsid w:val="00A71E22"/>
    <w:rsid w:val="00A722F2"/>
    <w:rsid w:val="00A7230E"/>
    <w:rsid w:val="00A7230F"/>
    <w:rsid w:val="00A72400"/>
    <w:rsid w:val="00A72425"/>
    <w:rsid w:val="00A7248F"/>
    <w:rsid w:val="00A724E5"/>
    <w:rsid w:val="00A726A6"/>
    <w:rsid w:val="00A72AC7"/>
    <w:rsid w:val="00A72E0C"/>
    <w:rsid w:val="00A732D8"/>
    <w:rsid w:val="00A73302"/>
    <w:rsid w:val="00A733A7"/>
    <w:rsid w:val="00A733F6"/>
    <w:rsid w:val="00A7349D"/>
    <w:rsid w:val="00A73861"/>
    <w:rsid w:val="00A73912"/>
    <w:rsid w:val="00A73999"/>
    <w:rsid w:val="00A739CF"/>
    <w:rsid w:val="00A73A74"/>
    <w:rsid w:val="00A73B10"/>
    <w:rsid w:val="00A73CC8"/>
    <w:rsid w:val="00A73E56"/>
    <w:rsid w:val="00A74122"/>
    <w:rsid w:val="00A741D4"/>
    <w:rsid w:val="00A743CE"/>
    <w:rsid w:val="00A743DA"/>
    <w:rsid w:val="00A74457"/>
    <w:rsid w:val="00A74489"/>
    <w:rsid w:val="00A7451D"/>
    <w:rsid w:val="00A74572"/>
    <w:rsid w:val="00A745C8"/>
    <w:rsid w:val="00A746FE"/>
    <w:rsid w:val="00A74704"/>
    <w:rsid w:val="00A74B15"/>
    <w:rsid w:val="00A74C0D"/>
    <w:rsid w:val="00A74D39"/>
    <w:rsid w:val="00A7501A"/>
    <w:rsid w:val="00A75037"/>
    <w:rsid w:val="00A7510B"/>
    <w:rsid w:val="00A75365"/>
    <w:rsid w:val="00A75451"/>
    <w:rsid w:val="00A754C6"/>
    <w:rsid w:val="00A754EC"/>
    <w:rsid w:val="00A7562A"/>
    <w:rsid w:val="00A75947"/>
    <w:rsid w:val="00A7597B"/>
    <w:rsid w:val="00A759EC"/>
    <w:rsid w:val="00A759FE"/>
    <w:rsid w:val="00A75B6C"/>
    <w:rsid w:val="00A75DCA"/>
    <w:rsid w:val="00A75EA3"/>
    <w:rsid w:val="00A75EAA"/>
    <w:rsid w:val="00A75FD2"/>
    <w:rsid w:val="00A7603A"/>
    <w:rsid w:val="00A761E0"/>
    <w:rsid w:val="00A76242"/>
    <w:rsid w:val="00A7627F"/>
    <w:rsid w:val="00A7631D"/>
    <w:rsid w:val="00A7638E"/>
    <w:rsid w:val="00A7647E"/>
    <w:rsid w:val="00A76562"/>
    <w:rsid w:val="00A76647"/>
    <w:rsid w:val="00A767E7"/>
    <w:rsid w:val="00A76A5A"/>
    <w:rsid w:val="00A76B54"/>
    <w:rsid w:val="00A76B87"/>
    <w:rsid w:val="00A76BB8"/>
    <w:rsid w:val="00A76D67"/>
    <w:rsid w:val="00A76D84"/>
    <w:rsid w:val="00A76F36"/>
    <w:rsid w:val="00A76FEE"/>
    <w:rsid w:val="00A77054"/>
    <w:rsid w:val="00A7724B"/>
    <w:rsid w:val="00A77434"/>
    <w:rsid w:val="00A77541"/>
    <w:rsid w:val="00A776B8"/>
    <w:rsid w:val="00A77704"/>
    <w:rsid w:val="00A77892"/>
    <w:rsid w:val="00A778B6"/>
    <w:rsid w:val="00A77909"/>
    <w:rsid w:val="00A779E4"/>
    <w:rsid w:val="00A77A97"/>
    <w:rsid w:val="00A77D5C"/>
    <w:rsid w:val="00A8001D"/>
    <w:rsid w:val="00A80102"/>
    <w:rsid w:val="00A80127"/>
    <w:rsid w:val="00A8019B"/>
    <w:rsid w:val="00A801E1"/>
    <w:rsid w:val="00A801F5"/>
    <w:rsid w:val="00A8028D"/>
    <w:rsid w:val="00A80295"/>
    <w:rsid w:val="00A80358"/>
    <w:rsid w:val="00A8077B"/>
    <w:rsid w:val="00A8097E"/>
    <w:rsid w:val="00A80A86"/>
    <w:rsid w:val="00A80B61"/>
    <w:rsid w:val="00A80E15"/>
    <w:rsid w:val="00A80E93"/>
    <w:rsid w:val="00A80EAE"/>
    <w:rsid w:val="00A80FCF"/>
    <w:rsid w:val="00A811A4"/>
    <w:rsid w:val="00A81224"/>
    <w:rsid w:val="00A813E7"/>
    <w:rsid w:val="00A814DE"/>
    <w:rsid w:val="00A81614"/>
    <w:rsid w:val="00A8178A"/>
    <w:rsid w:val="00A819B2"/>
    <w:rsid w:val="00A819BE"/>
    <w:rsid w:val="00A81A59"/>
    <w:rsid w:val="00A81BA7"/>
    <w:rsid w:val="00A81EB6"/>
    <w:rsid w:val="00A81F98"/>
    <w:rsid w:val="00A81FAE"/>
    <w:rsid w:val="00A821C3"/>
    <w:rsid w:val="00A82289"/>
    <w:rsid w:val="00A822B5"/>
    <w:rsid w:val="00A82393"/>
    <w:rsid w:val="00A823E1"/>
    <w:rsid w:val="00A8259B"/>
    <w:rsid w:val="00A82664"/>
    <w:rsid w:val="00A8281C"/>
    <w:rsid w:val="00A828E1"/>
    <w:rsid w:val="00A829F4"/>
    <w:rsid w:val="00A82A3D"/>
    <w:rsid w:val="00A82E42"/>
    <w:rsid w:val="00A8308D"/>
    <w:rsid w:val="00A83118"/>
    <w:rsid w:val="00A83354"/>
    <w:rsid w:val="00A83425"/>
    <w:rsid w:val="00A834C6"/>
    <w:rsid w:val="00A834D1"/>
    <w:rsid w:val="00A835D8"/>
    <w:rsid w:val="00A8363B"/>
    <w:rsid w:val="00A8374C"/>
    <w:rsid w:val="00A837FE"/>
    <w:rsid w:val="00A83944"/>
    <w:rsid w:val="00A83B3B"/>
    <w:rsid w:val="00A83DE5"/>
    <w:rsid w:val="00A83DEE"/>
    <w:rsid w:val="00A83E9C"/>
    <w:rsid w:val="00A83FCC"/>
    <w:rsid w:val="00A84014"/>
    <w:rsid w:val="00A84040"/>
    <w:rsid w:val="00A84164"/>
    <w:rsid w:val="00A84263"/>
    <w:rsid w:val="00A845AC"/>
    <w:rsid w:val="00A848E4"/>
    <w:rsid w:val="00A84B49"/>
    <w:rsid w:val="00A84BC2"/>
    <w:rsid w:val="00A84D95"/>
    <w:rsid w:val="00A84FB9"/>
    <w:rsid w:val="00A850D7"/>
    <w:rsid w:val="00A85114"/>
    <w:rsid w:val="00A85357"/>
    <w:rsid w:val="00A85701"/>
    <w:rsid w:val="00A85794"/>
    <w:rsid w:val="00A859B7"/>
    <w:rsid w:val="00A85B1A"/>
    <w:rsid w:val="00A85C0E"/>
    <w:rsid w:val="00A85DF3"/>
    <w:rsid w:val="00A85F01"/>
    <w:rsid w:val="00A85F07"/>
    <w:rsid w:val="00A8628A"/>
    <w:rsid w:val="00A862E6"/>
    <w:rsid w:val="00A862F6"/>
    <w:rsid w:val="00A86336"/>
    <w:rsid w:val="00A866EB"/>
    <w:rsid w:val="00A8692B"/>
    <w:rsid w:val="00A86F03"/>
    <w:rsid w:val="00A86F4D"/>
    <w:rsid w:val="00A87286"/>
    <w:rsid w:val="00A87755"/>
    <w:rsid w:val="00A8784A"/>
    <w:rsid w:val="00A8785B"/>
    <w:rsid w:val="00A87958"/>
    <w:rsid w:val="00A87A0B"/>
    <w:rsid w:val="00A87B02"/>
    <w:rsid w:val="00A87C02"/>
    <w:rsid w:val="00A87C2F"/>
    <w:rsid w:val="00A87F2C"/>
    <w:rsid w:val="00A87F66"/>
    <w:rsid w:val="00A900E1"/>
    <w:rsid w:val="00A902DD"/>
    <w:rsid w:val="00A902FE"/>
    <w:rsid w:val="00A90316"/>
    <w:rsid w:val="00A90368"/>
    <w:rsid w:val="00A9038F"/>
    <w:rsid w:val="00A903DA"/>
    <w:rsid w:val="00A90404"/>
    <w:rsid w:val="00A9079A"/>
    <w:rsid w:val="00A90CA7"/>
    <w:rsid w:val="00A90DFB"/>
    <w:rsid w:val="00A90ED9"/>
    <w:rsid w:val="00A90F34"/>
    <w:rsid w:val="00A9122C"/>
    <w:rsid w:val="00A91617"/>
    <w:rsid w:val="00A91ADB"/>
    <w:rsid w:val="00A91AEB"/>
    <w:rsid w:val="00A91B12"/>
    <w:rsid w:val="00A921E8"/>
    <w:rsid w:val="00A9222F"/>
    <w:rsid w:val="00A923B1"/>
    <w:rsid w:val="00A9264C"/>
    <w:rsid w:val="00A926A1"/>
    <w:rsid w:val="00A929E4"/>
    <w:rsid w:val="00A92A53"/>
    <w:rsid w:val="00A92CFD"/>
    <w:rsid w:val="00A92DA3"/>
    <w:rsid w:val="00A92E43"/>
    <w:rsid w:val="00A930F5"/>
    <w:rsid w:val="00A93A37"/>
    <w:rsid w:val="00A93B5F"/>
    <w:rsid w:val="00A93D04"/>
    <w:rsid w:val="00A93DCD"/>
    <w:rsid w:val="00A93EA5"/>
    <w:rsid w:val="00A94040"/>
    <w:rsid w:val="00A9405F"/>
    <w:rsid w:val="00A9408D"/>
    <w:rsid w:val="00A940EB"/>
    <w:rsid w:val="00A9414E"/>
    <w:rsid w:val="00A94173"/>
    <w:rsid w:val="00A94180"/>
    <w:rsid w:val="00A9431F"/>
    <w:rsid w:val="00A94418"/>
    <w:rsid w:val="00A946D3"/>
    <w:rsid w:val="00A94731"/>
    <w:rsid w:val="00A949FB"/>
    <w:rsid w:val="00A94BA1"/>
    <w:rsid w:val="00A94DD7"/>
    <w:rsid w:val="00A94ED6"/>
    <w:rsid w:val="00A94EE5"/>
    <w:rsid w:val="00A94F36"/>
    <w:rsid w:val="00A950BA"/>
    <w:rsid w:val="00A95140"/>
    <w:rsid w:val="00A951BA"/>
    <w:rsid w:val="00A952C4"/>
    <w:rsid w:val="00A957DD"/>
    <w:rsid w:val="00A95E29"/>
    <w:rsid w:val="00A96109"/>
    <w:rsid w:val="00A96180"/>
    <w:rsid w:val="00A96382"/>
    <w:rsid w:val="00A964D6"/>
    <w:rsid w:val="00A965AE"/>
    <w:rsid w:val="00A965C5"/>
    <w:rsid w:val="00A9660A"/>
    <w:rsid w:val="00A9663A"/>
    <w:rsid w:val="00A96748"/>
    <w:rsid w:val="00A96777"/>
    <w:rsid w:val="00A969DA"/>
    <w:rsid w:val="00A96F30"/>
    <w:rsid w:val="00A96F73"/>
    <w:rsid w:val="00A96FA8"/>
    <w:rsid w:val="00A96FF2"/>
    <w:rsid w:val="00A97088"/>
    <w:rsid w:val="00A97174"/>
    <w:rsid w:val="00A971C8"/>
    <w:rsid w:val="00A97567"/>
    <w:rsid w:val="00A9761D"/>
    <w:rsid w:val="00A976DB"/>
    <w:rsid w:val="00A9770A"/>
    <w:rsid w:val="00A9781C"/>
    <w:rsid w:val="00A97882"/>
    <w:rsid w:val="00A97D7E"/>
    <w:rsid w:val="00A97ECD"/>
    <w:rsid w:val="00AA053B"/>
    <w:rsid w:val="00AA0917"/>
    <w:rsid w:val="00AA0A43"/>
    <w:rsid w:val="00AA0A9F"/>
    <w:rsid w:val="00AA0BB6"/>
    <w:rsid w:val="00AA0D49"/>
    <w:rsid w:val="00AA0DD3"/>
    <w:rsid w:val="00AA0FF0"/>
    <w:rsid w:val="00AA1270"/>
    <w:rsid w:val="00AA127D"/>
    <w:rsid w:val="00AA156E"/>
    <w:rsid w:val="00AA1671"/>
    <w:rsid w:val="00AA1718"/>
    <w:rsid w:val="00AA1834"/>
    <w:rsid w:val="00AA186A"/>
    <w:rsid w:val="00AA1B06"/>
    <w:rsid w:val="00AA1C07"/>
    <w:rsid w:val="00AA1C90"/>
    <w:rsid w:val="00AA1D76"/>
    <w:rsid w:val="00AA21A0"/>
    <w:rsid w:val="00AA2367"/>
    <w:rsid w:val="00AA2497"/>
    <w:rsid w:val="00AA2B55"/>
    <w:rsid w:val="00AA2C88"/>
    <w:rsid w:val="00AA30EB"/>
    <w:rsid w:val="00AA33EB"/>
    <w:rsid w:val="00AA3559"/>
    <w:rsid w:val="00AA3688"/>
    <w:rsid w:val="00AA3772"/>
    <w:rsid w:val="00AA3904"/>
    <w:rsid w:val="00AA3BA6"/>
    <w:rsid w:val="00AA3C67"/>
    <w:rsid w:val="00AA3CF1"/>
    <w:rsid w:val="00AA3DD7"/>
    <w:rsid w:val="00AA3E8B"/>
    <w:rsid w:val="00AA3FFB"/>
    <w:rsid w:val="00AA412F"/>
    <w:rsid w:val="00AA4516"/>
    <w:rsid w:val="00AA453A"/>
    <w:rsid w:val="00AA461B"/>
    <w:rsid w:val="00AA4B14"/>
    <w:rsid w:val="00AA4C9A"/>
    <w:rsid w:val="00AA5050"/>
    <w:rsid w:val="00AA52FA"/>
    <w:rsid w:val="00AA5442"/>
    <w:rsid w:val="00AA5463"/>
    <w:rsid w:val="00AA54CD"/>
    <w:rsid w:val="00AA56B8"/>
    <w:rsid w:val="00AA56DB"/>
    <w:rsid w:val="00AA5887"/>
    <w:rsid w:val="00AA598F"/>
    <w:rsid w:val="00AA5A1C"/>
    <w:rsid w:val="00AA5A8F"/>
    <w:rsid w:val="00AA5AB3"/>
    <w:rsid w:val="00AA5C43"/>
    <w:rsid w:val="00AA5E8C"/>
    <w:rsid w:val="00AA5EE2"/>
    <w:rsid w:val="00AA5F08"/>
    <w:rsid w:val="00AA608A"/>
    <w:rsid w:val="00AA60D7"/>
    <w:rsid w:val="00AA6244"/>
    <w:rsid w:val="00AA626C"/>
    <w:rsid w:val="00AA62E0"/>
    <w:rsid w:val="00AA633A"/>
    <w:rsid w:val="00AA6395"/>
    <w:rsid w:val="00AA662D"/>
    <w:rsid w:val="00AA67E7"/>
    <w:rsid w:val="00AA6830"/>
    <w:rsid w:val="00AA6A3B"/>
    <w:rsid w:val="00AA6CC8"/>
    <w:rsid w:val="00AA6D7A"/>
    <w:rsid w:val="00AA708A"/>
    <w:rsid w:val="00AA7214"/>
    <w:rsid w:val="00AA730B"/>
    <w:rsid w:val="00AA7564"/>
    <w:rsid w:val="00AA76E3"/>
    <w:rsid w:val="00AA7C3B"/>
    <w:rsid w:val="00AA7C45"/>
    <w:rsid w:val="00AA7C69"/>
    <w:rsid w:val="00AB01B4"/>
    <w:rsid w:val="00AB0A08"/>
    <w:rsid w:val="00AB0AF1"/>
    <w:rsid w:val="00AB0CE6"/>
    <w:rsid w:val="00AB0F73"/>
    <w:rsid w:val="00AB1140"/>
    <w:rsid w:val="00AB121D"/>
    <w:rsid w:val="00AB15FB"/>
    <w:rsid w:val="00AB1727"/>
    <w:rsid w:val="00AB1790"/>
    <w:rsid w:val="00AB1819"/>
    <w:rsid w:val="00AB190C"/>
    <w:rsid w:val="00AB19F8"/>
    <w:rsid w:val="00AB1C63"/>
    <w:rsid w:val="00AB1C77"/>
    <w:rsid w:val="00AB1DE7"/>
    <w:rsid w:val="00AB1DED"/>
    <w:rsid w:val="00AB1FBC"/>
    <w:rsid w:val="00AB1FE0"/>
    <w:rsid w:val="00AB1FEE"/>
    <w:rsid w:val="00AB2277"/>
    <w:rsid w:val="00AB23AF"/>
    <w:rsid w:val="00AB2563"/>
    <w:rsid w:val="00AB274A"/>
    <w:rsid w:val="00AB2769"/>
    <w:rsid w:val="00AB28D4"/>
    <w:rsid w:val="00AB2906"/>
    <w:rsid w:val="00AB2A61"/>
    <w:rsid w:val="00AB2E5B"/>
    <w:rsid w:val="00AB30BA"/>
    <w:rsid w:val="00AB30F3"/>
    <w:rsid w:val="00AB3101"/>
    <w:rsid w:val="00AB32A3"/>
    <w:rsid w:val="00AB37E2"/>
    <w:rsid w:val="00AB3915"/>
    <w:rsid w:val="00AB39AE"/>
    <w:rsid w:val="00AB3A12"/>
    <w:rsid w:val="00AB3A15"/>
    <w:rsid w:val="00AB3B84"/>
    <w:rsid w:val="00AB3BBD"/>
    <w:rsid w:val="00AB3CA8"/>
    <w:rsid w:val="00AB3DFC"/>
    <w:rsid w:val="00AB3E0F"/>
    <w:rsid w:val="00AB3EAC"/>
    <w:rsid w:val="00AB3F11"/>
    <w:rsid w:val="00AB3FE7"/>
    <w:rsid w:val="00AB4211"/>
    <w:rsid w:val="00AB4409"/>
    <w:rsid w:val="00AB4657"/>
    <w:rsid w:val="00AB46ED"/>
    <w:rsid w:val="00AB4822"/>
    <w:rsid w:val="00AB4A1C"/>
    <w:rsid w:val="00AB4ADB"/>
    <w:rsid w:val="00AB4CE7"/>
    <w:rsid w:val="00AB4D7C"/>
    <w:rsid w:val="00AB4F37"/>
    <w:rsid w:val="00AB4F67"/>
    <w:rsid w:val="00AB5114"/>
    <w:rsid w:val="00AB52DE"/>
    <w:rsid w:val="00AB5391"/>
    <w:rsid w:val="00AB5A48"/>
    <w:rsid w:val="00AB5A8D"/>
    <w:rsid w:val="00AB5BFC"/>
    <w:rsid w:val="00AB5C6B"/>
    <w:rsid w:val="00AB5D8E"/>
    <w:rsid w:val="00AB5E4D"/>
    <w:rsid w:val="00AB62E6"/>
    <w:rsid w:val="00AB63D3"/>
    <w:rsid w:val="00AB6642"/>
    <w:rsid w:val="00AB6679"/>
    <w:rsid w:val="00AB6799"/>
    <w:rsid w:val="00AB680D"/>
    <w:rsid w:val="00AB6B8F"/>
    <w:rsid w:val="00AB6C70"/>
    <w:rsid w:val="00AB6C74"/>
    <w:rsid w:val="00AB6D7B"/>
    <w:rsid w:val="00AB6DDA"/>
    <w:rsid w:val="00AB6E5B"/>
    <w:rsid w:val="00AB6EA0"/>
    <w:rsid w:val="00AB6F12"/>
    <w:rsid w:val="00AB703E"/>
    <w:rsid w:val="00AB707C"/>
    <w:rsid w:val="00AB71A6"/>
    <w:rsid w:val="00AB71A7"/>
    <w:rsid w:val="00AB71E2"/>
    <w:rsid w:val="00AB727C"/>
    <w:rsid w:val="00AB757A"/>
    <w:rsid w:val="00AB75C1"/>
    <w:rsid w:val="00AB798F"/>
    <w:rsid w:val="00AB7A42"/>
    <w:rsid w:val="00AB7BED"/>
    <w:rsid w:val="00AB7D39"/>
    <w:rsid w:val="00AC01EF"/>
    <w:rsid w:val="00AC0380"/>
    <w:rsid w:val="00AC0670"/>
    <w:rsid w:val="00AC0714"/>
    <w:rsid w:val="00AC075A"/>
    <w:rsid w:val="00AC0893"/>
    <w:rsid w:val="00AC0A36"/>
    <w:rsid w:val="00AC0A8D"/>
    <w:rsid w:val="00AC0B11"/>
    <w:rsid w:val="00AC0EB3"/>
    <w:rsid w:val="00AC1021"/>
    <w:rsid w:val="00AC10FF"/>
    <w:rsid w:val="00AC115E"/>
    <w:rsid w:val="00AC1211"/>
    <w:rsid w:val="00AC148C"/>
    <w:rsid w:val="00AC17D8"/>
    <w:rsid w:val="00AC184A"/>
    <w:rsid w:val="00AC190B"/>
    <w:rsid w:val="00AC1926"/>
    <w:rsid w:val="00AC1C3C"/>
    <w:rsid w:val="00AC20D5"/>
    <w:rsid w:val="00AC22E7"/>
    <w:rsid w:val="00AC2313"/>
    <w:rsid w:val="00AC2450"/>
    <w:rsid w:val="00AC2673"/>
    <w:rsid w:val="00AC2901"/>
    <w:rsid w:val="00AC298A"/>
    <w:rsid w:val="00AC29B7"/>
    <w:rsid w:val="00AC2A70"/>
    <w:rsid w:val="00AC2A76"/>
    <w:rsid w:val="00AC2B01"/>
    <w:rsid w:val="00AC2CD6"/>
    <w:rsid w:val="00AC2D75"/>
    <w:rsid w:val="00AC2E26"/>
    <w:rsid w:val="00AC2EFE"/>
    <w:rsid w:val="00AC2F54"/>
    <w:rsid w:val="00AC3271"/>
    <w:rsid w:val="00AC3357"/>
    <w:rsid w:val="00AC34B3"/>
    <w:rsid w:val="00AC34EB"/>
    <w:rsid w:val="00AC3561"/>
    <w:rsid w:val="00AC3598"/>
    <w:rsid w:val="00AC3709"/>
    <w:rsid w:val="00AC372F"/>
    <w:rsid w:val="00AC3749"/>
    <w:rsid w:val="00AC390E"/>
    <w:rsid w:val="00AC3930"/>
    <w:rsid w:val="00AC3AB1"/>
    <w:rsid w:val="00AC3B60"/>
    <w:rsid w:val="00AC3E0C"/>
    <w:rsid w:val="00AC3ECF"/>
    <w:rsid w:val="00AC3F44"/>
    <w:rsid w:val="00AC3F55"/>
    <w:rsid w:val="00AC3F72"/>
    <w:rsid w:val="00AC406E"/>
    <w:rsid w:val="00AC40D3"/>
    <w:rsid w:val="00AC4265"/>
    <w:rsid w:val="00AC433E"/>
    <w:rsid w:val="00AC43CF"/>
    <w:rsid w:val="00AC468D"/>
    <w:rsid w:val="00AC46F1"/>
    <w:rsid w:val="00AC4860"/>
    <w:rsid w:val="00AC4B95"/>
    <w:rsid w:val="00AC4DCF"/>
    <w:rsid w:val="00AC4FEC"/>
    <w:rsid w:val="00AC544C"/>
    <w:rsid w:val="00AC5564"/>
    <w:rsid w:val="00AC5873"/>
    <w:rsid w:val="00AC58AC"/>
    <w:rsid w:val="00AC58DA"/>
    <w:rsid w:val="00AC5937"/>
    <w:rsid w:val="00AC59D1"/>
    <w:rsid w:val="00AC5C9D"/>
    <w:rsid w:val="00AC5F45"/>
    <w:rsid w:val="00AC61A4"/>
    <w:rsid w:val="00AC63B8"/>
    <w:rsid w:val="00AC63C3"/>
    <w:rsid w:val="00AC64FD"/>
    <w:rsid w:val="00AC6826"/>
    <w:rsid w:val="00AC68AD"/>
    <w:rsid w:val="00AC68C6"/>
    <w:rsid w:val="00AC6BF1"/>
    <w:rsid w:val="00AC6D56"/>
    <w:rsid w:val="00AC6F04"/>
    <w:rsid w:val="00AC70FA"/>
    <w:rsid w:val="00AC7224"/>
    <w:rsid w:val="00AC72CD"/>
    <w:rsid w:val="00AC7514"/>
    <w:rsid w:val="00AC758A"/>
    <w:rsid w:val="00AC75D8"/>
    <w:rsid w:val="00AC77A0"/>
    <w:rsid w:val="00AC79C1"/>
    <w:rsid w:val="00AC7C97"/>
    <w:rsid w:val="00AC7CA4"/>
    <w:rsid w:val="00AC7CD5"/>
    <w:rsid w:val="00AC7EE9"/>
    <w:rsid w:val="00AD0411"/>
    <w:rsid w:val="00AD042B"/>
    <w:rsid w:val="00AD0571"/>
    <w:rsid w:val="00AD0582"/>
    <w:rsid w:val="00AD0A0B"/>
    <w:rsid w:val="00AD0A93"/>
    <w:rsid w:val="00AD0B98"/>
    <w:rsid w:val="00AD0CD5"/>
    <w:rsid w:val="00AD0CE9"/>
    <w:rsid w:val="00AD0D3F"/>
    <w:rsid w:val="00AD0E4C"/>
    <w:rsid w:val="00AD0E9E"/>
    <w:rsid w:val="00AD0EF9"/>
    <w:rsid w:val="00AD0F4F"/>
    <w:rsid w:val="00AD0F86"/>
    <w:rsid w:val="00AD10A4"/>
    <w:rsid w:val="00AD12A2"/>
    <w:rsid w:val="00AD13D5"/>
    <w:rsid w:val="00AD13F7"/>
    <w:rsid w:val="00AD143B"/>
    <w:rsid w:val="00AD14FD"/>
    <w:rsid w:val="00AD181C"/>
    <w:rsid w:val="00AD199E"/>
    <w:rsid w:val="00AD19E9"/>
    <w:rsid w:val="00AD1A4D"/>
    <w:rsid w:val="00AD1A55"/>
    <w:rsid w:val="00AD1A79"/>
    <w:rsid w:val="00AD1D5C"/>
    <w:rsid w:val="00AD1FFF"/>
    <w:rsid w:val="00AD20AB"/>
    <w:rsid w:val="00AD2126"/>
    <w:rsid w:val="00AD2405"/>
    <w:rsid w:val="00AD24D2"/>
    <w:rsid w:val="00AD24DA"/>
    <w:rsid w:val="00AD2531"/>
    <w:rsid w:val="00AD2611"/>
    <w:rsid w:val="00AD2619"/>
    <w:rsid w:val="00AD263F"/>
    <w:rsid w:val="00AD2C90"/>
    <w:rsid w:val="00AD2CD0"/>
    <w:rsid w:val="00AD300B"/>
    <w:rsid w:val="00AD343A"/>
    <w:rsid w:val="00AD3604"/>
    <w:rsid w:val="00AD39AD"/>
    <w:rsid w:val="00AD3A51"/>
    <w:rsid w:val="00AD3C31"/>
    <w:rsid w:val="00AD3E77"/>
    <w:rsid w:val="00AD3F00"/>
    <w:rsid w:val="00AD3F01"/>
    <w:rsid w:val="00AD3F6F"/>
    <w:rsid w:val="00AD42ED"/>
    <w:rsid w:val="00AD43FB"/>
    <w:rsid w:val="00AD4469"/>
    <w:rsid w:val="00AD494A"/>
    <w:rsid w:val="00AD4972"/>
    <w:rsid w:val="00AD4A64"/>
    <w:rsid w:val="00AD4C4E"/>
    <w:rsid w:val="00AD4C62"/>
    <w:rsid w:val="00AD4E16"/>
    <w:rsid w:val="00AD4F30"/>
    <w:rsid w:val="00AD51AD"/>
    <w:rsid w:val="00AD53BD"/>
    <w:rsid w:val="00AD5423"/>
    <w:rsid w:val="00AD54E0"/>
    <w:rsid w:val="00AD56D8"/>
    <w:rsid w:val="00AD5715"/>
    <w:rsid w:val="00AD58BB"/>
    <w:rsid w:val="00AD598F"/>
    <w:rsid w:val="00AD5B04"/>
    <w:rsid w:val="00AD5C15"/>
    <w:rsid w:val="00AD5EE6"/>
    <w:rsid w:val="00AD5F19"/>
    <w:rsid w:val="00AD5F80"/>
    <w:rsid w:val="00AD5FCC"/>
    <w:rsid w:val="00AD6053"/>
    <w:rsid w:val="00AD61DD"/>
    <w:rsid w:val="00AD6337"/>
    <w:rsid w:val="00AD65B1"/>
    <w:rsid w:val="00AD6718"/>
    <w:rsid w:val="00AD6734"/>
    <w:rsid w:val="00AD6C86"/>
    <w:rsid w:val="00AD6D09"/>
    <w:rsid w:val="00AD6DDA"/>
    <w:rsid w:val="00AD6E2E"/>
    <w:rsid w:val="00AD6E8A"/>
    <w:rsid w:val="00AD6F41"/>
    <w:rsid w:val="00AD6FC7"/>
    <w:rsid w:val="00AD705A"/>
    <w:rsid w:val="00AD709B"/>
    <w:rsid w:val="00AD73D9"/>
    <w:rsid w:val="00AD74A5"/>
    <w:rsid w:val="00AD7723"/>
    <w:rsid w:val="00AD791D"/>
    <w:rsid w:val="00AD7A95"/>
    <w:rsid w:val="00AD7A9D"/>
    <w:rsid w:val="00AD7BD1"/>
    <w:rsid w:val="00AD7BF8"/>
    <w:rsid w:val="00AD7D08"/>
    <w:rsid w:val="00AE0356"/>
    <w:rsid w:val="00AE0363"/>
    <w:rsid w:val="00AE03F6"/>
    <w:rsid w:val="00AE0508"/>
    <w:rsid w:val="00AE0569"/>
    <w:rsid w:val="00AE05A2"/>
    <w:rsid w:val="00AE0764"/>
    <w:rsid w:val="00AE07DA"/>
    <w:rsid w:val="00AE0923"/>
    <w:rsid w:val="00AE098E"/>
    <w:rsid w:val="00AE0B81"/>
    <w:rsid w:val="00AE0BBA"/>
    <w:rsid w:val="00AE0CB5"/>
    <w:rsid w:val="00AE0DBE"/>
    <w:rsid w:val="00AE0DE1"/>
    <w:rsid w:val="00AE109D"/>
    <w:rsid w:val="00AE113B"/>
    <w:rsid w:val="00AE149C"/>
    <w:rsid w:val="00AE191E"/>
    <w:rsid w:val="00AE1927"/>
    <w:rsid w:val="00AE1942"/>
    <w:rsid w:val="00AE1B4E"/>
    <w:rsid w:val="00AE1B50"/>
    <w:rsid w:val="00AE1CB1"/>
    <w:rsid w:val="00AE1DD3"/>
    <w:rsid w:val="00AE1E90"/>
    <w:rsid w:val="00AE1FB5"/>
    <w:rsid w:val="00AE2108"/>
    <w:rsid w:val="00AE2291"/>
    <w:rsid w:val="00AE2537"/>
    <w:rsid w:val="00AE25C8"/>
    <w:rsid w:val="00AE2626"/>
    <w:rsid w:val="00AE2667"/>
    <w:rsid w:val="00AE2732"/>
    <w:rsid w:val="00AE2891"/>
    <w:rsid w:val="00AE28B5"/>
    <w:rsid w:val="00AE2D1C"/>
    <w:rsid w:val="00AE2F4D"/>
    <w:rsid w:val="00AE2FB3"/>
    <w:rsid w:val="00AE3344"/>
    <w:rsid w:val="00AE343E"/>
    <w:rsid w:val="00AE351B"/>
    <w:rsid w:val="00AE3600"/>
    <w:rsid w:val="00AE37E9"/>
    <w:rsid w:val="00AE37FB"/>
    <w:rsid w:val="00AE382A"/>
    <w:rsid w:val="00AE384A"/>
    <w:rsid w:val="00AE39A4"/>
    <w:rsid w:val="00AE3A70"/>
    <w:rsid w:val="00AE3C96"/>
    <w:rsid w:val="00AE3D13"/>
    <w:rsid w:val="00AE3D43"/>
    <w:rsid w:val="00AE4113"/>
    <w:rsid w:val="00AE4195"/>
    <w:rsid w:val="00AE42AB"/>
    <w:rsid w:val="00AE4380"/>
    <w:rsid w:val="00AE4938"/>
    <w:rsid w:val="00AE4968"/>
    <w:rsid w:val="00AE499B"/>
    <w:rsid w:val="00AE4D8C"/>
    <w:rsid w:val="00AE4F7C"/>
    <w:rsid w:val="00AE4FAC"/>
    <w:rsid w:val="00AE5304"/>
    <w:rsid w:val="00AE532C"/>
    <w:rsid w:val="00AE53EB"/>
    <w:rsid w:val="00AE5525"/>
    <w:rsid w:val="00AE5809"/>
    <w:rsid w:val="00AE59C5"/>
    <w:rsid w:val="00AE5A44"/>
    <w:rsid w:val="00AE5BFB"/>
    <w:rsid w:val="00AE5D56"/>
    <w:rsid w:val="00AE5F32"/>
    <w:rsid w:val="00AE6090"/>
    <w:rsid w:val="00AE628E"/>
    <w:rsid w:val="00AE6381"/>
    <w:rsid w:val="00AE656F"/>
    <w:rsid w:val="00AE662A"/>
    <w:rsid w:val="00AE666E"/>
    <w:rsid w:val="00AE6848"/>
    <w:rsid w:val="00AE6A8A"/>
    <w:rsid w:val="00AE7272"/>
    <w:rsid w:val="00AE7627"/>
    <w:rsid w:val="00AE771E"/>
    <w:rsid w:val="00AE77B1"/>
    <w:rsid w:val="00AE789B"/>
    <w:rsid w:val="00AE799B"/>
    <w:rsid w:val="00AE7A5F"/>
    <w:rsid w:val="00AE7A89"/>
    <w:rsid w:val="00AE7AB7"/>
    <w:rsid w:val="00AE7B41"/>
    <w:rsid w:val="00AE7BBE"/>
    <w:rsid w:val="00AE7D78"/>
    <w:rsid w:val="00AF037D"/>
    <w:rsid w:val="00AF0620"/>
    <w:rsid w:val="00AF0676"/>
    <w:rsid w:val="00AF0AB1"/>
    <w:rsid w:val="00AF0B08"/>
    <w:rsid w:val="00AF1057"/>
    <w:rsid w:val="00AF10D5"/>
    <w:rsid w:val="00AF14BA"/>
    <w:rsid w:val="00AF176C"/>
    <w:rsid w:val="00AF194B"/>
    <w:rsid w:val="00AF197A"/>
    <w:rsid w:val="00AF19BC"/>
    <w:rsid w:val="00AF1BCC"/>
    <w:rsid w:val="00AF1C0B"/>
    <w:rsid w:val="00AF1C6B"/>
    <w:rsid w:val="00AF1E80"/>
    <w:rsid w:val="00AF1E94"/>
    <w:rsid w:val="00AF22AE"/>
    <w:rsid w:val="00AF2471"/>
    <w:rsid w:val="00AF2705"/>
    <w:rsid w:val="00AF2854"/>
    <w:rsid w:val="00AF28DB"/>
    <w:rsid w:val="00AF2AB3"/>
    <w:rsid w:val="00AF2F41"/>
    <w:rsid w:val="00AF30C2"/>
    <w:rsid w:val="00AF320F"/>
    <w:rsid w:val="00AF33D8"/>
    <w:rsid w:val="00AF34B6"/>
    <w:rsid w:val="00AF3604"/>
    <w:rsid w:val="00AF3607"/>
    <w:rsid w:val="00AF38C0"/>
    <w:rsid w:val="00AF3B82"/>
    <w:rsid w:val="00AF3C2F"/>
    <w:rsid w:val="00AF3C88"/>
    <w:rsid w:val="00AF413D"/>
    <w:rsid w:val="00AF4168"/>
    <w:rsid w:val="00AF41F6"/>
    <w:rsid w:val="00AF4263"/>
    <w:rsid w:val="00AF432D"/>
    <w:rsid w:val="00AF438E"/>
    <w:rsid w:val="00AF45CA"/>
    <w:rsid w:val="00AF48AA"/>
    <w:rsid w:val="00AF4ABA"/>
    <w:rsid w:val="00AF4ABE"/>
    <w:rsid w:val="00AF4B1D"/>
    <w:rsid w:val="00AF4C8E"/>
    <w:rsid w:val="00AF4EC5"/>
    <w:rsid w:val="00AF5286"/>
    <w:rsid w:val="00AF52F7"/>
    <w:rsid w:val="00AF53B9"/>
    <w:rsid w:val="00AF53E8"/>
    <w:rsid w:val="00AF546E"/>
    <w:rsid w:val="00AF5587"/>
    <w:rsid w:val="00AF563B"/>
    <w:rsid w:val="00AF5653"/>
    <w:rsid w:val="00AF5B30"/>
    <w:rsid w:val="00AF5CEE"/>
    <w:rsid w:val="00AF5D66"/>
    <w:rsid w:val="00AF5E9F"/>
    <w:rsid w:val="00AF5F7B"/>
    <w:rsid w:val="00AF603B"/>
    <w:rsid w:val="00AF6086"/>
    <w:rsid w:val="00AF640B"/>
    <w:rsid w:val="00AF66A8"/>
    <w:rsid w:val="00AF6769"/>
    <w:rsid w:val="00AF6909"/>
    <w:rsid w:val="00AF691C"/>
    <w:rsid w:val="00AF6979"/>
    <w:rsid w:val="00AF6A69"/>
    <w:rsid w:val="00AF70D2"/>
    <w:rsid w:val="00AF7123"/>
    <w:rsid w:val="00AF7175"/>
    <w:rsid w:val="00AF7506"/>
    <w:rsid w:val="00AF7550"/>
    <w:rsid w:val="00AF76CF"/>
    <w:rsid w:val="00AF78A4"/>
    <w:rsid w:val="00AF799F"/>
    <w:rsid w:val="00AF7BB9"/>
    <w:rsid w:val="00AF7CE1"/>
    <w:rsid w:val="00AF7CEC"/>
    <w:rsid w:val="00AF7EC9"/>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0D30"/>
    <w:rsid w:val="00B00F4A"/>
    <w:rsid w:val="00B00F99"/>
    <w:rsid w:val="00B01016"/>
    <w:rsid w:val="00B010EB"/>
    <w:rsid w:val="00B01360"/>
    <w:rsid w:val="00B01445"/>
    <w:rsid w:val="00B0146E"/>
    <w:rsid w:val="00B01657"/>
    <w:rsid w:val="00B01675"/>
    <w:rsid w:val="00B01903"/>
    <w:rsid w:val="00B019D3"/>
    <w:rsid w:val="00B019D7"/>
    <w:rsid w:val="00B01B7D"/>
    <w:rsid w:val="00B01D96"/>
    <w:rsid w:val="00B01E49"/>
    <w:rsid w:val="00B01E96"/>
    <w:rsid w:val="00B02160"/>
    <w:rsid w:val="00B02355"/>
    <w:rsid w:val="00B02417"/>
    <w:rsid w:val="00B027CB"/>
    <w:rsid w:val="00B0285C"/>
    <w:rsid w:val="00B02945"/>
    <w:rsid w:val="00B02BC4"/>
    <w:rsid w:val="00B02BFA"/>
    <w:rsid w:val="00B02C2B"/>
    <w:rsid w:val="00B02EF1"/>
    <w:rsid w:val="00B02F11"/>
    <w:rsid w:val="00B02F77"/>
    <w:rsid w:val="00B031D2"/>
    <w:rsid w:val="00B0352B"/>
    <w:rsid w:val="00B03751"/>
    <w:rsid w:val="00B03832"/>
    <w:rsid w:val="00B03857"/>
    <w:rsid w:val="00B0398B"/>
    <w:rsid w:val="00B03A01"/>
    <w:rsid w:val="00B03B15"/>
    <w:rsid w:val="00B03E3C"/>
    <w:rsid w:val="00B03EE1"/>
    <w:rsid w:val="00B040B3"/>
    <w:rsid w:val="00B041B8"/>
    <w:rsid w:val="00B043C7"/>
    <w:rsid w:val="00B045F4"/>
    <w:rsid w:val="00B04726"/>
    <w:rsid w:val="00B04838"/>
    <w:rsid w:val="00B0485B"/>
    <w:rsid w:val="00B049A2"/>
    <w:rsid w:val="00B049EA"/>
    <w:rsid w:val="00B049F0"/>
    <w:rsid w:val="00B04A4B"/>
    <w:rsid w:val="00B04A9F"/>
    <w:rsid w:val="00B04B95"/>
    <w:rsid w:val="00B04D37"/>
    <w:rsid w:val="00B04DD8"/>
    <w:rsid w:val="00B04FB7"/>
    <w:rsid w:val="00B050BB"/>
    <w:rsid w:val="00B05472"/>
    <w:rsid w:val="00B05508"/>
    <w:rsid w:val="00B056DC"/>
    <w:rsid w:val="00B05AF1"/>
    <w:rsid w:val="00B05C07"/>
    <w:rsid w:val="00B05DB7"/>
    <w:rsid w:val="00B06147"/>
    <w:rsid w:val="00B064CA"/>
    <w:rsid w:val="00B067B8"/>
    <w:rsid w:val="00B068AB"/>
    <w:rsid w:val="00B068ED"/>
    <w:rsid w:val="00B06BF9"/>
    <w:rsid w:val="00B06C0A"/>
    <w:rsid w:val="00B06C3A"/>
    <w:rsid w:val="00B072E8"/>
    <w:rsid w:val="00B073E6"/>
    <w:rsid w:val="00B07442"/>
    <w:rsid w:val="00B0744F"/>
    <w:rsid w:val="00B074CE"/>
    <w:rsid w:val="00B074F8"/>
    <w:rsid w:val="00B07633"/>
    <w:rsid w:val="00B07A1D"/>
    <w:rsid w:val="00B07BD2"/>
    <w:rsid w:val="00B07BF8"/>
    <w:rsid w:val="00B07C68"/>
    <w:rsid w:val="00B07DA7"/>
    <w:rsid w:val="00B07DBD"/>
    <w:rsid w:val="00B10403"/>
    <w:rsid w:val="00B10740"/>
    <w:rsid w:val="00B1076B"/>
    <w:rsid w:val="00B1082C"/>
    <w:rsid w:val="00B10940"/>
    <w:rsid w:val="00B10A11"/>
    <w:rsid w:val="00B10A26"/>
    <w:rsid w:val="00B10AEB"/>
    <w:rsid w:val="00B10E03"/>
    <w:rsid w:val="00B10EAA"/>
    <w:rsid w:val="00B10FE0"/>
    <w:rsid w:val="00B10FE5"/>
    <w:rsid w:val="00B110CA"/>
    <w:rsid w:val="00B1118F"/>
    <w:rsid w:val="00B111B4"/>
    <w:rsid w:val="00B11226"/>
    <w:rsid w:val="00B1132B"/>
    <w:rsid w:val="00B113FB"/>
    <w:rsid w:val="00B116E6"/>
    <w:rsid w:val="00B11B0C"/>
    <w:rsid w:val="00B11B85"/>
    <w:rsid w:val="00B11BA4"/>
    <w:rsid w:val="00B11C8B"/>
    <w:rsid w:val="00B11CFB"/>
    <w:rsid w:val="00B11D80"/>
    <w:rsid w:val="00B11E15"/>
    <w:rsid w:val="00B1201D"/>
    <w:rsid w:val="00B121B0"/>
    <w:rsid w:val="00B12375"/>
    <w:rsid w:val="00B124D4"/>
    <w:rsid w:val="00B1252C"/>
    <w:rsid w:val="00B12654"/>
    <w:rsid w:val="00B1274B"/>
    <w:rsid w:val="00B12E9C"/>
    <w:rsid w:val="00B131A5"/>
    <w:rsid w:val="00B13530"/>
    <w:rsid w:val="00B137E9"/>
    <w:rsid w:val="00B13B97"/>
    <w:rsid w:val="00B13DC3"/>
    <w:rsid w:val="00B13DEC"/>
    <w:rsid w:val="00B13E95"/>
    <w:rsid w:val="00B13F26"/>
    <w:rsid w:val="00B13F77"/>
    <w:rsid w:val="00B14048"/>
    <w:rsid w:val="00B14074"/>
    <w:rsid w:val="00B1416C"/>
    <w:rsid w:val="00B1417E"/>
    <w:rsid w:val="00B142D9"/>
    <w:rsid w:val="00B14325"/>
    <w:rsid w:val="00B1439A"/>
    <w:rsid w:val="00B143D2"/>
    <w:rsid w:val="00B14615"/>
    <w:rsid w:val="00B146F7"/>
    <w:rsid w:val="00B14718"/>
    <w:rsid w:val="00B14860"/>
    <w:rsid w:val="00B14CD0"/>
    <w:rsid w:val="00B14EA1"/>
    <w:rsid w:val="00B15562"/>
    <w:rsid w:val="00B15646"/>
    <w:rsid w:val="00B156B1"/>
    <w:rsid w:val="00B158F3"/>
    <w:rsid w:val="00B15A02"/>
    <w:rsid w:val="00B15AE0"/>
    <w:rsid w:val="00B15D1B"/>
    <w:rsid w:val="00B15D45"/>
    <w:rsid w:val="00B15F99"/>
    <w:rsid w:val="00B1618A"/>
    <w:rsid w:val="00B16504"/>
    <w:rsid w:val="00B168AE"/>
    <w:rsid w:val="00B16A92"/>
    <w:rsid w:val="00B16C52"/>
    <w:rsid w:val="00B16C9B"/>
    <w:rsid w:val="00B16D06"/>
    <w:rsid w:val="00B16FC2"/>
    <w:rsid w:val="00B16FEA"/>
    <w:rsid w:val="00B171F3"/>
    <w:rsid w:val="00B175E6"/>
    <w:rsid w:val="00B1762D"/>
    <w:rsid w:val="00B176AE"/>
    <w:rsid w:val="00B1772F"/>
    <w:rsid w:val="00B17A22"/>
    <w:rsid w:val="00B17CA9"/>
    <w:rsid w:val="00B17F13"/>
    <w:rsid w:val="00B17FAB"/>
    <w:rsid w:val="00B17FC6"/>
    <w:rsid w:val="00B200B2"/>
    <w:rsid w:val="00B2030A"/>
    <w:rsid w:val="00B2046E"/>
    <w:rsid w:val="00B205D1"/>
    <w:rsid w:val="00B20747"/>
    <w:rsid w:val="00B207FB"/>
    <w:rsid w:val="00B20A5A"/>
    <w:rsid w:val="00B20D45"/>
    <w:rsid w:val="00B20F62"/>
    <w:rsid w:val="00B210D4"/>
    <w:rsid w:val="00B210D6"/>
    <w:rsid w:val="00B21826"/>
    <w:rsid w:val="00B21978"/>
    <w:rsid w:val="00B21A29"/>
    <w:rsid w:val="00B21CBB"/>
    <w:rsid w:val="00B21F02"/>
    <w:rsid w:val="00B21F11"/>
    <w:rsid w:val="00B2204F"/>
    <w:rsid w:val="00B22233"/>
    <w:rsid w:val="00B22276"/>
    <w:rsid w:val="00B223E7"/>
    <w:rsid w:val="00B2254E"/>
    <w:rsid w:val="00B225C9"/>
    <w:rsid w:val="00B226D5"/>
    <w:rsid w:val="00B22737"/>
    <w:rsid w:val="00B22835"/>
    <w:rsid w:val="00B228D9"/>
    <w:rsid w:val="00B22932"/>
    <w:rsid w:val="00B22B3C"/>
    <w:rsid w:val="00B22B70"/>
    <w:rsid w:val="00B22C5F"/>
    <w:rsid w:val="00B22C70"/>
    <w:rsid w:val="00B22CC1"/>
    <w:rsid w:val="00B22E16"/>
    <w:rsid w:val="00B22F0B"/>
    <w:rsid w:val="00B2310A"/>
    <w:rsid w:val="00B23430"/>
    <w:rsid w:val="00B234BA"/>
    <w:rsid w:val="00B23520"/>
    <w:rsid w:val="00B23641"/>
    <w:rsid w:val="00B23687"/>
    <w:rsid w:val="00B236F0"/>
    <w:rsid w:val="00B23893"/>
    <w:rsid w:val="00B23BDC"/>
    <w:rsid w:val="00B23E31"/>
    <w:rsid w:val="00B23EF8"/>
    <w:rsid w:val="00B240AF"/>
    <w:rsid w:val="00B24190"/>
    <w:rsid w:val="00B244A0"/>
    <w:rsid w:val="00B24635"/>
    <w:rsid w:val="00B24B05"/>
    <w:rsid w:val="00B24B75"/>
    <w:rsid w:val="00B24D0A"/>
    <w:rsid w:val="00B24ED4"/>
    <w:rsid w:val="00B24ED7"/>
    <w:rsid w:val="00B24EFD"/>
    <w:rsid w:val="00B25027"/>
    <w:rsid w:val="00B25182"/>
    <w:rsid w:val="00B255A4"/>
    <w:rsid w:val="00B256FD"/>
    <w:rsid w:val="00B25710"/>
    <w:rsid w:val="00B25815"/>
    <w:rsid w:val="00B258F9"/>
    <w:rsid w:val="00B26021"/>
    <w:rsid w:val="00B263E7"/>
    <w:rsid w:val="00B266FF"/>
    <w:rsid w:val="00B267D4"/>
    <w:rsid w:val="00B268AE"/>
    <w:rsid w:val="00B268DB"/>
    <w:rsid w:val="00B26C74"/>
    <w:rsid w:val="00B26CBC"/>
    <w:rsid w:val="00B26D78"/>
    <w:rsid w:val="00B26DA5"/>
    <w:rsid w:val="00B26E5E"/>
    <w:rsid w:val="00B26F3E"/>
    <w:rsid w:val="00B27077"/>
    <w:rsid w:val="00B27235"/>
    <w:rsid w:val="00B27263"/>
    <w:rsid w:val="00B27420"/>
    <w:rsid w:val="00B275B7"/>
    <w:rsid w:val="00B2776B"/>
    <w:rsid w:val="00B277EC"/>
    <w:rsid w:val="00B27914"/>
    <w:rsid w:val="00B27B03"/>
    <w:rsid w:val="00B27B1E"/>
    <w:rsid w:val="00B27EED"/>
    <w:rsid w:val="00B30281"/>
    <w:rsid w:val="00B3055D"/>
    <w:rsid w:val="00B30679"/>
    <w:rsid w:val="00B306E2"/>
    <w:rsid w:val="00B3074B"/>
    <w:rsid w:val="00B30B40"/>
    <w:rsid w:val="00B30BC5"/>
    <w:rsid w:val="00B30C7F"/>
    <w:rsid w:val="00B30CBF"/>
    <w:rsid w:val="00B30CC9"/>
    <w:rsid w:val="00B30E0C"/>
    <w:rsid w:val="00B30E96"/>
    <w:rsid w:val="00B310C3"/>
    <w:rsid w:val="00B31193"/>
    <w:rsid w:val="00B311EB"/>
    <w:rsid w:val="00B31293"/>
    <w:rsid w:val="00B31510"/>
    <w:rsid w:val="00B31801"/>
    <w:rsid w:val="00B31849"/>
    <w:rsid w:val="00B31A7C"/>
    <w:rsid w:val="00B31A83"/>
    <w:rsid w:val="00B31B62"/>
    <w:rsid w:val="00B31DFB"/>
    <w:rsid w:val="00B31E20"/>
    <w:rsid w:val="00B31EBE"/>
    <w:rsid w:val="00B31FA9"/>
    <w:rsid w:val="00B3208E"/>
    <w:rsid w:val="00B32501"/>
    <w:rsid w:val="00B32867"/>
    <w:rsid w:val="00B32AF5"/>
    <w:rsid w:val="00B32C8D"/>
    <w:rsid w:val="00B32DCC"/>
    <w:rsid w:val="00B32ECF"/>
    <w:rsid w:val="00B32F84"/>
    <w:rsid w:val="00B3310F"/>
    <w:rsid w:val="00B332E9"/>
    <w:rsid w:val="00B333C2"/>
    <w:rsid w:val="00B333CC"/>
    <w:rsid w:val="00B33446"/>
    <w:rsid w:val="00B3350C"/>
    <w:rsid w:val="00B33638"/>
    <w:rsid w:val="00B33711"/>
    <w:rsid w:val="00B33842"/>
    <w:rsid w:val="00B33A24"/>
    <w:rsid w:val="00B33A60"/>
    <w:rsid w:val="00B33EE2"/>
    <w:rsid w:val="00B3409B"/>
    <w:rsid w:val="00B3475B"/>
    <w:rsid w:val="00B347E9"/>
    <w:rsid w:val="00B34806"/>
    <w:rsid w:val="00B34889"/>
    <w:rsid w:val="00B34B1B"/>
    <w:rsid w:val="00B34D1B"/>
    <w:rsid w:val="00B34D29"/>
    <w:rsid w:val="00B34D4A"/>
    <w:rsid w:val="00B34E41"/>
    <w:rsid w:val="00B34F69"/>
    <w:rsid w:val="00B34FA1"/>
    <w:rsid w:val="00B3519E"/>
    <w:rsid w:val="00B351DF"/>
    <w:rsid w:val="00B35319"/>
    <w:rsid w:val="00B3538F"/>
    <w:rsid w:val="00B3558E"/>
    <w:rsid w:val="00B3575B"/>
    <w:rsid w:val="00B3599F"/>
    <w:rsid w:val="00B35CB0"/>
    <w:rsid w:val="00B35CC7"/>
    <w:rsid w:val="00B35E28"/>
    <w:rsid w:val="00B35FCD"/>
    <w:rsid w:val="00B36015"/>
    <w:rsid w:val="00B3607F"/>
    <w:rsid w:val="00B36210"/>
    <w:rsid w:val="00B362F3"/>
    <w:rsid w:val="00B36658"/>
    <w:rsid w:val="00B36687"/>
    <w:rsid w:val="00B368BD"/>
    <w:rsid w:val="00B368F1"/>
    <w:rsid w:val="00B36A44"/>
    <w:rsid w:val="00B36ABB"/>
    <w:rsid w:val="00B36B73"/>
    <w:rsid w:val="00B36CFF"/>
    <w:rsid w:val="00B36F2D"/>
    <w:rsid w:val="00B37063"/>
    <w:rsid w:val="00B3725B"/>
    <w:rsid w:val="00B37550"/>
    <w:rsid w:val="00B37593"/>
    <w:rsid w:val="00B375E3"/>
    <w:rsid w:val="00B37663"/>
    <w:rsid w:val="00B377F7"/>
    <w:rsid w:val="00B3790C"/>
    <w:rsid w:val="00B379F4"/>
    <w:rsid w:val="00B37CB6"/>
    <w:rsid w:val="00B37D5F"/>
    <w:rsid w:val="00B37DEE"/>
    <w:rsid w:val="00B400A2"/>
    <w:rsid w:val="00B40155"/>
    <w:rsid w:val="00B402C6"/>
    <w:rsid w:val="00B40335"/>
    <w:rsid w:val="00B4033F"/>
    <w:rsid w:val="00B40390"/>
    <w:rsid w:val="00B405DD"/>
    <w:rsid w:val="00B406C7"/>
    <w:rsid w:val="00B40723"/>
    <w:rsid w:val="00B40813"/>
    <w:rsid w:val="00B40865"/>
    <w:rsid w:val="00B409B1"/>
    <w:rsid w:val="00B40C48"/>
    <w:rsid w:val="00B40CB0"/>
    <w:rsid w:val="00B40CB7"/>
    <w:rsid w:val="00B40CFC"/>
    <w:rsid w:val="00B40D65"/>
    <w:rsid w:val="00B40E69"/>
    <w:rsid w:val="00B40EC3"/>
    <w:rsid w:val="00B4103B"/>
    <w:rsid w:val="00B411BF"/>
    <w:rsid w:val="00B41592"/>
    <w:rsid w:val="00B4168E"/>
    <w:rsid w:val="00B416D9"/>
    <w:rsid w:val="00B417D6"/>
    <w:rsid w:val="00B41946"/>
    <w:rsid w:val="00B41A7B"/>
    <w:rsid w:val="00B41B3A"/>
    <w:rsid w:val="00B41CD3"/>
    <w:rsid w:val="00B41D42"/>
    <w:rsid w:val="00B41DC1"/>
    <w:rsid w:val="00B41EBF"/>
    <w:rsid w:val="00B41F93"/>
    <w:rsid w:val="00B42162"/>
    <w:rsid w:val="00B42395"/>
    <w:rsid w:val="00B42511"/>
    <w:rsid w:val="00B42A6D"/>
    <w:rsid w:val="00B42C62"/>
    <w:rsid w:val="00B42D38"/>
    <w:rsid w:val="00B42D55"/>
    <w:rsid w:val="00B42E5F"/>
    <w:rsid w:val="00B42E90"/>
    <w:rsid w:val="00B43055"/>
    <w:rsid w:val="00B43098"/>
    <w:rsid w:val="00B43129"/>
    <w:rsid w:val="00B4314B"/>
    <w:rsid w:val="00B4321A"/>
    <w:rsid w:val="00B43281"/>
    <w:rsid w:val="00B434C8"/>
    <w:rsid w:val="00B43712"/>
    <w:rsid w:val="00B43719"/>
    <w:rsid w:val="00B437CD"/>
    <w:rsid w:val="00B437E9"/>
    <w:rsid w:val="00B4382B"/>
    <w:rsid w:val="00B43879"/>
    <w:rsid w:val="00B43941"/>
    <w:rsid w:val="00B43972"/>
    <w:rsid w:val="00B43F42"/>
    <w:rsid w:val="00B43FA6"/>
    <w:rsid w:val="00B440CF"/>
    <w:rsid w:val="00B44674"/>
    <w:rsid w:val="00B4494B"/>
    <w:rsid w:val="00B44996"/>
    <w:rsid w:val="00B44A1C"/>
    <w:rsid w:val="00B44BE3"/>
    <w:rsid w:val="00B44E94"/>
    <w:rsid w:val="00B45613"/>
    <w:rsid w:val="00B45772"/>
    <w:rsid w:val="00B457E7"/>
    <w:rsid w:val="00B45814"/>
    <w:rsid w:val="00B45819"/>
    <w:rsid w:val="00B45936"/>
    <w:rsid w:val="00B45A34"/>
    <w:rsid w:val="00B45ED8"/>
    <w:rsid w:val="00B45F00"/>
    <w:rsid w:val="00B46314"/>
    <w:rsid w:val="00B4641B"/>
    <w:rsid w:val="00B4646F"/>
    <w:rsid w:val="00B4650C"/>
    <w:rsid w:val="00B46544"/>
    <w:rsid w:val="00B46575"/>
    <w:rsid w:val="00B465E4"/>
    <w:rsid w:val="00B46887"/>
    <w:rsid w:val="00B469AB"/>
    <w:rsid w:val="00B46BEF"/>
    <w:rsid w:val="00B46CF1"/>
    <w:rsid w:val="00B46CFB"/>
    <w:rsid w:val="00B46EA3"/>
    <w:rsid w:val="00B46EC7"/>
    <w:rsid w:val="00B472D7"/>
    <w:rsid w:val="00B4738F"/>
    <w:rsid w:val="00B473EF"/>
    <w:rsid w:val="00B473FB"/>
    <w:rsid w:val="00B476C4"/>
    <w:rsid w:val="00B47BF1"/>
    <w:rsid w:val="00B47FFC"/>
    <w:rsid w:val="00B50028"/>
    <w:rsid w:val="00B50041"/>
    <w:rsid w:val="00B50108"/>
    <w:rsid w:val="00B50112"/>
    <w:rsid w:val="00B505A4"/>
    <w:rsid w:val="00B5067D"/>
    <w:rsid w:val="00B506C9"/>
    <w:rsid w:val="00B507A0"/>
    <w:rsid w:val="00B507B0"/>
    <w:rsid w:val="00B50A91"/>
    <w:rsid w:val="00B50AE0"/>
    <w:rsid w:val="00B50E4C"/>
    <w:rsid w:val="00B50FB4"/>
    <w:rsid w:val="00B512CD"/>
    <w:rsid w:val="00B51368"/>
    <w:rsid w:val="00B51370"/>
    <w:rsid w:val="00B51761"/>
    <w:rsid w:val="00B51848"/>
    <w:rsid w:val="00B51AAC"/>
    <w:rsid w:val="00B51B8A"/>
    <w:rsid w:val="00B51CED"/>
    <w:rsid w:val="00B52022"/>
    <w:rsid w:val="00B52028"/>
    <w:rsid w:val="00B520CD"/>
    <w:rsid w:val="00B52130"/>
    <w:rsid w:val="00B52187"/>
    <w:rsid w:val="00B521AD"/>
    <w:rsid w:val="00B5220B"/>
    <w:rsid w:val="00B5250D"/>
    <w:rsid w:val="00B52591"/>
    <w:rsid w:val="00B527F3"/>
    <w:rsid w:val="00B52841"/>
    <w:rsid w:val="00B52A1F"/>
    <w:rsid w:val="00B52A45"/>
    <w:rsid w:val="00B52A48"/>
    <w:rsid w:val="00B52A96"/>
    <w:rsid w:val="00B52B22"/>
    <w:rsid w:val="00B52B39"/>
    <w:rsid w:val="00B52B69"/>
    <w:rsid w:val="00B52B81"/>
    <w:rsid w:val="00B52BCC"/>
    <w:rsid w:val="00B52F9B"/>
    <w:rsid w:val="00B53610"/>
    <w:rsid w:val="00B536FB"/>
    <w:rsid w:val="00B53778"/>
    <w:rsid w:val="00B53834"/>
    <w:rsid w:val="00B53853"/>
    <w:rsid w:val="00B53A6E"/>
    <w:rsid w:val="00B53D5D"/>
    <w:rsid w:val="00B53DEC"/>
    <w:rsid w:val="00B53F91"/>
    <w:rsid w:val="00B54143"/>
    <w:rsid w:val="00B541F4"/>
    <w:rsid w:val="00B542B4"/>
    <w:rsid w:val="00B5434A"/>
    <w:rsid w:val="00B544E1"/>
    <w:rsid w:val="00B545F0"/>
    <w:rsid w:val="00B54691"/>
    <w:rsid w:val="00B546BA"/>
    <w:rsid w:val="00B54983"/>
    <w:rsid w:val="00B54B0B"/>
    <w:rsid w:val="00B54BEF"/>
    <w:rsid w:val="00B54CA4"/>
    <w:rsid w:val="00B5509B"/>
    <w:rsid w:val="00B55188"/>
    <w:rsid w:val="00B55507"/>
    <w:rsid w:val="00B55842"/>
    <w:rsid w:val="00B5589E"/>
    <w:rsid w:val="00B55BA0"/>
    <w:rsid w:val="00B55BD9"/>
    <w:rsid w:val="00B55C6C"/>
    <w:rsid w:val="00B55DB8"/>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B67"/>
    <w:rsid w:val="00B57F18"/>
    <w:rsid w:val="00B6000A"/>
    <w:rsid w:val="00B60021"/>
    <w:rsid w:val="00B602CF"/>
    <w:rsid w:val="00B602F1"/>
    <w:rsid w:val="00B60342"/>
    <w:rsid w:val="00B605AF"/>
    <w:rsid w:val="00B6072C"/>
    <w:rsid w:val="00B60CCD"/>
    <w:rsid w:val="00B60DB9"/>
    <w:rsid w:val="00B60E76"/>
    <w:rsid w:val="00B610AE"/>
    <w:rsid w:val="00B61163"/>
    <w:rsid w:val="00B611E2"/>
    <w:rsid w:val="00B614B0"/>
    <w:rsid w:val="00B61573"/>
    <w:rsid w:val="00B61616"/>
    <w:rsid w:val="00B6178E"/>
    <w:rsid w:val="00B6183D"/>
    <w:rsid w:val="00B61929"/>
    <w:rsid w:val="00B61EC0"/>
    <w:rsid w:val="00B620CB"/>
    <w:rsid w:val="00B621E8"/>
    <w:rsid w:val="00B624C1"/>
    <w:rsid w:val="00B62591"/>
    <w:rsid w:val="00B627CC"/>
    <w:rsid w:val="00B62854"/>
    <w:rsid w:val="00B6296D"/>
    <w:rsid w:val="00B62BC8"/>
    <w:rsid w:val="00B62CA7"/>
    <w:rsid w:val="00B62EF1"/>
    <w:rsid w:val="00B62F3C"/>
    <w:rsid w:val="00B63113"/>
    <w:rsid w:val="00B63348"/>
    <w:rsid w:val="00B63397"/>
    <w:rsid w:val="00B6340C"/>
    <w:rsid w:val="00B63678"/>
    <w:rsid w:val="00B636DF"/>
    <w:rsid w:val="00B63A0E"/>
    <w:rsid w:val="00B63BF1"/>
    <w:rsid w:val="00B63FE7"/>
    <w:rsid w:val="00B640CC"/>
    <w:rsid w:val="00B6417B"/>
    <w:rsid w:val="00B64242"/>
    <w:rsid w:val="00B643A8"/>
    <w:rsid w:val="00B64491"/>
    <w:rsid w:val="00B64503"/>
    <w:rsid w:val="00B64523"/>
    <w:rsid w:val="00B645B6"/>
    <w:rsid w:val="00B646FA"/>
    <w:rsid w:val="00B648BF"/>
    <w:rsid w:val="00B64A33"/>
    <w:rsid w:val="00B64B2F"/>
    <w:rsid w:val="00B64BCC"/>
    <w:rsid w:val="00B64CEE"/>
    <w:rsid w:val="00B64E59"/>
    <w:rsid w:val="00B6503E"/>
    <w:rsid w:val="00B6505C"/>
    <w:rsid w:val="00B65254"/>
    <w:rsid w:val="00B6533F"/>
    <w:rsid w:val="00B653FC"/>
    <w:rsid w:val="00B654F3"/>
    <w:rsid w:val="00B657D8"/>
    <w:rsid w:val="00B658F4"/>
    <w:rsid w:val="00B65D11"/>
    <w:rsid w:val="00B65DA9"/>
    <w:rsid w:val="00B65DDA"/>
    <w:rsid w:val="00B662EA"/>
    <w:rsid w:val="00B6652B"/>
    <w:rsid w:val="00B667BF"/>
    <w:rsid w:val="00B668CF"/>
    <w:rsid w:val="00B66A45"/>
    <w:rsid w:val="00B66D16"/>
    <w:rsid w:val="00B66E0F"/>
    <w:rsid w:val="00B6711C"/>
    <w:rsid w:val="00B671A3"/>
    <w:rsid w:val="00B6741F"/>
    <w:rsid w:val="00B6744F"/>
    <w:rsid w:val="00B675AE"/>
    <w:rsid w:val="00B6797D"/>
    <w:rsid w:val="00B67AB0"/>
    <w:rsid w:val="00B67AE5"/>
    <w:rsid w:val="00B67C5B"/>
    <w:rsid w:val="00B67D33"/>
    <w:rsid w:val="00B67D80"/>
    <w:rsid w:val="00B67E77"/>
    <w:rsid w:val="00B70110"/>
    <w:rsid w:val="00B7012A"/>
    <w:rsid w:val="00B7016F"/>
    <w:rsid w:val="00B701B8"/>
    <w:rsid w:val="00B70327"/>
    <w:rsid w:val="00B703BB"/>
    <w:rsid w:val="00B70559"/>
    <w:rsid w:val="00B70769"/>
    <w:rsid w:val="00B707E6"/>
    <w:rsid w:val="00B70A74"/>
    <w:rsid w:val="00B70A9C"/>
    <w:rsid w:val="00B70E38"/>
    <w:rsid w:val="00B71216"/>
    <w:rsid w:val="00B7134F"/>
    <w:rsid w:val="00B7154A"/>
    <w:rsid w:val="00B715CC"/>
    <w:rsid w:val="00B7160B"/>
    <w:rsid w:val="00B71BBB"/>
    <w:rsid w:val="00B71CAE"/>
    <w:rsid w:val="00B71CD6"/>
    <w:rsid w:val="00B71E33"/>
    <w:rsid w:val="00B723D8"/>
    <w:rsid w:val="00B72461"/>
    <w:rsid w:val="00B725C3"/>
    <w:rsid w:val="00B72607"/>
    <w:rsid w:val="00B72735"/>
    <w:rsid w:val="00B7296B"/>
    <w:rsid w:val="00B72996"/>
    <w:rsid w:val="00B72BCB"/>
    <w:rsid w:val="00B72DB5"/>
    <w:rsid w:val="00B73079"/>
    <w:rsid w:val="00B73593"/>
    <w:rsid w:val="00B735B8"/>
    <w:rsid w:val="00B735CC"/>
    <w:rsid w:val="00B73651"/>
    <w:rsid w:val="00B736C7"/>
    <w:rsid w:val="00B73736"/>
    <w:rsid w:val="00B7405E"/>
    <w:rsid w:val="00B7434A"/>
    <w:rsid w:val="00B743D2"/>
    <w:rsid w:val="00B745E8"/>
    <w:rsid w:val="00B74858"/>
    <w:rsid w:val="00B7486B"/>
    <w:rsid w:val="00B74A86"/>
    <w:rsid w:val="00B74C90"/>
    <w:rsid w:val="00B74E98"/>
    <w:rsid w:val="00B74F8E"/>
    <w:rsid w:val="00B751C7"/>
    <w:rsid w:val="00B751D5"/>
    <w:rsid w:val="00B752B5"/>
    <w:rsid w:val="00B752EB"/>
    <w:rsid w:val="00B7546F"/>
    <w:rsid w:val="00B75803"/>
    <w:rsid w:val="00B75889"/>
    <w:rsid w:val="00B758BA"/>
    <w:rsid w:val="00B75B56"/>
    <w:rsid w:val="00B75B6A"/>
    <w:rsid w:val="00B75C55"/>
    <w:rsid w:val="00B7611C"/>
    <w:rsid w:val="00B76173"/>
    <w:rsid w:val="00B7623A"/>
    <w:rsid w:val="00B76BDE"/>
    <w:rsid w:val="00B76E31"/>
    <w:rsid w:val="00B76F39"/>
    <w:rsid w:val="00B771B6"/>
    <w:rsid w:val="00B7744A"/>
    <w:rsid w:val="00B77818"/>
    <w:rsid w:val="00B778B1"/>
    <w:rsid w:val="00B77BE4"/>
    <w:rsid w:val="00B77F0C"/>
    <w:rsid w:val="00B800B8"/>
    <w:rsid w:val="00B80319"/>
    <w:rsid w:val="00B804B3"/>
    <w:rsid w:val="00B80566"/>
    <w:rsid w:val="00B80662"/>
    <w:rsid w:val="00B806F9"/>
    <w:rsid w:val="00B80938"/>
    <w:rsid w:val="00B80AB3"/>
    <w:rsid w:val="00B80AB4"/>
    <w:rsid w:val="00B80B69"/>
    <w:rsid w:val="00B80C0D"/>
    <w:rsid w:val="00B80CE8"/>
    <w:rsid w:val="00B80DD7"/>
    <w:rsid w:val="00B80EB4"/>
    <w:rsid w:val="00B80FA1"/>
    <w:rsid w:val="00B810DA"/>
    <w:rsid w:val="00B8114F"/>
    <w:rsid w:val="00B81197"/>
    <w:rsid w:val="00B812BE"/>
    <w:rsid w:val="00B813D5"/>
    <w:rsid w:val="00B814F5"/>
    <w:rsid w:val="00B81B3A"/>
    <w:rsid w:val="00B81B42"/>
    <w:rsid w:val="00B81B82"/>
    <w:rsid w:val="00B81E6D"/>
    <w:rsid w:val="00B81F8E"/>
    <w:rsid w:val="00B82005"/>
    <w:rsid w:val="00B82425"/>
    <w:rsid w:val="00B825F4"/>
    <w:rsid w:val="00B82806"/>
    <w:rsid w:val="00B82867"/>
    <w:rsid w:val="00B82AB1"/>
    <w:rsid w:val="00B82D36"/>
    <w:rsid w:val="00B82EFE"/>
    <w:rsid w:val="00B82F2A"/>
    <w:rsid w:val="00B8312F"/>
    <w:rsid w:val="00B8327B"/>
    <w:rsid w:val="00B8333F"/>
    <w:rsid w:val="00B83351"/>
    <w:rsid w:val="00B834EB"/>
    <w:rsid w:val="00B8354E"/>
    <w:rsid w:val="00B836D5"/>
    <w:rsid w:val="00B837F0"/>
    <w:rsid w:val="00B838EA"/>
    <w:rsid w:val="00B83A62"/>
    <w:rsid w:val="00B83B5F"/>
    <w:rsid w:val="00B84360"/>
    <w:rsid w:val="00B847B8"/>
    <w:rsid w:val="00B84A20"/>
    <w:rsid w:val="00B84A38"/>
    <w:rsid w:val="00B84B0C"/>
    <w:rsid w:val="00B84B76"/>
    <w:rsid w:val="00B84D41"/>
    <w:rsid w:val="00B84DE2"/>
    <w:rsid w:val="00B84EAA"/>
    <w:rsid w:val="00B85029"/>
    <w:rsid w:val="00B8502C"/>
    <w:rsid w:val="00B8532D"/>
    <w:rsid w:val="00B8535D"/>
    <w:rsid w:val="00B855DB"/>
    <w:rsid w:val="00B856CA"/>
    <w:rsid w:val="00B85A68"/>
    <w:rsid w:val="00B85A90"/>
    <w:rsid w:val="00B863C1"/>
    <w:rsid w:val="00B86522"/>
    <w:rsid w:val="00B86608"/>
    <w:rsid w:val="00B86758"/>
    <w:rsid w:val="00B867F1"/>
    <w:rsid w:val="00B86807"/>
    <w:rsid w:val="00B86831"/>
    <w:rsid w:val="00B8693D"/>
    <w:rsid w:val="00B86B9A"/>
    <w:rsid w:val="00B86BCE"/>
    <w:rsid w:val="00B86CAE"/>
    <w:rsid w:val="00B86CF5"/>
    <w:rsid w:val="00B86F1B"/>
    <w:rsid w:val="00B871D0"/>
    <w:rsid w:val="00B87274"/>
    <w:rsid w:val="00B872CC"/>
    <w:rsid w:val="00B873C5"/>
    <w:rsid w:val="00B87513"/>
    <w:rsid w:val="00B87552"/>
    <w:rsid w:val="00B8762C"/>
    <w:rsid w:val="00B87669"/>
    <w:rsid w:val="00B876C6"/>
    <w:rsid w:val="00B87726"/>
    <w:rsid w:val="00B8781F"/>
    <w:rsid w:val="00B87847"/>
    <w:rsid w:val="00B879B8"/>
    <w:rsid w:val="00B87BA2"/>
    <w:rsid w:val="00B87E07"/>
    <w:rsid w:val="00B87FB8"/>
    <w:rsid w:val="00B9001E"/>
    <w:rsid w:val="00B902E8"/>
    <w:rsid w:val="00B90477"/>
    <w:rsid w:val="00B9047F"/>
    <w:rsid w:val="00B90698"/>
    <w:rsid w:val="00B90732"/>
    <w:rsid w:val="00B90879"/>
    <w:rsid w:val="00B90AD0"/>
    <w:rsid w:val="00B90AD7"/>
    <w:rsid w:val="00B90BA6"/>
    <w:rsid w:val="00B90E53"/>
    <w:rsid w:val="00B90E75"/>
    <w:rsid w:val="00B90F5E"/>
    <w:rsid w:val="00B91210"/>
    <w:rsid w:val="00B91220"/>
    <w:rsid w:val="00B914DA"/>
    <w:rsid w:val="00B9187E"/>
    <w:rsid w:val="00B918B5"/>
    <w:rsid w:val="00B91A32"/>
    <w:rsid w:val="00B91CC3"/>
    <w:rsid w:val="00B924AB"/>
    <w:rsid w:val="00B925BB"/>
    <w:rsid w:val="00B9262D"/>
    <w:rsid w:val="00B9264F"/>
    <w:rsid w:val="00B92917"/>
    <w:rsid w:val="00B9293E"/>
    <w:rsid w:val="00B92A33"/>
    <w:rsid w:val="00B92A50"/>
    <w:rsid w:val="00B92AA5"/>
    <w:rsid w:val="00B92B40"/>
    <w:rsid w:val="00B92B5F"/>
    <w:rsid w:val="00B92C04"/>
    <w:rsid w:val="00B92E52"/>
    <w:rsid w:val="00B92F14"/>
    <w:rsid w:val="00B930C2"/>
    <w:rsid w:val="00B932AD"/>
    <w:rsid w:val="00B933D8"/>
    <w:rsid w:val="00B934E4"/>
    <w:rsid w:val="00B9372F"/>
    <w:rsid w:val="00B93ABB"/>
    <w:rsid w:val="00B93BAF"/>
    <w:rsid w:val="00B93FE4"/>
    <w:rsid w:val="00B94017"/>
    <w:rsid w:val="00B9410B"/>
    <w:rsid w:val="00B9415E"/>
    <w:rsid w:val="00B9431F"/>
    <w:rsid w:val="00B9441A"/>
    <w:rsid w:val="00B9444D"/>
    <w:rsid w:val="00B9456A"/>
    <w:rsid w:val="00B945EC"/>
    <w:rsid w:val="00B946AF"/>
    <w:rsid w:val="00B946E6"/>
    <w:rsid w:val="00B946EE"/>
    <w:rsid w:val="00B9499A"/>
    <w:rsid w:val="00B94A15"/>
    <w:rsid w:val="00B94BAD"/>
    <w:rsid w:val="00B94BFC"/>
    <w:rsid w:val="00B94DF4"/>
    <w:rsid w:val="00B95137"/>
    <w:rsid w:val="00B952EF"/>
    <w:rsid w:val="00B954E3"/>
    <w:rsid w:val="00B95578"/>
    <w:rsid w:val="00B955FE"/>
    <w:rsid w:val="00B957E5"/>
    <w:rsid w:val="00B95E6E"/>
    <w:rsid w:val="00B96094"/>
    <w:rsid w:val="00B9621E"/>
    <w:rsid w:val="00B9626B"/>
    <w:rsid w:val="00B96287"/>
    <w:rsid w:val="00B964DD"/>
    <w:rsid w:val="00B965BE"/>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E96"/>
    <w:rsid w:val="00B97F4B"/>
    <w:rsid w:val="00B97F74"/>
    <w:rsid w:val="00BA0087"/>
    <w:rsid w:val="00BA009C"/>
    <w:rsid w:val="00BA0132"/>
    <w:rsid w:val="00BA0372"/>
    <w:rsid w:val="00BA042D"/>
    <w:rsid w:val="00BA069C"/>
    <w:rsid w:val="00BA0702"/>
    <w:rsid w:val="00BA0773"/>
    <w:rsid w:val="00BA080A"/>
    <w:rsid w:val="00BA085D"/>
    <w:rsid w:val="00BA08D7"/>
    <w:rsid w:val="00BA091B"/>
    <w:rsid w:val="00BA0B9F"/>
    <w:rsid w:val="00BA0BDF"/>
    <w:rsid w:val="00BA0C47"/>
    <w:rsid w:val="00BA0CAC"/>
    <w:rsid w:val="00BA0E51"/>
    <w:rsid w:val="00BA12FD"/>
    <w:rsid w:val="00BA1565"/>
    <w:rsid w:val="00BA1589"/>
    <w:rsid w:val="00BA17F8"/>
    <w:rsid w:val="00BA193A"/>
    <w:rsid w:val="00BA1ACA"/>
    <w:rsid w:val="00BA1B2C"/>
    <w:rsid w:val="00BA1D16"/>
    <w:rsid w:val="00BA1DBB"/>
    <w:rsid w:val="00BA2078"/>
    <w:rsid w:val="00BA20DB"/>
    <w:rsid w:val="00BA22DB"/>
    <w:rsid w:val="00BA2324"/>
    <w:rsid w:val="00BA24B6"/>
    <w:rsid w:val="00BA2610"/>
    <w:rsid w:val="00BA26A1"/>
    <w:rsid w:val="00BA2716"/>
    <w:rsid w:val="00BA2859"/>
    <w:rsid w:val="00BA28BB"/>
    <w:rsid w:val="00BA2A4D"/>
    <w:rsid w:val="00BA2BF6"/>
    <w:rsid w:val="00BA2ED2"/>
    <w:rsid w:val="00BA2F82"/>
    <w:rsid w:val="00BA2FB4"/>
    <w:rsid w:val="00BA30BA"/>
    <w:rsid w:val="00BA31B8"/>
    <w:rsid w:val="00BA32BB"/>
    <w:rsid w:val="00BA3627"/>
    <w:rsid w:val="00BA37AB"/>
    <w:rsid w:val="00BA3E0C"/>
    <w:rsid w:val="00BA40EE"/>
    <w:rsid w:val="00BA40F2"/>
    <w:rsid w:val="00BA415F"/>
    <w:rsid w:val="00BA4259"/>
    <w:rsid w:val="00BA44E6"/>
    <w:rsid w:val="00BA44F7"/>
    <w:rsid w:val="00BA4661"/>
    <w:rsid w:val="00BA4707"/>
    <w:rsid w:val="00BA479D"/>
    <w:rsid w:val="00BA4880"/>
    <w:rsid w:val="00BA4E52"/>
    <w:rsid w:val="00BA4E76"/>
    <w:rsid w:val="00BA4F3C"/>
    <w:rsid w:val="00BA4FBB"/>
    <w:rsid w:val="00BA5062"/>
    <w:rsid w:val="00BA51DD"/>
    <w:rsid w:val="00BA5231"/>
    <w:rsid w:val="00BA54D2"/>
    <w:rsid w:val="00BA5573"/>
    <w:rsid w:val="00BA55FD"/>
    <w:rsid w:val="00BA5616"/>
    <w:rsid w:val="00BA567F"/>
    <w:rsid w:val="00BA591D"/>
    <w:rsid w:val="00BA5A3B"/>
    <w:rsid w:val="00BA5D92"/>
    <w:rsid w:val="00BA6058"/>
    <w:rsid w:val="00BA6419"/>
    <w:rsid w:val="00BA6533"/>
    <w:rsid w:val="00BA6550"/>
    <w:rsid w:val="00BA6875"/>
    <w:rsid w:val="00BA6AEF"/>
    <w:rsid w:val="00BA6AF1"/>
    <w:rsid w:val="00BA6B33"/>
    <w:rsid w:val="00BA6C21"/>
    <w:rsid w:val="00BA6E42"/>
    <w:rsid w:val="00BA6EDD"/>
    <w:rsid w:val="00BA6F3A"/>
    <w:rsid w:val="00BA70FD"/>
    <w:rsid w:val="00BA7138"/>
    <w:rsid w:val="00BA713A"/>
    <w:rsid w:val="00BA71FA"/>
    <w:rsid w:val="00BA7315"/>
    <w:rsid w:val="00BA7335"/>
    <w:rsid w:val="00BA7362"/>
    <w:rsid w:val="00BA7498"/>
    <w:rsid w:val="00BA763C"/>
    <w:rsid w:val="00BA7830"/>
    <w:rsid w:val="00BA7A7F"/>
    <w:rsid w:val="00BA7ADF"/>
    <w:rsid w:val="00BA7BF1"/>
    <w:rsid w:val="00BA7CB6"/>
    <w:rsid w:val="00BB003D"/>
    <w:rsid w:val="00BB00A4"/>
    <w:rsid w:val="00BB0132"/>
    <w:rsid w:val="00BB074E"/>
    <w:rsid w:val="00BB07C2"/>
    <w:rsid w:val="00BB081D"/>
    <w:rsid w:val="00BB0979"/>
    <w:rsid w:val="00BB0AF7"/>
    <w:rsid w:val="00BB0CB6"/>
    <w:rsid w:val="00BB0DAB"/>
    <w:rsid w:val="00BB16CD"/>
    <w:rsid w:val="00BB17F3"/>
    <w:rsid w:val="00BB19C6"/>
    <w:rsid w:val="00BB2022"/>
    <w:rsid w:val="00BB251A"/>
    <w:rsid w:val="00BB27DD"/>
    <w:rsid w:val="00BB293E"/>
    <w:rsid w:val="00BB2945"/>
    <w:rsid w:val="00BB2973"/>
    <w:rsid w:val="00BB2A82"/>
    <w:rsid w:val="00BB2DE0"/>
    <w:rsid w:val="00BB2FFB"/>
    <w:rsid w:val="00BB3078"/>
    <w:rsid w:val="00BB315A"/>
    <w:rsid w:val="00BB31D0"/>
    <w:rsid w:val="00BB337C"/>
    <w:rsid w:val="00BB34B0"/>
    <w:rsid w:val="00BB3642"/>
    <w:rsid w:val="00BB364E"/>
    <w:rsid w:val="00BB3BD5"/>
    <w:rsid w:val="00BB4135"/>
    <w:rsid w:val="00BB41E6"/>
    <w:rsid w:val="00BB45D0"/>
    <w:rsid w:val="00BB4753"/>
    <w:rsid w:val="00BB4779"/>
    <w:rsid w:val="00BB48FB"/>
    <w:rsid w:val="00BB4B04"/>
    <w:rsid w:val="00BB4B62"/>
    <w:rsid w:val="00BB4BF3"/>
    <w:rsid w:val="00BB4D7F"/>
    <w:rsid w:val="00BB4DBE"/>
    <w:rsid w:val="00BB4ECB"/>
    <w:rsid w:val="00BB51CA"/>
    <w:rsid w:val="00BB52BE"/>
    <w:rsid w:val="00BB533A"/>
    <w:rsid w:val="00BB540B"/>
    <w:rsid w:val="00BB5489"/>
    <w:rsid w:val="00BB5849"/>
    <w:rsid w:val="00BB5972"/>
    <w:rsid w:val="00BB59A0"/>
    <w:rsid w:val="00BB59F6"/>
    <w:rsid w:val="00BB5AC8"/>
    <w:rsid w:val="00BB5C21"/>
    <w:rsid w:val="00BB5CAC"/>
    <w:rsid w:val="00BB5CE9"/>
    <w:rsid w:val="00BB5E00"/>
    <w:rsid w:val="00BB5F68"/>
    <w:rsid w:val="00BB6049"/>
    <w:rsid w:val="00BB64EB"/>
    <w:rsid w:val="00BB64FD"/>
    <w:rsid w:val="00BB6577"/>
    <w:rsid w:val="00BB6609"/>
    <w:rsid w:val="00BB66AB"/>
    <w:rsid w:val="00BB6F84"/>
    <w:rsid w:val="00BB70F5"/>
    <w:rsid w:val="00BB746E"/>
    <w:rsid w:val="00BB77EA"/>
    <w:rsid w:val="00BB77FA"/>
    <w:rsid w:val="00BB7862"/>
    <w:rsid w:val="00BB78EB"/>
    <w:rsid w:val="00BB7D44"/>
    <w:rsid w:val="00BB7D71"/>
    <w:rsid w:val="00BB7F4B"/>
    <w:rsid w:val="00BC02AB"/>
    <w:rsid w:val="00BC04B2"/>
    <w:rsid w:val="00BC058D"/>
    <w:rsid w:val="00BC05ED"/>
    <w:rsid w:val="00BC0777"/>
    <w:rsid w:val="00BC07F7"/>
    <w:rsid w:val="00BC097F"/>
    <w:rsid w:val="00BC0AD6"/>
    <w:rsid w:val="00BC0C22"/>
    <w:rsid w:val="00BC0CC1"/>
    <w:rsid w:val="00BC0DDD"/>
    <w:rsid w:val="00BC0FF1"/>
    <w:rsid w:val="00BC10BD"/>
    <w:rsid w:val="00BC1101"/>
    <w:rsid w:val="00BC11DF"/>
    <w:rsid w:val="00BC122E"/>
    <w:rsid w:val="00BC12E2"/>
    <w:rsid w:val="00BC14EE"/>
    <w:rsid w:val="00BC1601"/>
    <w:rsid w:val="00BC1790"/>
    <w:rsid w:val="00BC1876"/>
    <w:rsid w:val="00BC189E"/>
    <w:rsid w:val="00BC1A64"/>
    <w:rsid w:val="00BC1AF6"/>
    <w:rsid w:val="00BC1ECA"/>
    <w:rsid w:val="00BC1F77"/>
    <w:rsid w:val="00BC1F85"/>
    <w:rsid w:val="00BC2092"/>
    <w:rsid w:val="00BC21F3"/>
    <w:rsid w:val="00BC2226"/>
    <w:rsid w:val="00BC238D"/>
    <w:rsid w:val="00BC2570"/>
    <w:rsid w:val="00BC2647"/>
    <w:rsid w:val="00BC26AD"/>
    <w:rsid w:val="00BC2AB1"/>
    <w:rsid w:val="00BC2AFB"/>
    <w:rsid w:val="00BC2B49"/>
    <w:rsid w:val="00BC2B4C"/>
    <w:rsid w:val="00BC2C05"/>
    <w:rsid w:val="00BC2ECE"/>
    <w:rsid w:val="00BC3053"/>
    <w:rsid w:val="00BC307C"/>
    <w:rsid w:val="00BC310B"/>
    <w:rsid w:val="00BC34EF"/>
    <w:rsid w:val="00BC3521"/>
    <w:rsid w:val="00BC3584"/>
    <w:rsid w:val="00BC399C"/>
    <w:rsid w:val="00BC3BAF"/>
    <w:rsid w:val="00BC3C63"/>
    <w:rsid w:val="00BC3DB0"/>
    <w:rsid w:val="00BC3E3D"/>
    <w:rsid w:val="00BC3F9C"/>
    <w:rsid w:val="00BC401C"/>
    <w:rsid w:val="00BC4232"/>
    <w:rsid w:val="00BC43E8"/>
    <w:rsid w:val="00BC45BF"/>
    <w:rsid w:val="00BC45E6"/>
    <w:rsid w:val="00BC4A6A"/>
    <w:rsid w:val="00BC4AA6"/>
    <w:rsid w:val="00BC5022"/>
    <w:rsid w:val="00BC5374"/>
    <w:rsid w:val="00BC555D"/>
    <w:rsid w:val="00BC5596"/>
    <w:rsid w:val="00BC5A8D"/>
    <w:rsid w:val="00BC5AE9"/>
    <w:rsid w:val="00BC5CD7"/>
    <w:rsid w:val="00BC5D18"/>
    <w:rsid w:val="00BC5DD5"/>
    <w:rsid w:val="00BC5DF4"/>
    <w:rsid w:val="00BC5E48"/>
    <w:rsid w:val="00BC5F97"/>
    <w:rsid w:val="00BC6005"/>
    <w:rsid w:val="00BC605B"/>
    <w:rsid w:val="00BC60F2"/>
    <w:rsid w:val="00BC622B"/>
    <w:rsid w:val="00BC6230"/>
    <w:rsid w:val="00BC62B8"/>
    <w:rsid w:val="00BC6488"/>
    <w:rsid w:val="00BC6554"/>
    <w:rsid w:val="00BC65C7"/>
    <w:rsid w:val="00BC6729"/>
    <w:rsid w:val="00BC6732"/>
    <w:rsid w:val="00BC678B"/>
    <w:rsid w:val="00BC67D3"/>
    <w:rsid w:val="00BC68BF"/>
    <w:rsid w:val="00BC68F0"/>
    <w:rsid w:val="00BC68FE"/>
    <w:rsid w:val="00BC6D35"/>
    <w:rsid w:val="00BC6DAA"/>
    <w:rsid w:val="00BC754D"/>
    <w:rsid w:val="00BC7593"/>
    <w:rsid w:val="00BC771A"/>
    <w:rsid w:val="00BC78B9"/>
    <w:rsid w:val="00BC7986"/>
    <w:rsid w:val="00BC79A7"/>
    <w:rsid w:val="00BC7D83"/>
    <w:rsid w:val="00BC7E2B"/>
    <w:rsid w:val="00BC7F1F"/>
    <w:rsid w:val="00BC7FAD"/>
    <w:rsid w:val="00BC7FB1"/>
    <w:rsid w:val="00BD0082"/>
    <w:rsid w:val="00BD00E0"/>
    <w:rsid w:val="00BD020E"/>
    <w:rsid w:val="00BD0212"/>
    <w:rsid w:val="00BD0390"/>
    <w:rsid w:val="00BD03FE"/>
    <w:rsid w:val="00BD0515"/>
    <w:rsid w:val="00BD0724"/>
    <w:rsid w:val="00BD097C"/>
    <w:rsid w:val="00BD09C1"/>
    <w:rsid w:val="00BD0B8E"/>
    <w:rsid w:val="00BD0C0D"/>
    <w:rsid w:val="00BD0DE1"/>
    <w:rsid w:val="00BD0DE2"/>
    <w:rsid w:val="00BD0F9E"/>
    <w:rsid w:val="00BD1072"/>
    <w:rsid w:val="00BD1284"/>
    <w:rsid w:val="00BD14C5"/>
    <w:rsid w:val="00BD16A0"/>
    <w:rsid w:val="00BD187F"/>
    <w:rsid w:val="00BD19F6"/>
    <w:rsid w:val="00BD1ABE"/>
    <w:rsid w:val="00BD1E7D"/>
    <w:rsid w:val="00BD2007"/>
    <w:rsid w:val="00BD217F"/>
    <w:rsid w:val="00BD2546"/>
    <w:rsid w:val="00BD25C7"/>
    <w:rsid w:val="00BD2626"/>
    <w:rsid w:val="00BD28E2"/>
    <w:rsid w:val="00BD28F0"/>
    <w:rsid w:val="00BD2A22"/>
    <w:rsid w:val="00BD2A39"/>
    <w:rsid w:val="00BD2AAA"/>
    <w:rsid w:val="00BD2D3C"/>
    <w:rsid w:val="00BD2DF3"/>
    <w:rsid w:val="00BD2EA4"/>
    <w:rsid w:val="00BD2F05"/>
    <w:rsid w:val="00BD2F5D"/>
    <w:rsid w:val="00BD3029"/>
    <w:rsid w:val="00BD32F8"/>
    <w:rsid w:val="00BD335C"/>
    <w:rsid w:val="00BD343A"/>
    <w:rsid w:val="00BD37FD"/>
    <w:rsid w:val="00BD397E"/>
    <w:rsid w:val="00BD39AB"/>
    <w:rsid w:val="00BD3A2E"/>
    <w:rsid w:val="00BD3AE6"/>
    <w:rsid w:val="00BD3B87"/>
    <w:rsid w:val="00BD40FD"/>
    <w:rsid w:val="00BD427E"/>
    <w:rsid w:val="00BD45B8"/>
    <w:rsid w:val="00BD4626"/>
    <w:rsid w:val="00BD4650"/>
    <w:rsid w:val="00BD471F"/>
    <w:rsid w:val="00BD485B"/>
    <w:rsid w:val="00BD4865"/>
    <w:rsid w:val="00BD49D2"/>
    <w:rsid w:val="00BD4B0B"/>
    <w:rsid w:val="00BD4BF3"/>
    <w:rsid w:val="00BD4C0B"/>
    <w:rsid w:val="00BD4C8E"/>
    <w:rsid w:val="00BD4C97"/>
    <w:rsid w:val="00BD4D46"/>
    <w:rsid w:val="00BD5120"/>
    <w:rsid w:val="00BD523D"/>
    <w:rsid w:val="00BD52B8"/>
    <w:rsid w:val="00BD53A2"/>
    <w:rsid w:val="00BD544B"/>
    <w:rsid w:val="00BD5457"/>
    <w:rsid w:val="00BD5775"/>
    <w:rsid w:val="00BD5885"/>
    <w:rsid w:val="00BD59FD"/>
    <w:rsid w:val="00BD5A9B"/>
    <w:rsid w:val="00BD5B50"/>
    <w:rsid w:val="00BD5BD1"/>
    <w:rsid w:val="00BD5FA2"/>
    <w:rsid w:val="00BD5FEA"/>
    <w:rsid w:val="00BD605D"/>
    <w:rsid w:val="00BD6595"/>
    <w:rsid w:val="00BD6674"/>
    <w:rsid w:val="00BD6850"/>
    <w:rsid w:val="00BD68D3"/>
    <w:rsid w:val="00BD6A0E"/>
    <w:rsid w:val="00BD6B04"/>
    <w:rsid w:val="00BD6BD5"/>
    <w:rsid w:val="00BD70E0"/>
    <w:rsid w:val="00BD7348"/>
    <w:rsid w:val="00BD7466"/>
    <w:rsid w:val="00BD77C2"/>
    <w:rsid w:val="00BD77CC"/>
    <w:rsid w:val="00BD7821"/>
    <w:rsid w:val="00BD7A7A"/>
    <w:rsid w:val="00BD7BB3"/>
    <w:rsid w:val="00BD7D2C"/>
    <w:rsid w:val="00BD7DBD"/>
    <w:rsid w:val="00BD7DCD"/>
    <w:rsid w:val="00BD7E09"/>
    <w:rsid w:val="00BD7E17"/>
    <w:rsid w:val="00BD7F54"/>
    <w:rsid w:val="00BE015C"/>
    <w:rsid w:val="00BE0183"/>
    <w:rsid w:val="00BE0226"/>
    <w:rsid w:val="00BE0235"/>
    <w:rsid w:val="00BE045B"/>
    <w:rsid w:val="00BE04E2"/>
    <w:rsid w:val="00BE0715"/>
    <w:rsid w:val="00BE0796"/>
    <w:rsid w:val="00BE0893"/>
    <w:rsid w:val="00BE09DC"/>
    <w:rsid w:val="00BE0BAC"/>
    <w:rsid w:val="00BE0C5D"/>
    <w:rsid w:val="00BE0F0C"/>
    <w:rsid w:val="00BE1099"/>
    <w:rsid w:val="00BE10D7"/>
    <w:rsid w:val="00BE112E"/>
    <w:rsid w:val="00BE1346"/>
    <w:rsid w:val="00BE1353"/>
    <w:rsid w:val="00BE14CA"/>
    <w:rsid w:val="00BE14D1"/>
    <w:rsid w:val="00BE158F"/>
    <w:rsid w:val="00BE18E5"/>
    <w:rsid w:val="00BE1978"/>
    <w:rsid w:val="00BE19D1"/>
    <w:rsid w:val="00BE1A73"/>
    <w:rsid w:val="00BE1B29"/>
    <w:rsid w:val="00BE1C26"/>
    <w:rsid w:val="00BE1C2E"/>
    <w:rsid w:val="00BE1E5B"/>
    <w:rsid w:val="00BE1EC8"/>
    <w:rsid w:val="00BE20D2"/>
    <w:rsid w:val="00BE2281"/>
    <w:rsid w:val="00BE22C8"/>
    <w:rsid w:val="00BE256F"/>
    <w:rsid w:val="00BE264C"/>
    <w:rsid w:val="00BE265F"/>
    <w:rsid w:val="00BE2906"/>
    <w:rsid w:val="00BE2A50"/>
    <w:rsid w:val="00BE2C56"/>
    <w:rsid w:val="00BE2CA1"/>
    <w:rsid w:val="00BE2CDC"/>
    <w:rsid w:val="00BE2CDE"/>
    <w:rsid w:val="00BE2D7F"/>
    <w:rsid w:val="00BE2D9F"/>
    <w:rsid w:val="00BE2E4F"/>
    <w:rsid w:val="00BE3042"/>
    <w:rsid w:val="00BE3372"/>
    <w:rsid w:val="00BE3383"/>
    <w:rsid w:val="00BE3466"/>
    <w:rsid w:val="00BE34A4"/>
    <w:rsid w:val="00BE35E6"/>
    <w:rsid w:val="00BE38F6"/>
    <w:rsid w:val="00BE3A8C"/>
    <w:rsid w:val="00BE3AE0"/>
    <w:rsid w:val="00BE4003"/>
    <w:rsid w:val="00BE414C"/>
    <w:rsid w:val="00BE42FD"/>
    <w:rsid w:val="00BE43BF"/>
    <w:rsid w:val="00BE454C"/>
    <w:rsid w:val="00BE46BC"/>
    <w:rsid w:val="00BE46F4"/>
    <w:rsid w:val="00BE4862"/>
    <w:rsid w:val="00BE48E7"/>
    <w:rsid w:val="00BE4B7D"/>
    <w:rsid w:val="00BE4CB6"/>
    <w:rsid w:val="00BE4D7E"/>
    <w:rsid w:val="00BE4D9E"/>
    <w:rsid w:val="00BE4DFF"/>
    <w:rsid w:val="00BE4ED6"/>
    <w:rsid w:val="00BE4FA2"/>
    <w:rsid w:val="00BE502C"/>
    <w:rsid w:val="00BE50E8"/>
    <w:rsid w:val="00BE5267"/>
    <w:rsid w:val="00BE5394"/>
    <w:rsid w:val="00BE5395"/>
    <w:rsid w:val="00BE545D"/>
    <w:rsid w:val="00BE54F3"/>
    <w:rsid w:val="00BE54F5"/>
    <w:rsid w:val="00BE5645"/>
    <w:rsid w:val="00BE57B0"/>
    <w:rsid w:val="00BE57C8"/>
    <w:rsid w:val="00BE5963"/>
    <w:rsid w:val="00BE5A4E"/>
    <w:rsid w:val="00BE5AD2"/>
    <w:rsid w:val="00BE5AE2"/>
    <w:rsid w:val="00BE5B7E"/>
    <w:rsid w:val="00BE5C16"/>
    <w:rsid w:val="00BE5D45"/>
    <w:rsid w:val="00BE5E69"/>
    <w:rsid w:val="00BE5F67"/>
    <w:rsid w:val="00BE5FB7"/>
    <w:rsid w:val="00BE653A"/>
    <w:rsid w:val="00BE6968"/>
    <w:rsid w:val="00BE6C64"/>
    <w:rsid w:val="00BE6E03"/>
    <w:rsid w:val="00BE7189"/>
    <w:rsid w:val="00BE73E8"/>
    <w:rsid w:val="00BE746D"/>
    <w:rsid w:val="00BE75B0"/>
    <w:rsid w:val="00BE7870"/>
    <w:rsid w:val="00BE78A1"/>
    <w:rsid w:val="00BE7920"/>
    <w:rsid w:val="00BE7EE4"/>
    <w:rsid w:val="00BF0047"/>
    <w:rsid w:val="00BF0109"/>
    <w:rsid w:val="00BF0327"/>
    <w:rsid w:val="00BF03BA"/>
    <w:rsid w:val="00BF0470"/>
    <w:rsid w:val="00BF0488"/>
    <w:rsid w:val="00BF0511"/>
    <w:rsid w:val="00BF0864"/>
    <w:rsid w:val="00BF0942"/>
    <w:rsid w:val="00BF0F9B"/>
    <w:rsid w:val="00BF100D"/>
    <w:rsid w:val="00BF1014"/>
    <w:rsid w:val="00BF115D"/>
    <w:rsid w:val="00BF1616"/>
    <w:rsid w:val="00BF1710"/>
    <w:rsid w:val="00BF174D"/>
    <w:rsid w:val="00BF1775"/>
    <w:rsid w:val="00BF195B"/>
    <w:rsid w:val="00BF1B17"/>
    <w:rsid w:val="00BF1D59"/>
    <w:rsid w:val="00BF1DB3"/>
    <w:rsid w:val="00BF1E46"/>
    <w:rsid w:val="00BF1F7C"/>
    <w:rsid w:val="00BF203E"/>
    <w:rsid w:val="00BF20CD"/>
    <w:rsid w:val="00BF21E9"/>
    <w:rsid w:val="00BF2273"/>
    <w:rsid w:val="00BF2293"/>
    <w:rsid w:val="00BF241B"/>
    <w:rsid w:val="00BF256A"/>
    <w:rsid w:val="00BF27AD"/>
    <w:rsid w:val="00BF2943"/>
    <w:rsid w:val="00BF2BD8"/>
    <w:rsid w:val="00BF2C39"/>
    <w:rsid w:val="00BF2CA2"/>
    <w:rsid w:val="00BF2CD1"/>
    <w:rsid w:val="00BF2FDD"/>
    <w:rsid w:val="00BF3016"/>
    <w:rsid w:val="00BF3058"/>
    <w:rsid w:val="00BF31C4"/>
    <w:rsid w:val="00BF33C3"/>
    <w:rsid w:val="00BF368B"/>
    <w:rsid w:val="00BF3720"/>
    <w:rsid w:val="00BF389B"/>
    <w:rsid w:val="00BF3A59"/>
    <w:rsid w:val="00BF3CCC"/>
    <w:rsid w:val="00BF3F9F"/>
    <w:rsid w:val="00BF3FB0"/>
    <w:rsid w:val="00BF4092"/>
    <w:rsid w:val="00BF40A0"/>
    <w:rsid w:val="00BF421C"/>
    <w:rsid w:val="00BF427A"/>
    <w:rsid w:val="00BF42BF"/>
    <w:rsid w:val="00BF43B3"/>
    <w:rsid w:val="00BF4565"/>
    <w:rsid w:val="00BF461F"/>
    <w:rsid w:val="00BF47D1"/>
    <w:rsid w:val="00BF49D3"/>
    <w:rsid w:val="00BF4B6A"/>
    <w:rsid w:val="00BF4BC2"/>
    <w:rsid w:val="00BF4C36"/>
    <w:rsid w:val="00BF4F5B"/>
    <w:rsid w:val="00BF4FDD"/>
    <w:rsid w:val="00BF5135"/>
    <w:rsid w:val="00BF53D5"/>
    <w:rsid w:val="00BF5507"/>
    <w:rsid w:val="00BF5585"/>
    <w:rsid w:val="00BF55F9"/>
    <w:rsid w:val="00BF56C6"/>
    <w:rsid w:val="00BF570C"/>
    <w:rsid w:val="00BF5898"/>
    <w:rsid w:val="00BF5A95"/>
    <w:rsid w:val="00BF5B87"/>
    <w:rsid w:val="00BF5C40"/>
    <w:rsid w:val="00BF5FD2"/>
    <w:rsid w:val="00BF66B4"/>
    <w:rsid w:val="00BF67CA"/>
    <w:rsid w:val="00BF67E4"/>
    <w:rsid w:val="00BF695F"/>
    <w:rsid w:val="00BF6B99"/>
    <w:rsid w:val="00BF6CB3"/>
    <w:rsid w:val="00BF6F42"/>
    <w:rsid w:val="00BF716A"/>
    <w:rsid w:val="00BF7234"/>
    <w:rsid w:val="00BF72B4"/>
    <w:rsid w:val="00BF74F9"/>
    <w:rsid w:val="00BF7781"/>
    <w:rsid w:val="00BF7897"/>
    <w:rsid w:val="00BF78AD"/>
    <w:rsid w:val="00BF794C"/>
    <w:rsid w:val="00BF7A94"/>
    <w:rsid w:val="00BF7C02"/>
    <w:rsid w:val="00BF7C3B"/>
    <w:rsid w:val="00BF7C9D"/>
    <w:rsid w:val="00BF7FE9"/>
    <w:rsid w:val="00C00145"/>
    <w:rsid w:val="00C00210"/>
    <w:rsid w:val="00C00312"/>
    <w:rsid w:val="00C00346"/>
    <w:rsid w:val="00C006DF"/>
    <w:rsid w:val="00C0075B"/>
    <w:rsid w:val="00C009B4"/>
    <w:rsid w:val="00C009F5"/>
    <w:rsid w:val="00C00A2F"/>
    <w:rsid w:val="00C00AB5"/>
    <w:rsid w:val="00C00B24"/>
    <w:rsid w:val="00C00B97"/>
    <w:rsid w:val="00C00C43"/>
    <w:rsid w:val="00C00EC1"/>
    <w:rsid w:val="00C00F79"/>
    <w:rsid w:val="00C00F89"/>
    <w:rsid w:val="00C01129"/>
    <w:rsid w:val="00C01214"/>
    <w:rsid w:val="00C01302"/>
    <w:rsid w:val="00C01494"/>
    <w:rsid w:val="00C0154F"/>
    <w:rsid w:val="00C0155F"/>
    <w:rsid w:val="00C01954"/>
    <w:rsid w:val="00C01964"/>
    <w:rsid w:val="00C01AA3"/>
    <w:rsid w:val="00C01CE8"/>
    <w:rsid w:val="00C01E65"/>
    <w:rsid w:val="00C02025"/>
    <w:rsid w:val="00C020A0"/>
    <w:rsid w:val="00C02239"/>
    <w:rsid w:val="00C022E1"/>
    <w:rsid w:val="00C0238D"/>
    <w:rsid w:val="00C02488"/>
    <w:rsid w:val="00C02662"/>
    <w:rsid w:val="00C02DCB"/>
    <w:rsid w:val="00C03236"/>
    <w:rsid w:val="00C03301"/>
    <w:rsid w:val="00C0361E"/>
    <w:rsid w:val="00C036AD"/>
    <w:rsid w:val="00C0374D"/>
    <w:rsid w:val="00C038FE"/>
    <w:rsid w:val="00C0398D"/>
    <w:rsid w:val="00C039E7"/>
    <w:rsid w:val="00C03A67"/>
    <w:rsid w:val="00C03BE1"/>
    <w:rsid w:val="00C03C97"/>
    <w:rsid w:val="00C03DDD"/>
    <w:rsid w:val="00C03DDE"/>
    <w:rsid w:val="00C03DF7"/>
    <w:rsid w:val="00C03F7C"/>
    <w:rsid w:val="00C03FD1"/>
    <w:rsid w:val="00C04033"/>
    <w:rsid w:val="00C04123"/>
    <w:rsid w:val="00C04150"/>
    <w:rsid w:val="00C041AC"/>
    <w:rsid w:val="00C04685"/>
    <w:rsid w:val="00C046FB"/>
    <w:rsid w:val="00C04730"/>
    <w:rsid w:val="00C04926"/>
    <w:rsid w:val="00C049C2"/>
    <w:rsid w:val="00C049E9"/>
    <w:rsid w:val="00C04A89"/>
    <w:rsid w:val="00C04AC1"/>
    <w:rsid w:val="00C04E01"/>
    <w:rsid w:val="00C04E20"/>
    <w:rsid w:val="00C04E2D"/>
    <w:rsid w:val="00C0505E"/>
    <w:rsid w:val="00C050B5"/>
    <w:rsid w:val="00C0517D"/>
    <w:rsid w:val="00C052AC"/>
    <w:rsid w:val="00C05323"/>
    <w:rsid w:val="00C05542"/>
    <w:rsid w:val="00C0555F"/>
    <w:rsid w:val="00C055A5"/>
    <w:rsid w:val="00C055C9"/>
    <w:rsid w:val="00C05648"/>
    <w:rsid w:val="00C05D7D"/>
    <w:rsid w:val="00C05EEC"/>
    <w:rsid w:val="00C05FDE"/>
    <w:rsid w:val="00C06058"/>
    <w:rsid w:val="00C060A6"/>
    <w:rsid w:val="00C066E0"/>
    <w:rsid w:val="00C0672D"/>
    <w:rsid w:val="00C067F9"/>
    <w:rsid w:val="00C0698D"/>
    <w:rsid w:val="00C069C0"/>
    <w:rsid w:val="00C06BD8"/>
    <w:rsid w:val="00C06BFA"/>
    <w:rsid w:val="00C06C0A"/>
    <w:rsid w:val="00C071AC"/>
    <w:rsid w:val="00C076B5"/>
    <w:rsid w:val="00C077ED"/>
    <w:rsid w:val="00C07B48"/>
    <w:rsid w:val="00C07B7F"/>
    <w:rsid w:val="00C07F52"/>
    <w:rsid w:val="00C1009E"/>
    <w:rsid w:val="00C1010E"/>
    <w:rsid w:val="00C1068A"/>
    <w:rsid w:val="00C1077F"/>
    <w:rsid w:val="00C1084B"/>
    <w:rsid w:val="00C10D0E"/>
    <w:rsid w:val="00C10D28"/>
    <w:rsid w:val="00C10D57"/>
    <w:rsid w:val="00C10F1E"/>
    <w:rsid w:val="00C11107"/>
    <w:rsid w:val="00C11222"/>
    <w:rsid w:val="00C1124F"/>
    <w:rsid w:val="00C1146B"/>
    <w:rsid w:val="00C114D6"/>
    <w:rsid w:val="00C1154E"/>
    <w:rsid w:val="00C11989"/>
    <w:rsid w:val="00C11A65"/>
    <w:rsid w:val="00C11AD3"/>
    <w:rsid w:val="00C11C16"/>
    <w:rsid w:val="00C11DAA"/>
    <w:rsid w:val="00C11E4C"/>
    <w:rsid w:val="00C11FBF"/>
    <w:rsid w:val="00C122A0"/>
    <w:rsid w:val="00C122AC"/>
    <w:rsid w:val="00C12360"/>
    <w:rsid w:val="00C125FB"/>
    <w:rsid w:val="00C1269A"/>
    <w:rsid w:val="00C126A2"/>
    <w:rsid w:val="00C126CC"/>
    <w:rsid w:val="00C12751"/>
    <w:rsid w:val="00C129BE"/>
    <w:rsid w:val="00C12AFF"/>
    <w:rsid w:val="00C12B6C"/>
    <w:rsid w:val="00C12C18"/>
    <w:rsid w:val="00C12C2E"/>
    <w:rsid w:val="00C12D7F"/>
    <w:rsid w:val="00C12D8A"/>
    <w:rsid w:val="00C12E0F"/>
    <w:rsid w:val="00C12E7A"/>
    <w:rsid w:val="00C131F9"/>
    <w:rsid w:val="00C13336"/>
    <w:rsid w:val="00C1373F"/>
    <w:rsid w:val="00C13C90"/>
    <w:rsid w:val="00C13DAF"/>
    <w:rsid w:val="00C14375"/>
    <w:rsid w:val="00C14388"/>
    <w:rsid w:val="00C14392"/>
    <w:rsid w:val="00C143F6"/>
    <w:rsid w:val="00C14767"/>
    <w:rsid w:val="00C14954"/>
    <w:rsid w:val="00C14970"/>
    <w:rsid w:val="00C1497D"/>
    <w:rsid w:val="00C149FD"/>
    <w:rsid w:val="00C14A4D"/>
    <w:rsid w:val="00C14A83"/>
    <w:rsid w:val="00C14AFD"/>
    <w:rsid w:val="00C14C0F"/>
    <w:rsid w:val="00C14D25"/>
    <w:rsid w:val="00C14DBE"/>
    <w:rsid w:val="00C151E2"/>
    <w:rsid w:val="00C1560C"/>
    <w:rsid w:val="00C15A6F"/>
    <w:rsid w:val="00C15ACF"/>
    <w:rsid w:val="00C15AF9"/>
    <w:rsid w:val="00C15BFA"/>
    <w:rsid w:val="00C15C06"/>
    <w:rsid w:val="00C15D48"/>
    <w:rsid w:val="00C15D58"/>
    <w:rsid w:val="00C15FAD"/>
    <w:rsid w:val="00C15FC7"/>
    <w:rsid w:val="00C16322"/>
    <w:rsid w:val="00C16436"/>
    <w:rsid w:val="00C16442"/>
    <w:rsid w:val="00C165C2"/>
    <w:rsid w:val="00C1660B"/>
    <w:rsid w:val="00C167E6"/>
    <w:rsid w:val="00C1688A"/>
    <w:rsid w:val="00C168C6"/>
    <w:rsid w:val="00C1699F"/>
    <w:rsid w:val="00C169E6"/>
    <w:rsid w:val="00C16A5F"/>
    <w:rsid w:val="00C16A7F"/>
    <w:rsid w:val="00C16B6E"/>
    <w:rsid w:val="00C1715A"/>
    <w:rsid w:val="00C17178"/>
    <w:rsid w:val="00C172B2"/>
    <w:rsid w:val="00C1744E"/>
    <w:rsid w:val="00C17471"/>
    <w:rsid w:val="00C174AE"/>
    <w:rsid w:val="00C179B0"/>
    <w:rsid w:val="00C17B94"/>
    <w:rsid w:val="00C17E9A"/>
    <w:rsid w:val="00C17FA1"/>
    <w:rsid w:val="00C17FA3"/>
    <w:rsid w:val="00C20245"/>
    <w:rsid w:val="00C2039E"/>
    <w:rsid w:val="00C20428"/>
    <w:rsid w:val="00C20456"/>
    <w:rsid w:val="00C204A6"/>
    <w:rsid w:val="00C20674"/>
    <w:rsid w:val="00C206A1"/>
    <w:rsid w:val="00C206A6"/>
    <w:rsid w:val="00C209ED"/>
    <w:rsid w:val="00C20A0B"/>
    <w:rsid w:val="00C20C03"/>
    <w:rsid w:val="00C20CA6"/>
    <w:rsid w:val="00C211A2"/>
    <w:rsid w:val="00C21214"/>
    <w:rsid w:val="00C21297"/>
    <w:rsid w:val="00C212D5"/>
    <w:rsid w:val="00C2143C"/>
    <w:rsid w:val="00C217CD"/>
    <w:rsid w:val="00C21865"/>
    <w:rsid w:val="00C218AC"/>
    <w:rsid w:val="00C21988"/>
    <w:rsid w:val="00C21D6E"/>
    <w:rsid w:val="00C21DDF"/>
    <w:rsid w:val="00C2202D"/>
    <w:rsid w:val="00C221EC"/>
    <w:rsid w:val="00C22293"/>
    <w:rsid w:val="00C22589"/>
    <w:rsid w:val="00C22635"/>
    <w:rsid w:val="00C226F9"/>
    <w:rsid w:val="00C2277E"/>
    <w:rsid w:val="00C22847"/>
    <w:rsid w:val="00C228C3"/>
    <w:rsid w:val="00C2292A"/>
    <w:rsid w:val="00C22ADB"/>
    <w:rsid w:val="00C22B8D"/>
    <w:rsid w:val="00C22BBB"/>
    <w:rsid w:val="00C22D15"/>
    <w:rsid w:val="00C2324D"/>
    <w:rsid w:val="00C2325D"/>
    <w:rsid w:val="00C23398"/>
    <w:rsid w:val="00C2348A"/>
    <w:rsid w:val="00C235F2"/>
    <w:rsid w:val="00C2376C"/>
    <w:rsid w:val="00C23784"/>
    <w:rsid w:val="00C237C4"/>
    <w:rsid w:val="00C237C6"/>
    <w:rsid w:val="00C239CB"/>
    <w:rsid w:val="00C23B23"/>
    <w:rsid w:val="00C23D3D"/>
    <w:rsid w:val="00C23F0A"/>
    <w:rsid w:val="00C24203"/>
    <w:rsid w:val="00C242B5"/>
    <w:rsid w:val="00C24325"/>
    <w:rsid w:val="00C248DB"/>
    <w:rsid w:val="00C24977"/>
    <w:rsid w:val="00C24BFA"/>
    <w:rsid w:val="00C24D37"/>
    <w:rsid w:val="00C24DFD"/>
    <w:rsid w:val="00C24FFD"/>
    <w:rsid w:val="00C2522F"/>
    <w:rsid w:val="00C252CB"/>
    <w:rsid w:val="00C2553C"/>
    <w:rsid w:val="00C25757"/>
    <w:rsid w:val="00C25875"/>
    <w:rsid w:val="00C25960"/>
    <w:rsid w:val="00C25CB9"/>
    <w:rsid w:val="00C25E07"/>
    <w:rsid w:val="00C26057"/>
    <w:rsid w:val="00C268B3"/>
    <w:rsid w:val="00C26B98"/>
    <w:rsid w:val="00C26BF8"/>
    <w:rsid w:val="00C26C22"/>
    <w:rsid w:val="00C26DF8"/>
    <w:rsid w:val="00C26E4A"/>
    <w:rsid w:val="00C26F3C"/>
    <w:rsid w:val="00C27097"/>
    <w:rsid w:val="00C27329"/>
    <w:rsid w:val="00C276E2"/>
    <w:rsid w:val="00C27719"/>
    <w:rsid w:val="00C278F2"/>
    <w:rsid w:val="00C27A89"/>
    <w:rsid w:val="00C27B03"/>
    <w:rsid w:val="00C27C52"/>
    <w:rsid w:val="00C27E32"/>
    <w:rsid w:val="00C30109"/>
    <w:rsid w:val="00C306BB"/>
    <w:rsid w:val="00C3089B"/>
    <w:rsid w:val="00C30A1B"/>
    <w:rsid w:val="00C30A56"/>
    <w:rsid w:val="00C30B46"/>
    <w:rsid w:val="00C30B8F"/>
    <w:rsid w:val="00C30BC0"/>
    <w:rsid w:val="00C30BE8"/>
    <w:rsid w:val="00C30BFE"/>
    <w:rsid w:val="00C30D3E"/>
    <w:rsid w:val="00C30DD8"/>
    <w:rsid w:val="00C30EC4"/>
    <w:rsid w:val="00C31296"/>
    <w:rsid w:val="00C3140E"/>
    <w:rsid w:val="00C31486"/>
    <w:rsid w:val="00C31670"/>
    <w:rsid w:val="00C316E4"/>
    <w:rsid w:val="00C31715"/>
    <w:rsid w:val="00C3172F"/>
    <w:rsid w:val="00C3173E"/>
    <w:rsid w:val="00C3181C"/>
    <w:rsid w:val="00C318CD"/>
    <w:rsid w:val="00C31967"/>
    <w:rsid w:val="00C31A24"/>
    <w:rsid w:val="00C31AC2"/>
    <w:rsid w:val="00C31AEE"/>
    <w:rsid w:val="00C31B79"/>
    <w:rsid w:val="00C31E6A"/>
    <w:rsid w:val="00C320BA"/>
    <w:rsid w:val="00C3218D"/>
    <w:rsid w:val="00C3220A"/>
    <w:rsid w:val="00C32395"/>
    <w:rsid w:val="00C3252B"/>
    <w:rsid w:val="00C32DD4"/>
    <w:rsid w:val="00C32E21"/>
    <w:rsid w:val="00C33327"/>
    <w:rsid w:val="00C333E9"/>
    <w:rsid w:val="00C33402"/>
    <w:rsid w:val="00C3348E"/>
    <w:rsid w:val="00C334CE"/>
    <w:rsid w:val="00C3353C"/>
    <w:rsid w:val="00C335C5"/>
    <w:rsid w:val="00C33845"/>
    <w:rsid w:val="00C33851"/>
    <w:rsid w:val="00C33958"/>
    <w:rsid w:val="00C33B38"/>
    <w:rsid w:val="00C33BCE"/>
    <w:rsid w:val="00C33BDD"/>
    <w:rsid w:val="00C33C40"/>
    <w:rsid w:val="00C33D0E"/>
    <w:rsid w:val="00C340AD"/>
    <w:rsid w:val="00C34294"/>
    <w:rsid w:val="00C3434D"/>
    <w:rsid w:val="00C344F7"/>
    <w:rsid w:val="00C34598"/>
    <w:rsid w:val="00C34628"/>
    <w:rsid w:val="00C34795"/>
    <w:rsid w:val="00C349FF"/>
    <w:rsid w:val="00C34B2B"/>
    <w:rsid w:val="00C34B40"/>
    <w:rsid w:val="00C34D69"/>
    <w:rsid w:val="00C34E25"/>
    <w:rsid w:val="00C350E4"/>
    <w:rsid w:val="00C35123"/>
    <w:rsid w:val="00C35191"/>
    <w:rsid w:val="00C351F8"/>
    <w:rsid w:val="00C352DD"/>
    <w:rsid w:val="00C352F5"/>
    <w:rsid w:val="00C354F8"/>
    <w:rsid w:val="00C355AA"/>
    <w:rsid w:val="00C35672"/>
    <w:rsid w:val="00C35812"/>
    <w:rsid w:val="00C35836"/>
    <w:rsid w:val="00C359F1"/>
    <w:rsid w:val="00C35B64"/>
    <w:rsid w:val="00C35BB3"/>
    <w:rsid w:val="00C35C98"/>
    <w:rsid w:val="00C35CD6"/>
    <w:rsid w:val="00C35DED"/>
    <w:rsid w:val="00C35FAD"/>
    <w:rsid w:val="00C3619F"/>
    <w:rsid w:val="00C36421"/>
    <w:rsid w:val="00C36529"/>
    <w:rsid w:val="00C365FE"/>
    <w:rsid w:val="00C36A1D"/>
    <w:rsid w:val="00C36A67"/>
    <w:rsid w:val="00C36AFF"/>
    <w:rsid w:val="00C36B2B"/>
    <w:rsid w:val="00C36BA3"/>
    <w:rsid w:val="00C36CD1"/>
    <w:rsid w:val="00C36E02"/>
    <w:rsid w:val="00C36F88"/>
    <w:rsid w:val="00C370A7"/>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98C"/>
    <w:rsid w:val="00C40A2F"/>
    <w:rsid w:val="00C40A76"/>
    <w:rsid w:val="00C40B4D"/>
    <w:rsid w:val="00C40B75"/>
    <w:rsid w:val="00C40D18"/>
    <w:rsid w:val="00C40D1A"/>
    <w:rsid w:val="00C41054"/>
    <w:rsid w:val="00C41198"/>
    <w:rsid w:val="00C412E2"/>
    <w:rsid w:val="00C414A5"/>
    <w:rsid w:val="00C415D7"/>
    <w:rsid w:val="00C417C3"/>
    <w:rsid w:val="00C418E3"/>
    <w:rsid w:val="00C419F0"/>
    <w:rsid w:val="00C41CD3"/>
    <w:rsid w:val="00C41D52"/>
    <w:rsid w:val="00C41D8A"/>
    <w:rsid w:val="00C41EBD"/>
    <w:rsid w:val="00C41ED6"/>
    <w:rsid w:val="00C41EEE"/>
    <w:rsid w:val="00C421AE"/>
    <w:rsid w:val="00C4220F"/>
    <w:rsid w:val="00C42318"/>
    <w:rsid w:val="00C4240D"/>
    <w:rsid w:val="00C42579"/>
    <w:rsid w:val="00C425C6"/>
    <w:rsid w:val="00C4280B"/>
    <w:rsid w:val="00C428DE"/>
    <w:rsid w:val="00C4291A"/>
    <w:rsid w:val="00C42ACB"/>
    <w:rsid w:val="00C4321A"/>
    <w:rsid w:val="00C432A3"/>
    <w:rsid w:val="00C43399"/>
    <w:rsid w:val="00C43438"/>
    <w:rsid w:val="00C43608"/>
    <w:rsid w:val="00C436B6"/>
    <w:rsid w:val="00C438F2"/>
    <w:rsid w:val="00C43A4D"/>
    <w:rsid w:val="00C43BB5"/>
    <w:rsid w:val="00C43CC5"/>
    <w:rsid w:val="00C43DD2"/>
    <w:rsid w:val="00C43EFE"/>
    <w:rsid w:val="00C4408C"/>
    <w:rsid w:val="00C44174"/>
    <w:rsid w:val="00C44264"/>
    <w:rsid w:val="00C449AF"/>
    <w:rsid w:val="00C44A64"/>
    <w:rsid w:val="00C44B0D"/>
    <w:rsid w:val="00C44C1C"/>
    <w:rsid w:val="00C44CED"/>
    <w:rsid w:val="00C44D67"/>
    <w:rsid w:val="00C450B8"/>
    <w:rsid w:val="00C451A0"/>
    <w:rsid w:val="00C452F8"/>
    <w:rsid w:val="00C45379"/>
    <w:rsid w:val="00C4570C"/>
    <w:rsid w:val="00C4576B"/>
    <w:rsid w:val="00C45CA9"/>
    <w:rsid w:val="00C45E23"/>
    <w:rsid w:val="00C45F7D"/>
    <w:rsid w:val="00C4611C"/>
    <w:rsid w:val="00C46251"/>
    <w:rsid w:val="00C464DF"/>
    <w:rsid w:val="00C46665"/>
    <w:rsid w:val="00C466DE"/>
    <w:rsid w:val="00C46897"/>
    <w:rsid w:val="00C46BB2"/>
    <w:rsid w:val="00C46BF0"/>
    <w:rsid w:val="00C46D80"/>
    <w:rsid w:val="00C46F50"/>
    <w:rsid w:val="00C47085"/>
    <w:rsid w:val="00C47144"/>
    <w:rsid w:val="00C47320"/>
    <w:rsid w:val="00C473F9"/>
    <w:rsid w:val="00C47432"/>
    <w:rsid w:val="00C47723"/>
    <w:rsid w:val="00C47738"/>
    <w:rsid w:val="00C4790F"/>
    <w:rsid w:val="00C4795A"/>
    <w:rsid w:val="00C479EC"/>
    <w:rsid w:val="00C47A16"/>
    <w:rsid w:val="00C47A7B"/>
    <w:rsid w:val="00C47AB0"/>
    <w:rsid w:val="00C47BC9"/>
    <w:rsid w:val="00C47CCB"/>
    <w:rsid w:val="00C47CEC"/>
    <w:rsid w:val="00C47D8B"/>
    <w:rsid w:val="00C47E2D"/>
    <w:rsid w:val="00C47FC0"/>
    <w:rsid w:val="00C5015F"/>
    <w:rsid w:val="00C5020C"/>
    <w:rsid w:val="00C50240"/>
    <w:rsid w:val="00C50568"/>
    <w:rsid w:val="00C506D5"/>
    <w:rsid w:val="00C509F7"/>
    <w:rsid w:val="00C50DE6"/>
    <w:rsid w:val="00C50E15"/>
    <w:rsid w:val="00C50F15"/>
    <w:rsid w:val="00C50F8E"/>
    <w:rsid w:val="00C51020"/>
    <w:rsid w:val="00C51333"/>
    <w:rsid w:val="00C51375"/>
    <w:rsid w:val="00C51413"/>
    <w:rsid w:val="00C5143A"/>
    <w:rsid w:val="00C51455"/>
    <w:rsid w:val="00C516F1"/>
    <w:rsid w:val="00C5184C"/>
    <w:rsid w:val="00C51B24"/>
    <w:rsid w:val="00C51B83"/>
    <w:rsid w:val="00C51C93"/>
    <w:rsid w:val="00C5215F"/>
    <w:rsid w:val="00C52186"/>
    <w:rsid w:val="00C521A1"/>
    <w:rsid w:val="00C5220B"/>
    <w:rsid w:val="00C5249A"/>
    <w:rsid w:val="00C524BE"/>
    <w:rsid w:val="00C524D1"/>
    <w:rsid w:val="00C528CC"/>
    <w:rsid w:val="00C5290F"/>
    <w:rsid w:val="00C52A0A"/>
    <w:rsid w:val="00C52A8A"/>
    <w:rsid w:val="00C52AEA"/>
    <w:rsid w:val="00C52CB8"/>
    <w:rsid w:val="00C52E90"/>
    <w:rsid w:val="00C52EC5"/>
    <w:rsid w:val="00C53164"/>
    <w:rsid w:val="00C532E2"/>
    <w:rsid w:val="00C533F4"/>
    <w:rsid w:val="00C533FC"/>
    <w:rsid w:val="00C53787"/>
    <w:rsid w:val="00C537C1"/>
    <w:rsid w:val="00C53ABD"/>
    <w:rsid w:val="00C53AD3"/>
    <w:rsid w:val="00C53C94"/>
    <w:rsid w:val="00C53E03"/>
    <w:rsid w:val="00C53E5A"/>
    <w:rsid w:val="00C53EC8"/>
    <w:rsid w:val="00C53FB2"/>
    <w:rsid w:val="00C540C9"/>
    <w:rsid w:val="00C542C3"/>
    <w:rsid w:val="00C54346"/>
    <w:rsid w:val="00C54603"/>
    <w:rsid w:val="00C5469F"/>
    <w:rsid w:val="00C547A3"/>
    <w:rsid w:val="00C54992"/>
    <w:rsid w:val="00C54A76"/>
    <w:rsid w:val="00C54B5D"/>
    <w:rsid w:val="00C54B89"/>
    <w:rsid w:val="00C54EB4"/>
    <w:rsid w:val="00C55819"/>
    <w:rsid w:val="00C55951"/>
    <w:rsid w:val="00C55C8B"/>
    <w:rsid w:val="00C55CC3"/>
    <w:rsid w:val="00C55D5C"/>
    <w:rsid w:val="00C5609A"/>
    <w:rsid w:val="00C561D8"/>
    <w:rsid w:val="00C5650B"/>
    <w:rsid w:val="00C56525"/>
    <w:rsid w:val="00C568B4"/>
    <w:rsid w:val="00C568FE"/>
    <w:rsid w:val="00C569C6"/>
    <w:rsid w:val="00C56C96"/>
    <w:rsid w:val="00C56D3F"/>
    <w:rsid w:val="00C57020"/>
    <w:rsid w:val="00C570A8"/>
    <w:rsid w:val="00C570D3"/>
    <w:rsid w:val="00C572C5"/>
    <w:rsid w:val="00C57530"/>
    <w:rsid w:val="00C5762F"/>
    <w:rsid w:val="00C57681"/>
    <w:rsid w:val="00C57691"/>
    <w:rsid w:val="00C57741"/>
    <w:rsid w:val="00C57790"/>
    <w:rsid w:val="00C57826"/>
    <w:rsid w:val="00C579DB"/>
    <w:rsid w:val="00C57A60"/>
    <w:rsid w:val="00C57BD6"/>
    <w:rsid w:val="00C57D7E"/>
    <w:rsid w:val="00C6015B"/>
    <w:rsid w:val="00C60420"/>
    <w:rsid w:val="00C6056C"/>
    <w:rsid w:val="00C6074F"/>
    <w:rsid w:val="00C60E06"/>
    <w:rsid w:val="00C60FB1"/>
    <w:rsid w:val="00C60FCC"/>
    <w:rsid w:val="00C60FE0"/>
    <w:rsid w:val="00C61256"/>
    <w:rsid w:val="00C6127F"/>
    <w:rsid w:val="00C614CB"/>
    <w:rsid w:val="00C6168B"/>
    <w:rsid w:val="00C6189C"/>
    <w:rsid w:val="00C618DD"/>
    <w:rsid w:val="00C61905"/>
    <w:rsid w:val="00C619D7"/>
    <w:rsid w:val="00C619F6"/>
    <w:rsid w:val="00C61A95"/>
    <w:rsid w:val="00C61CB5"/>
    <w:rsid w:val="00C61CB7"/>
    <w:rsid w:val="00C62027"/>
    <w:rsid w:val="00C6205C"/>
    <w:rsid w:val="00C62139"/>
    <w:rsid w:val="00C6213A"/>
    <w:rsid w:val="00C62227"/>
    <w:rsid w:val="00C62480"/>
    <w:rsid w:val="00C62568"/>
    <w:rsid w:val="00C626AA"/>
    <w:rsid w:val="00C626AB"/>
    <w:rsid w:val="00C626BE"/>
    <w:rsid w:val="00C62722"/>
    <w:rsid w:val="00C6277D"/>
    <w:rsid w:val="00C6279C"/>
    <w:rsid w:val="00C629C4"/>
    <w:rsid w:val="00C62A80"/>
    <w:rsid w:val="00C62D7A"/>
    <w:rsid w:val="00C62DB7"/>
    <w:rsid w:val="00C62DE5"/>
    <w:rsid w:val="00C62EA3"/>
    <w:rsid w:val="00C631D2"/>
    <w:rsid w:val="00C63242"/>
    <w:rsid w:val="00C6336A"/>
    <w:rsid w:val="00C633F1"/>
    <w:rsid w:val="00C634E3"/>
    <w:rsid w:val="00C63505"/>
    <w:rsid w:val="00C63CA6"/>
    <w:rsid w:val="00C63D1E"/>
    <w:rsid w:val="00C63E4B"/>
    <w:rsid w:val="00C63EFC"/>
    <w:rsid w:val="00C63FD1"/>
    <w:rsid w:val="00C640C7"/>
    <w:rsid w:val="00C64101"/>
    <w:rsid w:val="00C64143"/>
    <w:rsid w:val="00C6428B"/>
    <w:rsid w:val="00C6434D"/>
    <w:rsid w:val="00C644B0"/>
    <w:rsid w:val="00C647D3"/>
    <w:rsid w:val="00C64909"/>
    <w:rsid w:val="00C64EB0"/>
    <w:rsid w:val="00C64EE5"/>
    <w:rsid w:val="00C64F29"/>
    <w:rsid w:val="00C65089"/>
    <w:rsid w:val="00C6513C"/>
    <w:rsid w:val="00C6523E"/>
    <w:rsid w:val="00C652E5"/>
    <w:rsid w:val="00C656EC"/>
    <w:rsid w:val="00C6572C"/>
    <w:rsid w:val="00C65746"/>
    <w:rsid w:val="00C659BA"/>
    <w:rsid w:val="00C65A8B"/>
    <w:rsid w:val="00C65C35"/>
    <w:rsid w:val="00C65CD0"/>
    <w:rsid w:val="00C66059"/>
    <w:rsid w:val="00C660A1"/>
    <w:rsid w:val="00C6616A"/>
    <w:rsid w:val="00C662FD"/>
    <w:rsid w:val="00C66658"/>
    <w:rsid w:val="00C66903"/>
    <w:rsid w:val="00C66912"/>
    <w:rsid w:val="00C669D7"/>
    <w:rsid w:val="00C66B16"/>
    <w:rsid w:val="00C66C52"/>
    <w:rsid w:val="00C67069"/>
    <w:rsid w:val="00C671C5"/>
    <w:rsid w:val="00C67244"/>
    <w:rsid w:val="00C67324"/>
    <w:rsid w:val="00C6741A"/>
    <w:rsid w:val="00C67446"/>
    <w:rsid w:val="00C676EA"/>
    <w:rsid w:val="00C677D4"/>
    <w:rsid w:val="00C67823"/>
    <w:rsid w:val="00C6782E"/>
    <w:rsid w:val="00C6797C"/>
    <w:rsid w:val="00C67C85"/>
    <w:rsid w:val="00C67EF5"/>
    <w:rsid w:val="00C67F2D"/>
    <w:rsid w:val="00C701B7"/>
    <w:rsid w:val="00C702D8"/>
    <w:rsid w:val="00C70471"/>
    <w:rsid w:val="00C70537"/>
    <w:rsid w:val="00C70918"/>
    <w:rsid w:val="00C709C7"/>
    <w:rsid w:val="00C70C98"/>
    <w:rsid w:val="00C70D7C"/>
    <w:rsid w:val="00C70ED6"/>
    <w:rsid w:val="00C71250"/>
    <w:rsid w:val="00C713BF"/>
    <w:rsid w:val="00C71449"/>
    <w:rsid w:val="00C7159C"/>
    <w:rsid w:val="00C71686"/>
    <w:rsid w:val="00C719F7"/>
    <w:rsid w:val="00C71BE0"/>
    <w:rsid w:val="00C71BFC"/>
    <w:rsid w:val="00C71C0A"/>
    <w:rsid w:val="00C71F14"/>
    <w:rsid w:val="00C72103"/>
    <w:rsid w:val="00C7299C"/>
    <w:rsid w:val="00C72C65"/>
    <w:rsid w:val="00C72D51"/>
    <w:rsid w:val="00C72DCB"/>
    <w:rsid w:val="00C72E6B"/>
    <w:rsid w:val="00C72EA1"/>
    <w:rsid w:val="00C72EDE"/>
    <w:rsid w:val="00C72FFA"/>
    <w:rsid w:val="00C73114"/>
    <w:rsid w:val="00C7314F"/>
    <w:rsid w:val="00C73374"/>
    <w:rsid w:val="00C734BC"/>
    <w:rsid w:val="00C734C7"/>
    <w:rsid w:val="00C73659"/>
    <w:rsid w:val="00C73675"/>
    <w:rsid w:val="00C73724"/>
    <w:rsid w:val="00C7372C"/>
    <w:rsid w:val="00C7392D"/>
    <w:rsid w:val="00C73CD9"/>
    <w:rsid w:val="00C73DD0"/>
    <w:rsid w:val="00C73E01"/>
    <w:rsid w:val="00C74237"/>
    <w:rsid w:val="00C7445D"/>
    <w:rsid w:val="00C74529"/>
    <w:rsid w:val="00C745A1"/>
    <w:rsid w:val="00C74697"/>
    <w:rsid w:val="00C7494B"/>
    <w:rsid w:val="00C74AFF"/>
    <w:rsid w:val="00C74C7F"/>
    <w:rsid w:val="00C74E2D"/>
    <w:rsid w:val="00C74F2D"/>
    <w:rsid w:val="00C74F89"/>
    <w:rsid w:val="00C75020"/>
    <w:rsid w:val="00C7521F"/>
    <w:rsid w:val="00C75225"/>
    <w:rsid w:val="00C753B2"/>
    <w:rsid w:val="00C75CC4"/>
    <w:rsid w:val="00C75D3C"/>
    <w:rsid w:val="00C75E7C"/>
    <w:rsid w:val="00C75E8B"/>
    <w:rsid w:val="00C75EB7"/>
    <w:rsid w:val="00C760E4"/>
    <w:rsid w:val="00C760E6"/>
    <w:rsid w:val="00C7611D"/>
    <w:rsid w:val="00C763E9"/>
    <w:rsid w:val="00C76518"/>
    <w:rsid w:val="00C76631"/>
    <w:rsid w:val="00C7688F"/>
    <w:rsid w:val="00C7689C"/>
    <w:rsid w:val="00C768AB"/>
    <w:rsid w:val="00C7697F"/>
    <w:rsid w:val="00C769BC"/>
    <w:rsid w:val="00C76AFE"/>
    <w:rsid w:val="00C76B77"/>
    <w:rsid w:val="00C76C1F"/>
    <w:rsid w:val="00C76C4F"/>
    <w:rsid w:val="00C76DB8"/>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2A8"/>
    <w:rsid w:val="00C80369"/>
    <w:rsid w:val="00C80463"/>
    <w:rsid w:val="00C8055E"/>
    <w:rsid w:val="00C8055F"/>
    <w:rsid w:val="00C805A7"/>
    <w:rsid w:val="00C807A3"/>
    <w:rsid w:val="00C807BE"/>
    <w:rsid w:val="00C80894"/>
    <w:rsid w:val="00C80A21"/>
    <w:rsid w:val="00C80A3C"/>
    <w:rsid w:val="00C80DAB"/>
    <w:rsid w:val="00C80F44"/>
    <w:rsid w:val="00C8136C"/>
    <w:rsid w:val="00C81559"/>
    <w:rsid w:val="00C816DC"/>
    <w:rsid w:val="00C81843"/>
    <w:rsid w:val="00C81893"/>
    <w:rsid w:val="00C8198C"/>
    <w:rsid w:val="00C819CE"/>
    <w:rsid w:val="00C81A67"/>
    <w:rsid w:val="00C81AFD"/>
    <w:rsid w:val="00C81C05"/>
    <w:rsid w:val="00C81F27"/>
    <w:rsid w:val="00C81FD7"/>
    <w:rsid w:val="00C8201C"/>
    <w:rsid w:val="00C8238A"/>
    <w:rsid w:val="00C82817"/>
    <w:rsid w:val="00C8283B"/>
    <w:rsid w:val="00C82A40"/>
    <w:rsid w:val="00C82B1D"/>
    <w:rsid w:val="00C82BEB"/>
    <w:rsid w:val="00C82E54"/>
    <w:rsid w:val="00C82FFA"/>
    <w:rsid w:val="00C832CA"/>
    <w:rsid w:val="00C8379C"/>
    <w:rsid w:val="00C83845"/>
    <w:rsid w:val="00C83895"/>
    <w:rsid w:val="00C839E6"/>
    <w:rsid w:val="00C83B0A"/>
    <w:rsid w:val="00C83D17"/>
    <w:rsid w:val="00C83E31"/>
    <w:rsid w:val="00C83E4C"/>
    <w:rsid w:val="00C83FAE"/>
    <w:rsid w:val="00C841C8"/>
    <w:rsid w:val="00C841D2"/>
    <w:rsid w:val="00C844A7"/>
    <w:rsid w:val="00C8456B"/>
    <w:rsid w:val="00C84B8D"/>
    <w:rsid w:val="00C84BB7"/>
    <w:rsid w:val="00C84BD1"/>
    <w:rsid w:val="00C84D51"/>
    <w:rsid w:val="00C84D57"/>
    <w:rsid w:val="00C84E43"/>
    <w:rsid w:val="00C85067"/>
    <w:rsid w:val="00C85185"/>
    <w:rsid w:val="00C85212"/>
    <w:rsid w:val="00C852AD"/>
    <w:rsid w:val="00C85521"/>
    <w:rsid w:val="00C8559B"/>
    <w:rsid w:val="00C856C0"/>
    <w:rsid w:val="00C857A7"/>
    <w:rsid w:val="00C8584A"/>
    <w:rsid w:val="00C85ACB"/>
    <w:rsid w:val="00C85AED"/>
    <w:rsid w:val="00C85C53"/>
    <w:rsid w:val="00C85DA9"/>
    <w:rsid w:val="00C860E2"/>
    <w:rsid w:val="00C86337"/>
    <w:rsid w:val="00C86393"/>
    <w:rsid w:val="00C863EE"/>
    <w:rsid w:val="00C864FA"/>
    <w:rsid w:val="00C8652D"/>
    <w:rsid w:val="00C86791"/>
    <w:rsid w:val="00C8684B"/>
    <w:rsid w:val="00C86A6A"/>
    <w:rsid w:val="00C86A74"/>
    <w:rsid w:val="00C86ADC"/>
    <w:rsid w:val="00C86B80"/>
    <w:rsid w:val="00C86BD8"/>
    <w:rsid w:val="00C86D10"/>
    <w:rsid w:val="00C86E56"/>
    <w:rsid w:val="00C873C6"/>
    <w:rsid w:val="00C87442"/>
    <w:rsid w:val="00C87FE2"/>
    <w:rsid w:val="00C87FED"/>
    <w:rsid w:val="00C900C2"/>
    <w:rsid w:val="00C9014C"/>
    <w:rsid w:val="00C90183"/>
    <w:rsid w:val="00C901C2"/>
    <w:rsid w:val="00C9029F"/>
    <w:rsid w:val="00C9040D"/>
    <w:rsid w:val="00C90513"/>
    <w:rsid w:val="00C9059D"/>
    <w:rsid w:val="00C906FE"/>
    <w:rsid w:val="00C90885"/>
    <w:rsid w:val="00C90930"/>
    <w:rsid w:val="00C90CD5"/>
    <w:rsid w:val="00C90CF5"/>
    <w:rsid w:val="00C90E03"/>
    <w:rsid w:val="00C90EA3"/>
    <w:rsid w:val="00C90F4B"/>
    <w:rsid w:val="00C90FC8"/>
    <w:rsid w:val="00C9108E"/>
    <w:rsid w:val="00C916D8"/>
    <w:rsid w:val="00C91843"/>
    <w:rsid w:val="00C9190D"/>
    <w:rsid w:val="00C91C0F"/>
    <w:rsid w:val="00C91E86"/>
    <w:rsid w:val="00C91F49"/>
    <w:rsid w:val="00C92042"/>
    <w:rsid w:val="00C9238F"/>
    <w:rsid w:val="00C925A9"/>
    <w:rsid w:val="00C92646"/>
    <w:rsid w:val="00C9270D"/>
    <w:rsid w:val="00C9270F"/>
    <w:rsid w:val="00C9279C"/>
    <w:rsid w:val="00C92AEA"/>
    <w:rsid w:val="00C92B2E"/>
    <w:rsid w:val="00C92C0C"/>
    <w:rsid w:val="00C92C18"/>
    <w:rsid w:val="00C92D2D"/>
    <w:rsid w:val="00C9304D"/>
    <w:rsid w:val="00C9312B"/>
    <w:rsid w:val="00C9316A"/>
    <w:rsid w:val="00C932C9"/>
    <w:rsid w:val="00C93323"/>
    <w:rsid w:val="00C93420"/>
    <w:rsid w:val="00C934AE"/>
    <w:rsid w:val="00C934B4"/>
    <w:rsid w:val="00C9353C"/>
    <w:rsid w:val="00C9358B"/>
    <w:rsid w:val="00C93659"/>
    <w:rsid w:val="00C937E7"/>
    <w:rsid w:val="00C93965"/>
    <w:rsid w:val="00C93997"/>
    <w:rsid w:val="00C93ADD"/>
    <w:rsid w:val="00C93B23"/>
    <w:rsid w:val="00C93B5E"/>
    <w:rsid w:val="00C93BA2"/>
    <w:rsid w:val="00C93D8F"/>
    <w:rsid w:val="00C93E73"/>
    <w:rsid w:val="00C93FEC"/>
    <w:rsid w:val="00C94078"/>
    <w:rsid w:val="00C943D7"/>
    <w:rsid w:val="00C944C3"/>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1BF"/>
    <w:rsid w:val="00C9628A"/>
    <w:rsid w:val="00C9656E"/>
    <w:rsid w:val="00C9657F"/>
    <w:rsid w:val="00C96666"/>
    <w:rsid w:val="00C96757"/>
    <w:rsid w:val="00C96F7A"/>
    <w:rsid w:val="00C96FC2"/>
    <w:rsid w:val="00C97013"/>
    <w:rsid w:val="00C97045"/>
    <w:rsid w:val="00C9708F"/>
    <w:rsid w:val="00C971A1"/>
    <w:rsid w:val="00C9738C"/>
    <w:rsid w:val="00C9781F"/>
    <w:rsid w:val="00C97B87"/>
    <w:rsid w:val="00C97C7F"/>
    <w:rsid w:val="00C97D73"/>
    <w:rsid w:val="00C97FDA"/>
    <w:rsid w:val="00C97FE1"/>
    <w:rsid w:val="00C97FE4"/>
    <w:rsid w:val="00CA0111"/>
    <w:rsid w:val="00CA0122"/>
    <w:rsid w:val="00CA03FF"/>
    <w:rsid w:val="00CA0406"/>
    <w:rsid w:val="00CA0656"/>
    <w:rsid w:val="00CA06F6"/>
    <w:rsid w:val="00CA08FF"/>
    <w:rsid w:val="00CA0B13"/>
    <w:rsid w:val="00CA0C00"/>
    <w:rsid w:val="00CA0F2D"/>
    <w:rsid w:val="00CA10D0"/>
    <w:rsid w:val="00CA10D8"/>
    <w:rsid w:val="00CA1507"/>
    <w:rsid w:val="00CA15DC"/>
    <w:rsid w:val="00CA1615"/>
    <w:rsid w:val="00CA1654"/>
    <w:rsid w:val="00CA168D"/>
    <w:rsid w:val="00CA1974"/>
    <w:rsid w:val="00CA1BE8"/>
    <w:rsid w:val="00CA1DEB"/>
    <w:rsid w:val="00CA1E63"/>
    <w:rsid w:val="00CA1ED9"/>
    <w:rsid w:val="00CA2092"/>
    <w:rsid w:val="00CA21DE"/>
    <w:rsid w:val="00CA2283"/>
    <w:rsid w:val="00CA22F4"/>
    <w:rsid w:val="00CA239A"/>
    <w:rsid w:val="00CA2530"/>
    <w:rsid w:val="00CA299D"/>
    <w:rsid w:val="00CA2A03"/>
    <w:rsid w:val="00CA2AEF"/>
    <w:rsid w:val="00CA2E5C"/>
    <w:rsid w:val="00CA2E96"/>
    <w:rsid w:val="00CA325F"/>
    <w:rsid w:val="00CA33B8"/>
    <w:rsid w:val="00CA3473"/>
    <w:rsid w:val="00CA36C0"/>
    <w:rsid w:val="00CA3982"/>
    <w:rsid w:val="00CA39C3"/>
    <w:rsid w:val="00CA3BBB"/>
    <w:rsid w:val="00CA4106"/>
    <w:rsid w:val="00CA423D"/>
    <w:rsid w:val="00CA4306"/>
    <w:rsid w:val="00CA4827"/>
    <w:rsid w:val="00CA491E"/>
    <w:rsid w:val="00CA4B96"/>
    <w:rsid w:val="00CA4B98"/>
    <w:rsid w:val="00CA4C9C"/>
    <w:rsid w:val="00CA4D87"/>
    <w:rsid w:val="00CA4FB9"/>
    <w:rsid w:val="00CA51C4"/>
    <w:rsid w:val="00CA51DC"/>
    <w:rsid w:val="00CA51F2"/>
    <w:rsid w:val="00CA523E"/>
    <w:rsid w:val="00CA539A"/>
    <w:rsid w:val="00CA54D8"/>
    <w:rsid w:val="00CA5586"/>
    <w:rsid w:val="00CA5591"/>
    <w:rsid w:val="00CA5818"/>
    <w:rsid w:val="00CA5854"/>
    <w:rsid w:val="00CA5AA4"/>
    <w:rsid w:val="00CA5B82"/>
    <w:rsid w:val="00CA614D"/>
    <w:rsid w:val="00CA63DD"/>
    <w:rsid w:val="00CA659C"/>
    <w:rsid w:val="00CA662D"/>
    <w:rsid w:val="00CA665B"/>
    <w:rsid w:val="00CA67C2"/>
    <w:rsid w:val="00CA69A5"/>
    <w:rsid w:val="00CA6AB0"/>
    <w:rsid w:val="00CA6ADD"/>
    <w:rsid w:val="00CA6B57"/>
    <w:rsid w:val="00CA6E19"/>
    <w:rsid w:val="00CA6F5B"/>
    <w:rsid w:val="00CA6FB7"/>
    <w:rsid w:val="00CA7038"/>
    <w:rsid w:val="00CA71D6"/>
    <w:rsid w:val="00CA74D5"/>
    <w:rsid w:val="00CA7660"/>
    <w:rsid w:val="00CA773C"/>
    <w:rsid w:val="00CA791A"/>
    <w:rsid w:val="00CA794D"/>
    <w:rsid w:val="00CA7988"/>
    <w:rsid w:val="00CA7C36"/>
    <w:rsid w:val="00CA7CE3"/>
    <w:rsid w:val="00CA7DA1"/>
    <w:rsid w:val="00CA7EDF"/>
    <w:rsid w:val="00CA7FD3"/>
    <w:rsid w:val="00CB0040"/>
    <w:rsid w:val="00CB03D6"/>
    <w:rsid w:val="00CB0455"/>
    <w:rsid w:val="00CB08FF"/>
    <w:rsid w:val="00CB0AE5"/>
    <w:rsid w:val="00CB0B78"/>
    <w:rsid w:val="00CB0D45"/>
    <w:rsid w:val="00CB0EB4"/>
    <w:rsid w:val="00CB140B"/>
    <w:rsid w:val="00CB1410"/>
    <w:rsid w:val="00CB1482"/>
    <w:rsid w:val="00CB14E6"/>
    <w:rsid w:val="00CB1582"/>
    <w:rsid w:val="00CB184A"/>
    <w:rsid w:val="00CB199A"/>
    <w:rsid w:val="00CB1BD1"/>
    <w:rsid w:val="00CB1EE7"/>
    <w:rsid w:val="00CB20FA"/>
    <w:rsid w:val="00CB21D9"/>
    <w:rsid w:val="00CB2204"/>
    <w:rsid w:val="00CB22B7"/>
    <w:rsid w:val="00CB22C2"/>
    <w:rsid w:val="00CB22DB"/>
    <w:rsid w:val="00CB23C7"/>
    <w:rsid w:val="00CB2428"/>
    <w:rsid w:val="00CB252A"/>
    <w:rsid w:val="00CB2663"/>
    <w:rsid w:val="00CB2705"/>
    <w:rsid w:val="00CB279A"/>
    <w:rsid w:val="00CB2819"/>
    <w:rsid w:val="00CB290C"/>
    <w:rsid w:val="00CB2BAF"/>
    <w:rsid w:val="00CB2D4D"/>
    <w:rsid w:val="00CB2D7F"/>
    <w:rsid w:val="00CB2E67"/>
    <w:rsid w:val="00CB3082"/>
    <w:rsid w:val="00CB31DA"/>
    <w:rsid w:val="00CB3286"/>
    <w:rsid w:val="00CB3319"/>
    <w:rsid w:val="00CB332B"/>
    <w:rsid w:val="00CB34C2"/>
    <w:rsid w:val="00CB35B7"/>
    <w:rsid w:val="00CB3814"/>
    <w:rsid w:val="00CB3BC7"/>
    <w:rsid w:val="00CB3D3A"/>
    <w:rsid w:val="00CB3D63"/>
    <w:rsid w:val="00CB3D99"/>
    <w:rsid w:val="00CB413B"/>
    <w:rsid w:val="00CB41AE"/>
    <w:rsid w:val="00CB42E6"/>
    <w:rsid w:val="00CB445B"/>
    <w:rsid w:val="00CB4621"/>
    <w:rsid w:val="00CB484A"/>
    <w:rsid w:val="00CB48C2"/>
    <w:rsid w:val="00CB4937"/>
    <w:rsid w:val="00CB4A02"/>
    <w:rsid w:val="00CB4BAC"/>
    <w:rsid w:val="00CB4C2D"/>
    <w:rsid w:val="00CB4E62"/>
    <w:rsid w:val="00CB4F77"/>
    <w:rsid w:val="00CB5032"/>
    <w:rsid w:val="00CB503E"/>
    <w:rsid w:val="00CB504A"/>
    <w:rsid w:val="00CB52D1"/>
    <w:rsid w:val="00CB53EE"/>
    <w:rsid w:val="00CB5411"/>
    <w:rsid w:val="00CB548E"/>
    <w:rsid w:val="00CB553D"/>
    <w:rsid w:val="00CB591F"/>
    <w:rsid w:val="00CB5A4E"/>
    <w:rsid w:val="00CB5BBF"/>
    <w:rsid w:val="00CB5D46"/>
    <w:rsid w:val="00CB5D93"/>
    <w:rsid w:val="00CB5E06"/>
    <w:rsid w:val="00CB5EAC"/>
    <w:rsid w:val="00CB6475"/>
    <w:rsid w:val="00CB667F"/>
    <w:rsid w:val="00CB6745"/>
    <w:rsid w:val="00CB690F"/>
    <w:rsid w:val="00CB6A6D"/>
    <w:rsid w:val="00CB6A92"/>
    <w:rsid w:val="00CB6BB3"/>
    <w:rsid w:val="00CB6BDD"/>
    <w:rsid w:val="00CB6BE4"/>
    <w:rsid w:val="00CB6E77"/>
    <w:rsid w:val="00CB6FA8"/>
    <w:rsid w:val="00CB7286"/>
    <w:rsid w:val="00CB754C"/>
    <w:rsid w:val="00CB75FE"/>
    <w:rsid w:val="00CB78E0"/>
    <w:rsid w:val="00CB7CC3"/>
    <w:rsid w:val="00CB7DB5"/>
    <w:rsid w:val="00CB7DF6"/>
    <w:rsid w:val="00CB7E7E"/>
    <w:rsid w:val="00CB7E90"/>
    <w:rsid w:val="00CC02E7"/>
    <w:rsid w:val="00CC0318"/>
    <w:rsid w:val="00CC0350"/>
    <w:rsid w:val="00CC045A"/>
    <w:rsid w:val="00CC0480"/>
    <w:rsid w:val="00CC0751"/>
    <w:rsid w:val="00CC0763"/>
    <w:rsid w:val="00CC0893"/>
    <w:rsid w:val="00CC09C7"/>
    <w:rsid w:val="00CC0AEE"/>
    <w:rsid w:val="00CC0B08"/>
    <w:rsid w:val="00CC0B1F"/>
    <w:rsid w:val="00CC0B86"/>
    <w:rsid w:val="00CC0C60"/>
    <w:rsid w:val="00CC0CD8"/>
    <w:rsid w:val="00CC0D74"/>
    <w:rsid w:val="00CC0FD3"/>
    <w:rsid w:val="00CC12C3"/>
    <w:rsid w:val="00CC1446"/>
    <w:rsid w:val="00CC14E8"/>
    <w:rsid w:val="00CC166C"/>
    <w:rsid w:val="00CC183E"/>
    <w:rsid w:val="00CC187E"/>
    <w:rsid w:val="00CC1930"/>
    <w:rsid w:val="00CC19A0"/>
    <w:rsid w:val="00CC1ACB"/>
    <w:rsid w:val="00CC1C2F"/>
    <w:rsid w:val="00CC1C86"/>
    <w:rsid w:val="00CC2278"/>
    <w:rsid w:val="00CC2323"/>
    <w:rsid w:val="00CC2691"/>
    <w:rsid w:val="00CC29F2"/>
    <w:rsid w:val="00CC2A25"/>
    <w:rsid w:val="00CC2B5C"/>
    <w:rsid w:val="00CC2CAB"/>
    <w:rsid w:val="00CC3023"/>
    <w:rsid w:val="00CC303F"/>
    <w:rsid w:val="00CC36D0"/>
    <w:rsid w:val="00CC3832"/>
    <w:rsid w:val="00CC3843"/>
    <w:rsid w:val="00CC38B6"/>
    <w:rsid w:val="00CC38FB"/>
    <w:rsid w:val="00CC3C96"/>
    <w:rsid w:val="00CC3F4E"/>
    <w:rsid w:val="00CC4180"/>
    <w:rsid w:val="00CC44AE"/>
    <w:rsid w:val="00CC4562"/>
    <w:rsid w:val="00CC4EE8"/>
    <w:rsid w:val="00CC516B"/>
    <w:rsid w:val="00CC544D"/>
    <w:rsid w:val="00CC5470"/>
    <w:rsid w:val="00CC561A"/>
    <w:rsid w:val="00CC5D10"/>
    <w:rsid w:val="00CC5D5B"/>
    <w:rsid w:val="00CC5E2A"/>
    <w:rsid w:val="00CC5E5B"/>
    <w:rsid w:val="00CC5F36"/>
    <w:rsid w:val="00CC601E"/>
    <w:rsid w:val="00CC60E4"/>
    <w:rsid w:val="00CC6284"/>
    <w:rsid w:val="00CC62F1"/>
    <w:rsid w:val="00CC6560"/>
    <w:rsid w:val="00CC666D"/>
    <w:rsid w:val="00CC6786"/>
    <w:rsid w:val="00CC67A2"/>
    <w:rsid w:val="00CC6889"/>
    <w:rsid w:val="00CC68D2"/>
    <w:rsid w:val="00CC69FC"/>
    <w:rsid w:val="00CC6D35"/>
    <w:rsid w:val="00CC72C9"/>
    <w:rsid w:val="00CC734E"/>
    <w:rsid w:val="00CC73FF"/>
    <w:rsid w:val="00CC743C"/>
    <w:rsid w:val="00CC7506"/>
    <w:rsid w:val="00CC75CC"/>
    <w:rsid w:val="00CC7607"/>
    <w:rsid w:val="00CC7A7F"/>
    <w:rsid w:val="00CC7C17"/>
    <w:rsid w:val="00CC7C4F"/>
    <w:rsid w:val="00CC7C67"/>
    <w:rsid w:val="00CC7D32"/>
    <w:rsid w:val="00CC7E21"/>
    <w:rsid w:val="00CC7F5D"/>
    <w:rsid w:val="00CD0166"/>
    <w:rsid w:val="00CD02DC"/>
    <w:rsid w:val="00CD051D"/>
    <w:rsid w:val="00CD0551"/>
    <w:rsid w:val="00CD077C"/>
    <w:rsid w:val="00CD09AA"/>
    <w:rsid w:val="00CD0B1D"/>
    <w:rsid w:val="00CD0CAD"/>
    <w:rsid w:val="00CD0DDC"/>
    <w:rsid w:val="00CD0DE6"/>
    <w:rsid w:val="00CD0E52"/>
    <w:rsid w:val="00CD0F39"/>
    <w:rsid w:val="00CD1026"/>
    <w:rsid w:val="00CD1082"/>
    <w:rsid w:val="00CD14D6"/>
    <w:rsid w:val="00CD159E"/>
    <w:rsid w:val="00CD168A"/>
    <w:rsid w:val="00CD16EC"/>
    <w:rsid w:val="00CD18F7"/>
    <w:rsid w:val="00CD194F"/>
    <w:rsid w:val="00CD195A"/>
    <w:rsid w:val="00CD1A14"/>
    <w:rsid w:val="00CD1AED"/>
    <w:rsid w:val="00CD1BE7"/>
    <w:rsid w:val="00CD1D08"/>
    <w:rsid w:val="00CD1DD3"/>
    <w:rsid w:val="00CD1E06"/>
    <w:rsid w:val="00CD1E2B"/>
    <w:rsid w:val="00CD1EFB"/>
    <w:rsid w:val="00CD20A8"/>
    <w:rsid w:val="00CD20FB"/>
    <w:rsid w:val="00CD22E7"/>
    <w:rsid w:val="00CD2389"/>
    <w:rsid w:val="00CD24A2"/>
    <w:rsid w:val="00CD25ED"/>
    <w:rsid w:val="00CD28CD"/>
    <w:rsid w:val="00CD29E8"/>
    <w:rsid w:val="00CD29F2"/>
    <w:rsid w:val="00CD2A77"/>
    <w:rsid w:val="00CD2B23"/>
    <w:rsid w:val="00CD2B48"/>
    <w:rsid w:val="00CD2B49"/>
    <w:rsid w:val="00CD2E4B"/>
    <w:rsid w:val="00CD2F67"/>
    <w:rsid w:val="00CD313A"/>
    <w:rsid w:val="00CD32DC"/>
    <w:rsid w:val="00CD342A"/>
    <w:rsid w:val="00CD3762"/>
    <w:rsid w:val="00CD38BB"/>
    <w:rsid w:val="00CD3921"/>
    <w:rsid w:val="00CD3940"/>
    <w:rsid w:val="00CD39A8"/>
    <w:rsid w:val="00CD3C80"/>
    <w:rsid w:val="00CD3C8D"/>
    <w:rsid w:val="00CD3DC8"/>
    <w:rsid w:val="00CD3ECF"/>
    <w:rsid w:val="00CD43CF"/>
    <w:rsid w:val="00CD4521"/>
    <w:rsid w:val="00CD45C7"/>
    <w:rsid w:val="00CD474B"/>
    <w:rsid w:val="00CD4780"/>
    <w:rsid w:val="00CD47FB"/>
    <w:rsid w:val="00CD4826"/>
    <w:rsid w:val="00CD4855"/>
    <w:rsid w:val="00CD48BB"/>
    <w:rsid w:val="00CD4C49"/>
    <w:rsid w:val="00CD4CEC"/>
    <w:rsid w:val="00CD4D29"/>
    <w:rsid w:val="00CD4D42"/>
    <w:rsid w:val="00CD4E19"/>
    <w:rsid w:val="00CD4E82"/>
    <w:rsid w:val="00CD4F04"/>
    <w:rsid w:val="00CD4FA5"/>
    <w:rsid w:val="00CD5671"/>
    <w:rsid w:val="00CD5912"/>
    <w:rsid w:val="00CD5A5C"/>
    <w:rsid w:val="00CD5B30"/>
    <w:rsid w:val="00CD5C1C"/>
    <w:rsid w:val="00CD5CA1"/>
    <w:rsid w:val="00CD607A"/>
    <w:rsid w:val="00CD6283"/>
    <w:rsid w:val="00CD6311"/>
    <w:rsid w:val="00CD635B"/>
    <w:rsid w:val="00CD6373"/>
    <w:rsid w:val="00CD695F"/>
    <w:rsid w:val="00CD6A53"/>
    <w:rsid w:val="00CD6AB4"/>
    <w:rsid w:val="00CD6AD0"/>
    <w:rsid w:val="00CD6C42"/>
    <w:rsid w:val="00CD6CA7"/>
    <w:rsid w:val="00CD6CFF"/>
    <w:rsid w:val="00CD6DBE"/>
    <w:rsid w:val="00CD6DDB"/>
    <w:rsid w:val="00CD6EDE"/>
    <w:rsid w:val="00CD718A"/>
    <w:rsid w:val="00CD72AC"/>
    <w:rsid w:val="00CD7486"/>
    <w:rsid w:val="00CD7561"/>
    <w:rsid w:val="00CD7C24"/>
    <w:rsid w:val="00CD7CA2"/>
    <w:rsid w:val="00CD7D23"/>
    <w:rsid w:val="00CE029E"/>
    <w:rsid w:val="00CE038C"/>
    <w:rsid w:val="00CE047B"/>
    <w:rsid w:val="00CE061B"/>
    <w:rsid w:val="00CE0797"/>
    <w:rsid w:val="00CE08E8"/>
    <w:rsid w:val="00CE0929"/>
    <w:rsid w:val="00CE0A7B"/>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215A"/>
    <w:rsid w:val="00CE233D"/>
    <w:rsid w:val="00CE23B2"/>
    <w:rsid w:val="00CE2753"/>
    <w:rsid w:val="00CE2A6F"/>
    <w:rsid w:val="00CE2BFD"/>
    <w:rsid w:val="00CE2C2D"/>
    <w:rsid w:val="00CE2D23"/>
    <w:rsid w:val="00CE2DC8"/>
    <w:rsid w:val="00CE2E0F"/>
    <w:rsid w:val="00CE2E30"/>
    <w:rsid w:val="00CE2E9D"/>
    <w:rsid w:val="00CE308E"/>
    <w:rsid w:val="00CE3270"/>
    <w:rsid w:val="00CE386D"/>
    <w:rsid w:val="00CE3939"/>
    <w:rsid w:val="00CE395B"/>
    <w:rsid w:val="00CE3984"/>
    <w:rsid w:val="00CE39B6"/>
    <w:rsid w:val="00CE3A8C"/>
    <w:rsid w:val="00CE3D8F"/>
    <w:rsid w:val="00CE3E87"/>
    <w:rsid w:val="00CE3ED7"/>
    <w:rsid w:val="00CE40F8"/>
    <w:rsid w:val="00CE45A1"/>
    <w:rsid w:val="00CE477F"/>
    <w:rsid w:val="00CE4CF8"/>
    <w:rsid w:val="00CE4F0C"/>
    <w:rsid w:val="00CE5144"/>
    <w:rsid w:val="00CE5471"/>
    <w:rsid w:val="00CE553F"/>
    <w:rsid w:val="00CE5607"/>
    <w:rsid w:val="00CE5804"/>
    <w:rsid w:val="00CE5906"/>
    <w:rsid w:val="00CE5B39"/>
    <w:rsid w:val="00CE5B89"/>
    <w:rsid w:val="00CE5CE2"/>
    <w:rsid w:val="00CE5DF1"/>
    <w:rsid w:val="00CE5EF2"/>
    <w:rsid w:val="00CE5FB1"/>
    <w:rsid w:val="00CE644C"/>
    <w:rsid w:val="00CE64C1"/>
    <w:rsid w:val="00CE6619"/>
    <w:rsid w:val="00CE67C0"/>
    <w:rsid w:val="00CE6982"/>
    <w:rsid w:val="00CE6A0B"/>
    <w:rsid w:val="00CE6C0B"/>
    <w:rsid w:val="00CE6C90"/>
    <w:rsid w:val="00CE70D7"/>
    <w:rsid w:val="00CE7468"/>
    <w:rsid w:val="00CE75A9"/>
    <w:rsid w:val="00CE76C6"/>
    <w:rsid w:val="00CE791A"/>
    <w:rsid w:val="00CE7A84"/>
    <w:rsid w:val="00CE7B2D"/>
    <w:rsid w:val="00CE7BB2"/>
    <w:rsid w:val="00CE7C59"/>
    <w:rsid w:val="00CE7C9C"/>
    <w:rsid w:val="00CE7F59"/>
    <w:rsid w:val="00CF008C"/>
    <w:rsid w:val="00CF0185"/>
    <w:rsid w:val="00CF01EE"/>
    <w:rsid w:val="00CF02E3"/>
    <w:rsid w:val="00CF030E"/>
    <w:rsid w:val="00CF0377"/>
    <w:rsid w:val="00CF0402"/>
    <w:rsid w:val="00CF0498"/>
    <w:rsid w:val="00CF071A"/>
    <w:rsid w:val="00CF07FB"/>
    <w:rsid w:val="00CF0950"/>
    <w:rsid w:val="00CF09C3"/>
    <w:rsid w:val="00CF0AA2"/>
    <w:rsid w:val="00CF0B98"/>
    <w:rsid w:val="00CF0C6C"/>
    <w:rsid w:val="00CF1257"/>
    <w:rsid w:val="00CF1386"/>
    <w:rsid w:val="00CF1497"/>
    <w:rsid w:val="00CF17D4"/>
    <w:rsid w:val="00CF18BF"/>
    <w:rsid w:val="00CF19D7"/>
    <w:rsid w:val="00CF1A7C"/>
    <w:rsid w:val="00CF1B5D"/>
    <w:rsid w:val="00CF1B92"/>
    <w:rsid w:val="00CF1C6C"/>
    <w:rsid w:val="00CF1F47"/>
    <w:rsid w:val="00CF2174"/>
    <w:rsid w:val="00CF21C8"/>
    <w:rsid w:val="00CF23DB"/>
    <w:rsid w:val="00CF25C7"/>
    <w:rsid w:val="00CF283B"/>
    <w:rsid w:val="00CF286F"/>
    <w:rsid w:val="00CF2A3A"/>
    <w:rsid w:val="00CF302B"/>
    <w:rsid w:val="00CF3036"/>
    <w:rsid w:val="00CF32B0"/>
    <w:rsid w:val="00CF33C2"/>
    <w:rsid w:val="00CF3482"/>
    <w:rsid w:val="00CF34C4"/>
    <w:rsid w:val="00CF3580"/>
    <w:rsid w:val="00CF3758"/>
    <w:rsid w:val="00CF37EF"/>
    <w:rsid w:val="00CF38B4"/>
    <w:rsid w:val="00CF38BB"/>
    <w:rsid w:val="00CF38DE"/>
    <w:rsid w:val="00CF3B07"/>
    <w:rsid w:val="00CF3B98"/>
    <w:rsid w:val="00CF405C"/>
    <w:rsid w:val="00CF430E"/>
    <w:rsid w:val="00CF435A"/>
    <w:rsid w:val="00CF4397"/>
    <w:rsid w:val="00CF4421"/>
    <w:rsid w:val="00CF4518"/>
    <w:rsid w:val="00CF467A"/>
    <w:rsid w:val="00CF4965"/>
    <w:rsid w:val="00CF4C13"/>
    <w:rsid w:val="00CF4CF0"/>
    <w:rsid w:val="00CF50B0"/>
    <w:rsid w:val="00CF5337"/>
    <w:rsid w:val="00CF53B9"/>
    <w:rsid w:val="00CF5666"/>
    <w:rsid w:val="00CF58B9"/>
    <w:rsid w:val="00CF595C"/>
    <w:rsid w:val="00CF5AE3"/>
    <w:rsid w:val="00CF5B1D"/>
    <w:rsid w:val="00CF5F20"/>
    <w:rsid w:val="00CF5FA6"/>
    <w:rsid w:val="00CF5FD3"/>
    <w:rsid w:val="00CF60F9"/>
    <w:rsid w:val="00CF61C4"/>
    <w:rsid w:val="00CF633D"/>
    <w:rsid w:val="00CF6384"/>
    <w:rsid w:val="00CF643A"/>
    <w:rsid w:val="00CF649B"/>
    <w:rsid w:val="00CF65A7"/>
    <w:rsid w:val="00CF66D2"/>
    <w:rsid w:val="00CF66EF"/>
    <w:rsid w:val="00CF6902"/>
    <w:rsid w:val="00CF69BD"/>
    <w:rsid w:val="00CF6A5D"/>
    <w:rsid w:val="00CF6A96"/>
    <w:rsid w:val="00CF6B05"/>
    <w:rsid w:val="00CF6B73"/>
    <w:rsid w:val="00CF6E99"/>
    <w:rsid w:val="00CF7242"/>
    <w:rsid w:val="00CF7298"/>
    <w:rsid w:val="00CF7340"/>
    <w:rsid w:val="00CF74D5"/>
    <w:rsid w:val="00CF7502"/>
    <w:rsid w:val="00CF770D"/>
    <w:rsid w:val="00CF7B57"/>
    <w:rsid w:val="00CF7C43"/>
    <w:rsid w:val="00CF7C7F"/>
    <w:rsid w:val="00D00231"/>
    <w:rsid w:val="00D00266"/>
    <w:rsid w:val="00D0035E"/>
    <w:rsid w:val="00D005A2"/>
    <w:rsid w:val="00D00832"/>
    <w:rsid w:val="00D00B3E"/>
    <w:rsid w:val="00D00B88"/>
    <w:rsid w:val="00D00CB1"/>
    <w:rsid w:val="00D00E9A"/>
    <w:rsid w:val="00D00F37"/>
    <w:rsid w:val="00D01095"/>
    <w:rsid w:val="00D0153E"/>
    <w:rsid w:val="00D01906"/>
    <w:rsid w:val="00D01938"/>
    <w:rsid w:val="00D01C9C"/>
    <w:rsid w:val="00D01CBD"/>
    <w:rsid w:val="00D01EF9"/>
    <w:rsid w:val="00D0202F"/>
    <w:rsid w:val="00D02073"/>
    <w:rsid w:val="00D020B4"/>
    <w:rsid w:val="00D020BA"/>
    <w:rsid w:val="00D021BF"/>
    <w:rsid w:val="00D02355"/>
    <w:rsid w:val="00D023AD"/>
    <w:rsid w:val="00D02426"/>
    <w:rsid w:val="00D0247D"/>
    <w:rsid w:val="00D02641"/>
    <w:rsid w:val="00D02717"/>
    <w:rsid w:val="00D02765"/>
    <w:rsid w:val="00D028A4"/>
    <w:rsid w:val="00D028E0"/>
    <w:rsid w:val="00D02921"/>
    <w:rsid w:val="00D029D6"/>
    <w:rsid w:val="00D02A9B"/>
    <w:rsid w:val="00D03480"/>
    <w:rsid w:val="00D03496"/>
    <w:rsid w:val="00D034D2"/>
    <w:rsid w:val="00D03962"/>
    <w:rsid w:val="00D03AF2"/>
    <w:rsid w:val="00D03B22"/>
    <w:rsid w:val="00D03C0B"/>
    <w:rsid w:val="00D03F07"/>
    <w:rsid w:val="00D03F6E"/>
    <w:rsid w:val="00D03F89"/>
    <w:rsid w:val="00D04121"/>
    <w:rsid w:val="00D04257"/>
    <w:rsid w:val="00D044DE"/>
    <w:rsid w:val="00D04D9E"/>
    <w:rsid w:val="00D04FAE"/>
    <w:rsid w:val="00D055CA"/>
    <w:rsid w:val="00D055D8"/>
    <w:rsid w:val="00D0565A"/>
    <w:rsid w:val="00D057D0"/>
    <w:rsid w:val="00D05836"/>
    <w:rsid w:val="00D05860"/>
    <w:rsid w:val="00D05920"/>
    <w:rsid w:val="00D0592D"/>
    <w:rsid w:val="00D05A88"/>
    <w:rsid w:val="00D05CAC"/>
    <w:rsid w:val="00D05EC3"/>
    <w:rsid w:val="00D0637C"/>
    <w:rsid w:val="00D06410"/>
    <w:rsid w:val="00D06425"/>
    <w:rsid w:val="00D0646D"/>
    <w:rsid w:val="00D06518"/>
    <w:rsid w:val="00D06675"/>
    <w:rsid w:val="00D066A8"/>
    <w:rsid w:val="00D06770"/>
    <w:rsid w:val="00D067CA"/>
    <w:rsid w:val="00D06AC8"/>
    <w:rsid w:val="00D06AD9"/>
    <w:rsid w:val="00D06DB7"/>
    <w:rsid w:val="00D06E45"/>
    <w:rsid w:val="00D06E88"/>
    <w:rsid w:val="00D06FBA"/>
    <w:rsid w:val="00D070CB"/>
    <w:rsid w:val="00D07176"/>
    <w:rsid w:val="00D07469"/>
    <w:rsid w:val="00D075BE"/>
    <w:rsid w:val="00D078A8"/>
    <w:rsid w:val="00D07A7D"/>
    <w:rsid w:val="00D07BC0"/>
    <w:rsid w:val="00D07BFA"/>
    <w:rsid w:val="00D10106"/>
    <w:rsid w:val="00D10154"/>
    <w:rsid w:val="00D10326"/>
    <w:rsid w:val="00D1038A"/>
    <w:rsid w:val="00D103A3"/>
    <w:rsid w:val="00D103CC"/>
    <w:rsid w:val="00D104CF"/>
    <w:rsid w:val="00D10835"/>
    <w:rsid w:val="00D10953"/>
    <w:rsid w:val="00D10993"/>
    <w:rsid w:val="00D10B2C"/>
    <w:rsid w:val="00D10CD4"/>
    <w:rsid w:val="00D10CF9"/>
    <w:rsid w:val="00D10DBC"/>
    <w:rsid w:val="00D10F25"/>
    <w:rsid w:val="00D112B5"/>
    <w:rsid w:val="00D1153B"/>
    <w:rsid w:val="00D11904"/>
    <w:rsid w:val="00D119A0"/>
    <w:rsid w:val="00D11BCF"/>
    <w:rsid w:val="00D11F90"/>
    <w:rsid w:val="00D11FCA"/>
    <w:rsid w:val="00D11FD9"/>
    <w:rsid w:val="00D121D8"/>
    <w:rsid w:val="00D125A6"/>
    <w:rsid w:val="00D125A7"/>
    <w:rsid w:val="00D1287D"/>
    <w:rsid w:val="00D12938"/>
    <w:rsid w:val="00D12B53"/>
    <w:rsid w:val="00D12B5D"/>
    <w:rsid w:val="00D12EAF"/>
    <w:rsid w:val="00D13251"/>
    <w:rsid w:val="00D1329F"/>
    <w:rsid w:val="00D132B2"/>
    <w:rsid w:val="00D13394"/>
    <w:rsid w:val="00D13527"/>
    <w:rsid w:val="00D1359D"/>
    <w:rsid w:val="00D136A1"/>
    <w:rsid w:val="00D13819"/>
    <w:rsid w:val="00D1396F"/>
    <w:rsid w:val="00D13B27"/>
    <w:rsid w:val="00D13B70"/>
    <w:rsid w:val="00D13B9B"/>
    <w:rsid w:val="00D13BD4"/>
    <w:rsid w:val="00D13D9B"/>
    <w:rsid w:val="00D13DF0"/>
    <w:rsid w:val="00D13EB4"/>
    <w:rsid w:val="00D13FB1"/>
    <w:rsid w:val="00D14081"/>
    <w:rsid w:val="00D145E6"/>
    <w:rsid w:val="00D1460F"/>
    <w:rsid w:val="00D148F3"/>
    <w:rsid w:val="00D14931"/>
    <w:rsid w:val="00D14AD7"/>
    <w:rsid w:val="00D14DB9"/>
    <w:rsid w:val="00D14EF5"/>
    <w:rsid w:val="00D14F6F"/>
    <w:rsid w:val="00D15039"/>
    <w:rsid w:val="00D1506F"/>
    <w:rsid w:val="00D15160"/>
    <w:rsid w:val="00D15340"/>
    <w:rsid w:val="00D1534B"/>
    <w:rsid w:val="00D1564F"/>
    <w:rsid w:val="00D157F1"/>
    <w:rsid w:val="00D159A5"/>
    <w:rsid w:val="00D159A6"/>
    <w:rsid w:val="00D15A8D"/>
    <w:rsid w:val="00D15B3C"/>
    <w:rsid w:val="00D15B88"/>
    <w:rsid w:val="00D15C59"/>
    <w:rsid w:val="00D15D51"/>
    <w:rsid w:val="00D15DCD"/>
    <w:rsid w:val="00D15E1C"/>
    <w:rsid w:val="00D15E29"/>
    <w:rsid w:val="00D15E4E"/>
    <w:rsid w:val="00D16087"/>
    <w:rsid w:val="00D1623D"/>
    <w:rsid w:val="00D1630D"/>
    <w:rsid w:val="00D1663A"/>
    <w:rsid w:val="00D16736"/>
    <w:rsid w:val="00D168FD"/>
    <w:rsid w:val="00D16A5D"/>
    <w:rsid w:val="00D16D2F"/>
    <w:rsid w:val="00D17320"/>
    <w:rsid w:val="00D1738E"/>
    <w:rsid w:val="00D173F3"/>
    <w:rsid w:val="00D17601"/>
    <w:rsid w:val="00D1762B"/>
    <w:rsid w:val="00D1792E"/>
    <w:rsid w:val="00D17B62"/>
    <w:rsid w:val="00D17EA4"/>
    <w:rsid w:val="00D17F3A"/>
    <w:rsid w:val="00D20091"/>
    <w:rsid w:val="00D201A8"/>
    <w:rsid w:val="00D2078F"/>
    <w:rsid w:val="00D207E5"/>
    <w:rsid w:val="00D20910"/>
    <w:rsid w:val="00D20B7A"/>
    <w:rsid w:val="00D20BE3"/>
    <w:rsid w:val="00D20D6E"/>
    <w:rsid w:val="00D20DDB"/>
    <w:rsid w:val="00D210D9"/>
    <w:rsid w:val="00D21116"/>
    <w:rsid w:val="00D21300"/>
    <w:rsid w:val="00D21458"/>
    <w:rsid w:val="00D2153F"/>
    <w:rsid w:val="00D2187C"/>
    <w:rsid w:val="00D21A1B"/>
    <w:rsid w:val="00D21BC7"/>
    <w:rsid w:val="00D21D81"/>
    <w:rsid w:val="00D21ECA"/>
    <w:rsid w:val="00D21F53"/>
    <w:rsid w:val="00D21F89"/>
    <w:rsid w:val="00D22021"/>
    <w:rsid w:val="00D22238"/>
    <w:rsid w:val="00D2234B"/>
    <w:rsid w:val="00D22BD9"/>
    <w:rsid w:val="00D22E14"/>
    <w:rsid w:val="00D22F7B"/>
    <w:rsid w:val="00D230DC"/>
    <w:rsid w:val="00D23233"/>
    <w:rsid w:val="00D23347"/>
    <w:rsid w:val="00D23366"/>
    <w:rsid w:val="00D2367E"/>
    <w:rsid w:val="00D23739"/>
    <w:rsid w:val="00D23761"/>
    <w:rsid w:val="00D23A38"/>
    <w:rsid w:val="00D23A8D"/>
    <w:rsid w:val="00D23C34"/>
    <w:rsid w:val="00D23DFC"/>
    <w:rsid w:val="00D23E64"/>
    <w:rsid w:val="00D23EDC"/>
    <w:rsid w:val="00D23EFA"/>
    <w:rsid w:val="00D241AD"/>
    <w:rsid w:val="00D24282"/>
    <w:rsid w:val="00D245B1"/>
    <w:rsid w:val="00D24699"/>
    <w:rsid w:val="00D2496D"/>
    <w:rsid w:val="00D24A77"/>
    <w:rsid w:val="00D24B37"/>
    <w:rsid w:val="00D24BF0"/>
    <w:rsid w:val="00D24C0C"/>
    <w:rsid w:val="00D250AC"/>
    <w:rsid w:val="00D252F4"/>
    <w:rsid w:val="00D253DD"/>
    <w:rsid w:val="00D2554F"/>
    <w:rsid w:val="00D25558"/>
    <w:rsid w:val="00D25769"/>
    <w:rsid w:val="00D257A4"/>
    <w:rsid w:val="00D257EF"/>
    <w:rsid w:val="00D25836"/>
    <w:rsid w:val="00D25870"/>
    <w:rsid w:val="00D25894"/>
    <w:rsid w:val="00D25A75"/>
    <w:rsid w:val="00D25AB9"/>
    <w:rsid w:val="00D25AC3"/>
    <w:rsid w:val="00D25B32"/>
    <w:rsid w:val="00D25E11"/>
    <w:rsid w:val="00D25F90"/>
    <w:rsid w:val="00D260D2"/>
    <w:rsid w:val="00D260E7"/>
    <w:rsid w:val="00D2628E"/>
    <w:rsid w:val="00D262DB"/>
    <w:rsid w:val="00D262FA"/>
    <w:rsid w:val="00D2630F"/>
    <w:rsid w:val="00D2631D"/>
    <w:rsid w:val="00D264F6"/>
    <w:rsid w:val="00D26634"/>
    <w:rsid w:val="00D268EC"/>
    <w:rsid w:val="00D26A6E"/>
    <w:rsid w:val="00D26AAB"/>
    <w:rsid w:val="00D26B78"/>
    <w:rsid w:val="00D26C27"/>
    <w:rsid w:val="00D26C34"/>
    <w:rsid w:val="00D26C88"/>
    <w:rsid w:val="00D26C9A"/>
    <w:rsid w:val="00D26E30"/>
    <w:rsid w:val="00D27001"/>
    <w:rsid w:val="00D270DA"/>
    <w:rsid w:val="00D27213"/>
    <w:rsid w:val="00D272D3"/>
    <w:rsid w:val="00D272E3"/>
    <w:rsid w:val="00D2733B"/>
    <w:rsid w:val="00D273A8"/>
    <w:rsid w:val="00D27538"/>
    <w:rsid w:val="00D27566"/>
    <w:rsid w:val="00D2762D"/>
    <w:rsid w:val="00D27806"/>
    <w:rsid w:val="00D279AD"/>
    <w:rsid w:val="00D279C4"/>
    <w:rsid w:val="00D27CCF"/>
    <w:rsid w:val="00D27F8B"/>
    <w:rsid w:val="00D30084"/>
    <w:rsid w:val="00D302D8"/>
    <w:rsid w:val="00D302FF"/>
    <w:rsid w:val="00D30366"/>
    <w:rsid w:val="00D303CB"/>
    <w:rsid w:val="00D303E8"/>
    <w:rsid w:val="00D30491"/>
    <w:rsid w:val="00D30544"/>
    <w:rsid w:val="00D3085B"/>
    <w:rsid w:val="00D308CA"/>
    <w:rsid w:val="00D30BA8"/>
    <w:rsid w:val="00D30C81"/>
    <w:rsid w:val="00D30D25"/>
    <w:rsid w:val="00D30D68"/>
    <w:rsid w:val="00D31211"/>
    <w:rsid w:val="00D3132B"/>
    <w:rsid w:val="00D313B5"/>
    <w:rsid w:val="00D31688"/>
    <w:rsid w:val="00D3174B"/>
    <w:rsid w:val="00D31778"/>
    <w:rsid w:val="00D3191E"/>
    <w:rsid w:val="00D31B0B"/>
    <w:rsid w:val="00D31B38"/>
    <w:rsid w:val="00D31BA6"/>
    <w:rsid w:val="00D31CC5"/>
    <w:rsid w:val="00D31D5C"/>
    <w:rsid w:val="00D31F90"/>
    <w:rsid w:val="00D32033"/>
    <w:rsid w:val="00D321C8"/>
    <w:rsid w:val="00D321CE"/>
    <w:rsid w:val="00D322C5"/>
    <w:rsid w:val="00D3230E"/>
    <w:rsid w:val="00D3236F"/>
    <w:rsid w:val="00D323CB"/>
    <w:rsid w:val="00D32469"/>
    <w:rsid w:val="00D3252F"/>
    <w:rsid w:val="00D325D1"/>
    <w:rsid w:val="00D32949"/>
    <w:rsid w:val="00D32E50"/>
    <w:rsid w:val="00D32EA3"/>
    <w:rsid w:val="00D33056"/>
    <w:rsid w:val="00D33199"/>
    <w:rsid w:val="00D331E9"/>
    <w:rsid w:val="00D334E7"/>
    <w:rsid w:val="00D33587"/>
    <w:rsid w:val="00D335E1"/>
    <w:rsid w:val="00D3391B"/>
    <w:rsid w:val="00D33963"/>
    <w:rsid w:val="00D33A46"/>
    <w:rsid w:val="00D33AAC"/>
    <w:rsid w:val="00D33F4E"/>
    <w:rsid w:val="00D33FED"/>
    <w:rsid w:val="00D340BF"/>
    <w:rsid w:val="00D345D8"/>
    <w:rsid w:val="00D345FE"/>
    <w:rsid w:val="00D347CD"/>
    <w:rsid w:val="00D3486F"/>
    <w:rsid w:val="00D34B46"/>
    <w:rsid w:val="00D34B79"/>
    <w:rsid w:val="00D34C9F"/>
    <w:rsid w:val="00D34E54"/>
    <w:rsid w:val="00D34E9C"/>
    <w:rsid w:val="00D3528B"/>
    <w:rsid w:val="00D352AC"/>
    <w:rsid w:val="00D35349"/>
    <w:rsid w:val="00D3545E"/>
    <w:rsid w:val="00D3573D"/>
    <w:rsid w:val="00D357E0"/>
    <w:rsid w:val="00D35851"/>
    <w:rsid w:val="00D35A37"/>
    <w:rsid w:val="00D35ACB"/>
    <w:rsid w:val="00D35BD7"/>
    <w:rsid w:val="00D35BF6"/>
    <w:rsid w:val="00D35C68"/>
    <w:rsid w:val="00D35FEA"/>
    <w:rsid w:val="00D36015"/>
    <w:rsid w:val="00D36030"/>
    <w:rsid w:val="00D36361"/>
    <w:rsid w:val="00D36387"/>
    <w:rsid w:val="00D3643B"/>
    <w:rsid w:val="00D365EB"/>
    <w:rsid w:val="00D366E4"/>
    <w:rsid w:val="00D3679A"/>
    <w:rsid w:val="00D368CC"/>
    <w:rsid w:val="00D36B1E"/>
    <w:rsid w:val="00D36B7F"/>
    <w:rsid w:val="00D36C37"/>
    <w:rsid w:val="00D36DAE"/>
    <w:rsid w:val="00D36E58"/>
    <w:rsid w:val="00D36E66"/>
    <w:rsid w:val="00D36EB1"/>
    <w:rsid w:val="00D36EF2"/>
    <w:rsid w:val="00D36F3B"/>
    <w:rsid w:val="00D36F8E"/>
    <w:rsid w:val="00D36FCA"/>
    <w:rsid w:val="00D3705D"/>
    <w:rsid w:val="00D371FC"/>
    <w:rsid w:val="00D375BB"/>
    <w:rsid w:val="00D37833"/>
    <w:rsid w:val="00D37A27"/>
    <w:rsid w:val="00D37F0A"/>
    <w:rsid w:val="00D4007B"/>
    <w:rsid w:val="00D4024C"/>
    <w:rsid w:val="00D4028A"/>
    <w:rsid w:val="00D4038C"/>
    <w:rsid w:val="00D40414"/>
    <w:rsid w:val="00D40479"/>
    <w:rsid w:val="00D404A3"/>
    <w:rsid w:val="00D4064B"/>
    <w:rsid w:val="00D40852"/>
    <w:rsid w:val="00D40DAC"/>
    <w:rsid w:val="00D40F43"/>
    <w:rsid w:val="00D4103A"/>
    <w:rsid w:val="00D4112D"/>
    <w:rsid w:val="00D411A6"/>
    <w:rsid w:val="00D411AD"/>
    <w:rsid w:val="00D4128E"/>
    <w:rsid w:val="00D41401"/>
    <w:rsid w:val="00D414BD"/>
    <w:rsid w:val="00D4169F"/>
    <w:rsid w:val="00D41722"/>
    <w:rsid w:val="00D417F2"/>
    <w:rsid w:val="00D4199D"/>
    <w:rsid w:val="00D41CAA"/>
    <w:rsid w:val="00D41D4E"/>
    <w:rsid w:val="00D41E4F"/>
    <w:rsid w:val="00D41E97"/>
    <w:rsid w:val="00D4230E"/>
    <w:rsid w:val="00D42368"/>
    <w:rsid w:val="00D423AC"/>
    <w:rsid w:val="00D42502"/>
    <w:rsid w:val="00D42590"/>
    <w:rsid w:val="00D426BE"/>
    <w:rsid w:val="00D4280D"/>
    <w:rsid w:val="00D42A69"/>
    <w:rsid w:val="00D42B9E"/>
    <w:rsid w:val="00D42C24"/>
    <w:rsid w:val="00D42EDE"/>
    <w:rsid w:val="00D42F0B"/>
    <w:rsid w:val="00D436A8"/>
    <w:rsid w:val="00D436C3"/>
    <w:rsid w:val="00D4373B"/>
    <w:rsid w:val="00D43789"/>
    <w:rsid w:val="00D4386D"/>
    <w:rsid w:val="00D43909"/>
    <w:rsid w:val="00D43976"/>
    <w:rsid w:val="00D43D9B"/>
    <w:rsid w:val="00D43E09"/>
    <w:rsid w:val="00D44143"/>
    <w:rsid w:val="00D4423B"/>
    <w:rsid w:val="00D44558"/>
    <w:rsid w:val="00D4493B"/>
    <w:rsid w:val="00D44A1A"/>
    <w:rsid w:val="00D44BF9"/>
    <w:rsid w:val="00D44D75"/>
    <w:rsid w:val="00D44DC6"/>
    <w:rsid w:val="00D44E26"/>
    <w:rsid w:val="00D45611"/>
    <w:rsid w:val="00D457F3"/>
    <w:rsid w:val="00D45902"/>
    <w:rsid w:val="00D45923"/>
    <w:rsid w:val="00D45BB9"/>
    <w:rsid w:val="00D45C0F"/>
    <w:rsid w:val="00D45CCE"/>
    <w:rsid w:val="00D45D7F"/>
    <w:rsid w:val="00D45DC4"/>
    <w:rsid w:val="00D45DDB"/>
    <w:rsid w:val="00D4614D"/>
    <w:rsid w:val="00D46621"/>
    <w:rsid w:val="00D466A1"/>
    <w:rsid w:val="00D4690C"/>
    <w:rsid w:val="00D469B0"/>
    <w:rsid w:val="00D46B36"/>
    <w:rsid w:val="00D46BB4"/>
    <w:rsid w:val="00D46D9E"/>
    <w:rsid w:val="00D47032"/>
    <w:rsid w:val="00D47081"/>
    <w:rsid w:val="00D470F3"/>
    <w:rsid w:val="00D4714F"/>
    <w:rsid w:val="00D471F4"/>
    <w:rsid w:val="00D47313"/>
    <w:rsid w:val="00D476D2"/>
    <w:rsid w:val="00D47AA6"/>
    <w:rsid w:val="00D47BD2"/>
    <w:rsid w:val="00D500EC"/>
    <w:rsid w:val="00D500ED"/>
    <w:rsid w:val="00D50313"/>
    <w:rsid w:val="00D505B7"/>
    <w:rsid w:val="00D506F8"/>
    <w:rsid w:val="00D50714"/>
    <w:rsid w:val="00D5079F"/>
    <w:rsid w:val="00D507F5"/>
    <w:rsid w:val="00D50804"/>
    <w:rsid w:val="00D50919"/>
    <w:rsid w:val="00D5093C"/>
    <w:rsid w:val="00D50CA8"/>
    <w:rsid w:val="00D50E71"/>
    <w:rsid w:val="00D50E7E"/>
    <w:rsid w:val="00D50EB4"/>
    <w:rsid w:val="00D51107"/>
    <w:rsid w:val="00D512A2"/>
    <w:rsid w:val="00D5132A"/>
    <w:rsid w:val="00D514E5"/>
    <w:rsid w:val="00D5159D"/>
    <w:rsid w:val="00D5159E"/>
    <w:rsid w:val="00D5162D"/>
    <w:rsid w:val="00D517F9"/>
    <w:rsid w:val="00D51893"/>
    <w:rsid w:val="00D519B6"/>
    <w:rsid w:val="00D51A82"/>
    <w:rsid w:val="00D51C6C"/>
    <w:rsid w:val="00D51CA9"/>
    <w:rsid w:val="00D51F20"/>
    <w:rsid w:val="00D5212F"/>
    <w:rsid w:val="00D523AD"/>
    <w:rsid w:val="00D523F5"/>
    <w:rsid w:val="00D524A0"/>
    <w:rsid w:val="00D5250C"/>
    <w:rsid w:val="00D52638"/>
    <w:rsid w:val="00D5270B"/>
    <w:rsid w:val="00D5285E"/>
    <w:rsid w:val="00D528E4"/>
    <w:rsid w:val="00D5293A"/>
    <w:rsid w:val="00D529AE"/>
    <w:rsid w:val="00D52FCB"/>
    <w:rsid w:val="00D530DB"/>
    <w:rsid w:val="00D532EF"/>
    <w:rsid w:val="00D5347D"/>
    <w:rsid w:val="00D53551"/>
    <w:rsid w:val="00D53589"/>
    <w:rsid w:val="00D536A8"/>
    <w:rsid w:val="00D5376B"/>
    <w:rsid w:val="00D539D5"/>
    <w:rsid w:val="00D53ADD"/>
    <w:rsid w:val="00D53C54"/>
    <w:rsid w:val="00D53EB4"/>
    <w:rsid w:val="00D53F39"/>
    <w:rsid w:val="00D540AE"/>
    <w:rsid w:val="00D5412D"/>
    <w:rsid w:val="00D5424A"/>
    <w:rsid w:val="00D544D5"/>
    <w:rsid w:val="00D54F8E"/>
    <w:rsid w:val="00D552BE"/>
    <w:rsid w:val="00D5530A"/>
    <w:rsid w:val="00D55478"/>
    <w:rsid w:val="00D558D8"/>
    <w:rsid w:val="00D558DC"/>
    <w:rsid w:val="00D558EF"/>
    <w:rsid w:val="00D559C0"/>
    <w:rsid w:val="00D55B78"/>
    <w:rsid w:val="00D55D96"/>
    <w:rsid w:val="00D55EB9"/>
    <w:rsid w:val="00D56102"/>
    <w:rsid w:val="00D562BD"/>
    <w:rsid w:val="00D56423"/>
    <w:rsid w:val="00D565B4"/>
    <w:rsid w:val="00D565C7"/>
    <w:rsid w:val="00D568C9"/>
    <w:rsid w:val="00D56B3D"/>
    <w:rsid w:val="00D56C3D"/>
    <w:rsid w:val="00D56D3E"/>
    <w:rsid w:val="00D56DD9"/>
    <w:rsid w:val="00D56E97"/>
    <w:rsid w:val="00D570F8"/>
    <w:rsid w:val="00D571F2"/>
    <w:rsid w:val="00D572DE"/>
    <w:rsid w:val="00D57387"/>
    <w:rsid w:val="00D5752D"/>
    <w:rsid w:val="00D57624"/>
    <w:rsid w:val="00D576BD"/>
    <w:rsid w:val="00D577D4"/>
    <w:rsid w:val="00D57918"/>
    <w:rsid w:val="00D57A4C"/>
    <w:rsid w:val="00D57AA1"/>
    <w:rsid w:val="00D57B59"/>
    <w:rsid w:val="00D57C67"/>
    <w:rsid w:val="00D57DC9"/>
    <w:rsid w:val="00D57DFF"/>
    <w:rsid w:val="00D57E03"/>
    <w:rsid w:val="00D57F89"/>
    <w:rsid w:val="00D57F8D"/>
    <w:rsid w:val="00D60030"/>
    <w:rsid w:val="00D6024D"/>
    <w:rsid w:val="00D602DE"/>
    <w:rsid w:val="00D60418"/>
    <w:rsid w:val="00D60540"/>
    <w:rsid w:val="00D60760"/>
    <w:rsid w:val="00D6096A"/>
    <w:rsid w:val="00D60ABE"/>
    <w:rsid w:val="00D60BA9"/>
    <w:rsid w:val="00D60CE5"/>
    <w:rsid w:val="00D60F9D"/>
    <w:rsid w:val="00D60FA6"/>
    <w:rsid w:val="00D61280"/>
    <w:rsid w:val="00D61811"/>
    <w:rsid w:val="00D618C7"/>
    <w:rsid w:val="00D61A85"/>
    <w:rsid w:val="00D61AE3"/>
    <w:rsid w:val="00D61CD5"/>
    <w:rsid w:val="00D61DBB"/>
    <w:rsid w:val="00D61EAF"/>
    <w:rsid w:val="00D61EEB"/>
    <w:rsid w:val="00D61F96"/>
    <w:rsid w:val="00D620E3"/>
    <w:rsid w:val="00D62301"/>
    <w:rsid w:val="00D62376"/>
    <w:rsid w:val="00D62434"/>
    <w:rsid w:val="00D62443"/>
    <w:rsid w:val="00D6260D"/>
    <w:rsid w:val="00D628DB"/>
    <w:rsid w:val="00D62BBB"/>
    <w:rsid w:val="00D62D26"/>
    <w:rsid w:val="00D62D80"/>
    <w:rsid w:val="00D62E20"/>
    <w:rsid w:val="00D63017"/>
    <w:rsid w:val="00D63151"/>
    <w:rsid w:val="00D635CF"/>
    <w:rsid w:val="00D638CE"/>
    <w:rsid w:val="00D63ADA"/>
    <w:rsid w:val="00D63C73"/>
    <w:rsid w:val="00D63CAF"/>
    <w:rsid w:val="00D63F9F"/>
    <w:rsid w:val="00D64051"/>
    <w:rsid w:val="00D64349"/>
    <w:rsid w:val="00D64563"/>
    <w:rsid w:val="00D64611"/>
    <w:rsid w:val="00D64619"/>
    <w:rsid w:val="00D646D3"/>
    <w:rsid w:val="00D6470E"/>
    <w:rsid w:val="00D64722"/>
    <w:rsid w:val="00D64C71"/>
    <w:rsid w:val="00D64E32"/>
    <w:rsid w:val="00D64F6B"/>
    <w:rsid w:val="00D65208"/>
    <w:rsid w:val="00D652C4"/>
    <w:rsid w:val="00D652E9"/>
    <w:rsid w:val="00D655D5"/>
    <w:rsid w:val="00D6565E"/>
    <w:rsid w:val="00D656BE"/>
    <w:rsid w:val="00D658D0"/>
    <w:rsid w:val="00D65A61"/>
    <w:rsid w:val="00D65A87"/>
    <w:rsid w:val="00D65BA3"/>
    <w:rsid w:val="00D65C58"/>
    <w:rsid w:val="00D65D00"/>
    <w:rsid w:val="00D65F29"/>
    <w:rsid w:val="00D65F2E"/>
    <w:rsid w:val="00D66087"/>
    <w:rsid w:val="00D662F2"/>
    <w:rsid w:val="00D663DD"/>
    <w:rsid w:val="00D665F1"/>
    <w:rsid w:val="00D6688C"/>
    <w:rsid w:val="00D66A65"/>
    <w:rsid w:val="00D66ADD"/>
    <w:rsid w:val="00D66B3D"/>
    <w:rsid w:val="00D66B5A"/>
    <w:rsid w:val="00D6711E"/>
    <w:rsid w:val="00D67175"/>
    <w:rsid w:val="00D672BC"/>
    <w:rsid w:val="00D67370"/>
    <w:rsid w:val="00D675EA"/>
    <w:rsid w:val="00D676ED"/>
    <w:rsid w:val="00D677A1"/>
    <w:rsid w:val="00D67E6A"/>
    <w:rsid w:val="00D67FE3"/>
    <w:rsid w:val="00D702FB"/>
    <w:rsid w:val="00D70411"/>
    <w:rsid w:val="00D704FC"/>
    <w:rsid w:val="00D7051A"/>
    <w:rsid w:val="00D705E3"/>
    <w:rsid w:val="00D707C4"/>
    <w:rsid w:val="00D70A56"/>
    <w:rsid w:val="00D70B8A"/>
    <w:rsid w:val="00D70C30"/>
    <w:rsid w:val="00D70DB4"/>
    <w:rsid w:val="00D70E26"/>
    <w:rsid w:val="00D71338"/>
    <w:rsid w:val="00D71404"/>
    <w:rsid w:val="00D71476"/>
    <w:rsid w:val="00D716C5"/>
    <w:rsid w:val="00D716D0"/>
    <w:rsid w:val="00D71725"/>
    <w:rsid w:val="00D717B3"/>
    <w:rsid w:val="00D71830"/>
    <w:rsid w:val="00D71B42"/>
    <w:rsid w:val="00D71BC0"/>
    <w:rsid w:val="00D71C09"/>
    <w:rsid w:val="00D71CC7"/>
    <w:rsid w:val="00D71FCB"/>
    <w:rsid w:val="00D720DA"/>
    <w:rsid w:val="00D720FE"/>
    <w:rsid w:val="00D72204"/>
    <w:rsid w:val="00D7236A"/>
    <w:rsid w:val="00D72412"/>
    <w:rsid w:val="00D724A9"/>
    <w:rsid w:val="00D72816"/>
    <w:rsid w:val="00D7285E"/>
    <w:rsid w:val="00D72879"/>
    <w:rsid w:val="00D72B4A"/>
    <w:rsid w:val="00D72C05"/>
    <w:rsid w:val="00D72CDC"/>
    <w:rsid w:val="00D72D58"/>
    <w:rsid w:val="00D72D62"/>
    <w:rsid w:val="00D72DB4"/>
    <w:rsid w:val="00D72E93"/>
    <w:rsid w:val="00D72F6B"/>
    <w:rsid w:val="00D72FCF"/>
    <w:rsid w:val="00D73112"/>
    <w:rsid w:val="00D7329E"/>
    <w:rsid w:val="00D73756"/>
    <w:rsid w:val="00D73802"/>
    <w:rsid w:val="00D73990"/>
    <w:rsid w:val="00D7399F"/>
    <w:rsid w:val="00D739D3"/>
    <w:rsid w:val="00D73AC4"/>
    <w:rsid w:val="00D73B08"/>
    <w:rsid w:val="00D73B13"/>
    <w:rsid w:val="00D73B54"/>
    <w:rsid w:val="00D73DAE"/>
    <w:rsid w:val="00D741E9"/>
    <w:rsid w:val="00D74239"/>
    <w:rsid w:val="00D74394"/>
    <w:rsid w:val="00D74968"/>
    <w:rsid w:val="00D74990"/>
    <w:rsid w:val="00D74AE4"/>
    <w:rsid w:val="00D74B1E"/>
    <w:rsid w:val="00D74B3D"/>
    <w:rsid w:val="00D74C61"/>
    <w:rsid w:val="00D74C82"/>
    <w:rsid w:val="00D74CE2"/>
    <w:rsid w:val="00D74D88"/>
    <w:rsid w:val="00D74E0B"/>
    <w:rsid w:val="00D74E3D"/>
    <w:rsid w:val="00D7500A"/>
    <w:rsid w:val="00D75296"/>
    <w:rsid w:val="00D75327"/>
    <w:rsid w:val="00D753B1"/>
    <w:rsid w:val="00D754FB"/>
    <w:rsid w:val="00D755FB"/>
    <w:rsid w:val="00D75687"/>
    <w:rsid w:val="00D756A4"/>
    <w:rsid w:val="00D758E9"/>
    <w:rsid w:val="00D75A5F"/>
    <w:rsid w:val="00D75B17"/>
    <w:rsid w:val="00D75B4B"/>
    <w:rsid w:val="00D75DB7"/>
    <w:rsid w:val="00D75F0C"/>
    <w:rsid w:val="00D760A1"/>
    <w:rsid w:val="00D76297"/>
    <w:rsid w:val="00D762C1"/>
    <w:rsid w:val="00D763D7"/>
    <w:rsid w:val="00D764FB"/>
    <w:rsid w:val="00D76502"/>
    <w:rsid w:val="00D765B8"/>
    <w:rsid w:val="00D767B2"/>
    <w:rsid w:val="00D76944"/>
    <w:rsid w:val="00D76B0E"/>
    <w:rsid w:val="00D76C83"/>
    <w:rsid w:val="00D76D1B"/>
    <w:rsid w:val="00D76D6D"/>
    <w:rsid w:val="00D76EC3"/>
    <w:rsid w:val="00D76ECF"/>
    <w:rsid w:val="00D76F2F"/>
    <w:rsid w:val="00D76F7F"/>
    <w:rsid w:val="00D76F9B"/>
    <w:rsid w:val="00D772E4"/>
    <w:rsid w:val="00D772FE"/>
    <w:rsid w:val="00D773E3"/>
    <w:rsid w:val="00D7741A"/>
    <w:rsid w:val="00D776FF"/>
    <w:rsid w:val="00D7783F"/>
    <w:rsid w:val="00D77891"/>
    <w:rsid w:val="00D77A57"/>
    <w:rsid w:val="00D77EAA"/>
    <w:rsid w:val="00D77EFB"/>
    <w:rsid w:val="00D77F07"/>
    <w:rsid w:val="00D80115"/>
    <w:rsid w:val="00D80127"/>
    <w:rsid w:val="00D80198"/>
    <w:rsid w:val="00D801A1"/>
    <w:rsid w:val="00D803E0"/>
    <w:rsid w:val="00D804E2"/>
    <w:rsid w:val="00D805D1"/>
    <w:rsid w:val="00D806CF"/>
    <w:rsid w:val="00D806E5"/>
    <w:rsid w:val="00D80733"/>
    <w:rsid w:val="00D80781"/>
    <w:rsid w:val="00D80796"/>
    <w:rsid w:val="00D808D0"/>
    <w:rsid w:val="00D80975"/>
    <w:rsid w:val="00D809B5"/>
    <w:rsid w:val="00D80A4D"/>
    <w:rsid w:val="00D80E2B"/>
    <w:rsid w:val="00D8109E"/>
    <w:rsid w:val="00D81312"/>
    <w:rsid w:val="00D81392"/>
    <w:rsid w:val="00D813BC"/>
    <w:rsid w:val="00D8148F"/>
    <w:rsid w:val="00D817AE"/>
    <w:rsid w:val="00D81998"/>
    <w:rsid w:val="00D819BB"/>
    <w:rsid w:val="00D81C78"/>
    <w:rsid w:val="00D81FAE"/>
    <w:rsid w:val="00D8200C"/>
    <w:rsid w:val="00D82171"/>
    <w:rsid w:val="00D82399"/>
    <w:rsid w:val="00D8247B"/>
    <w:rsid w:val="00D8253B"/>
    <w:rsid w:val="00D826DA"/>
    <w:rsid w:val="00D82704"/>
    <w:rsid w:val="00D82823"/>
    <w:rsid w:val="00D82CB1"/>
    <w:rsid w:val="00D82DB5"/>
    <w:rsid w:val="00D82E2E"/>
    <w:rsid w:val="00D82E83"/>
    <w:rsid w:val="00D82EA2"/>
    <w:rsid w:val="00D82FC1"/>
    <w:rsid w:val="00D82FD7"/>
    <w:rsid w:val="00D831D7"/>
    <w:rsid w:val="00D8320D"/>
    <w:rsid w:val="00D83483"/>
    <w:rsid w:val="00D834A1"/>
    <w:rsid w:val="00D83A56"/>
    <w:rsid w:val="00D83BF4"/>
    <w:rsid w:val="00D83D19"/>
    <w:rsid w:val="00D83E21"/>
    <w:rsid w:val="00D83F8E"/>
    <w:rsid w:val="00D84054"/>
    <w:rsid w:val="00D840F6"/>
    <w:rsid w:val="00D84137"/>
    <w:rsid w:val="00D8449C"/>
    <w:rsid w:val="00D84AED"/>
    <w:rsid w:val="00D84E31"/>
    <w:rsid w:val="00D84E34"/>
    <w:rsid w:val="00D84FA6"/>
    <w:rsid w:val="00D850F1"/>
    <w:rsid w:val="00D85179"/>
    <w:rsid w:val="00D851C6"/>
    <w:rsid w:val="00D85215"/>
    <w:rsid w:val="00D857A9"/>
    <w:rsid w:val="00D85981"/>
    <w:rsid w:val="00D859FB"/>
    <w:rsid w:val="00D85C1A"/>
    <w:rsid w:val="00D85C5F"/>
    <w:rsid w:val="00D85C84"/>
    <w:rsid w:val="00D85EA2"/>
    <w:rsid w:val="00D85ECC"/>
    <w:rsid w:val="00D85F93"/>
    <w:rsid w:val="00D85FE1"/>
    <w:rsid w:val="00D8601A"/>
    <w:rsid w:val="00D860D9"/>
    <w:rsid w:val="00D861AF"/>
    <w:rsid w:val="00D861BF"/>
    <w:rsid w:val="00D8622C"/>
    <w:rsid w:val="00D86390"/>
    <w:rsid w:val="00D86452"/>
    <w:rsid w:val="00D864C7"/>
    <w:rsid w:val="00D864CD"/>
    <w:rsid w:val="00D86D41"/>
    <w:rsid w:val="00D86DDE"/>
    <w:rsid w:val="00D86EB7"/>
    <w:rsid w:val="00D871F3"/>
    <w:rsid w:val="00D87236"/>
    <w:rsid w:val="00D87390"/>
    <w:rsid w:val="00D87546"/>
    <w:rsid w:val="00D87757"/>
    <w:rsid w:val="00D877F4"/>
    <w:rsid w:val="00D87803"/>
    <w:rsid w:val="00D87ADE"/>
    <w:rsid w:val="00D87D68"/>
    <w:rsid w:val="00D87E40"/>
    <w:rsid w:val="00D87EA8"/>
    <w:rsid w:val="00D87EF6"/>
    <w:rsid w:val="00D90319"/>
    <w:rsid w:val="00D903B9"/>
    <w:rsid w:val="00D903D3"/>
    <w:rsid w:val="00D903E3"/>
    <w:rsid w:val="00D90A41"/>
    <w:rsid w:val="00D90EE2"/>
    <w:rsid w:val="00D911F6"/>
    <w:rsid w:val="00D912CE"/>
    <w:rsid w:val="00D91400"/>
    <w:rsid w:val="00D919FB"/>
    <w:rsid w:val="00D91B9F"/>
    <w:rsid w:val="00D91DBF"/>
    <w:rsid w:val="00D91E57"/>
    <w:rsid w:val="00D9210D"/>
    <w:rsid w:val="00D92676"/>
    <w:rsid w:val="00D927C4"/>
    <w:rsid w:val="00D927C6"/>
    <w:rsid w:val="00D92996"/>
    <w:rsid w:val="00D9299E"/>
    <w:rsid w:val="00D92B5E"/>
    <w:rsid w:val="00D92D55"/>
    <w:rsid w:val="00D92D57"/>
    <w:rsid w:val="00D92F20"/>
    <w:rsid w:val="00D92FDB"/>
    <w:rsid w:val="00D93071"/>
    <w:rsid w:val="00D93388"/>
    <w:rsid w:val="00D93588"/>
    <w:rsid w:val="00D93603"/>
    <w:rsid w:val="00D936D0"/>
    <w:rsid w:val="00D937CF"/>
    <w:rsid w:val="00D93A4F"/>
    <w:rsid w:val="00D93D60"/>
    <w:rsid w:val="00D93D7A"/>
    <w:rsid w:val="00D940B5"/>
    <w:rsid w:val="00D942F3"/>
    <w:rsid w:val="00D94429"/>
    <w:rsid w:val="00D9442B"/>
    <w:rsid w:val="00D9462C"/>
    <w:rsid w:val="00D947F8"/>
    <w:rsid w:val="00D94853"/>
    <w:rsid w:val="00D948DE"/>
    <w:rsid w:val="00D94927"/>
    <w:rsid w:val="00D949F1"/>
    <w:rsid w:val="00D94ACB"/>
    <w:rsid w:val="00D94CEB"/>
    <w:rsid w:val="00D94E47"/>
    <w:rsid w:val="00D94F63"/>
    <w:rsid w:val="00D94FB0"/>
    <w:rsid w:val="00D9511F"/>
    <w:rsid w:val="00D9529D"/>
    <w:rsid w:val="00D95457"/>
    <w:rsid w:val="00D9587C"/>
    <w:rsid w:val="00D958C1"/>
    <w:rsid w:val="00D95A6A"/>
    <w:rsid w:val="00D95D82"/>
    <w:rsid w:val="00D95DDA"/>
    <w:rsid w:val="00D95FAE"/>
    <w:rsid w:val="00D960E5"/>
    <w:rsid w:val="00D96175"/>
    <w:rsid w:val="00D961AD"/>
    <w:rsid w:val="00D968AC"/>
    <w:rsid w:val="00D96982"/>
    <w:rsid w:val="00D96B3C"/>
    <w:rsid w:val="00D96E96"/>
    <w:rsid w:val="00D96EA6"/>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97F45"/>
    <w:rsid w:val="00DA0041"/>
    <w:rsid w:val="00DA04F9"/>
    <w:rsid w:val="00DA04FF"/>
    <w:rsid w:val="00DA05ED"/>
    <w:rsid w:val="00DA07F5"/>
    <w:rsid w:val="00DA08B0"/>
    <w:rsid w:val="00DA096E"/>
    <w:rsid w:val="00DA0E2B"/>
    <w:rsid w:val="00DA106B"/>
    <w:rsid w:val="00DA121D"/>
    <w:rsid w:val="00DA1259"/>
    <w:rsid w:val="00DA1316"/>
    <w:rsid w:val="00DA131A"/>
    <w:rsid w:val="00DA1423"/>
    <w:rsid w:val="00DA142C"/>
    <w:rsid w:val="00DA14A2"/>
    <w:rsid w:val="00DA17A6"/>
    <w:rsid w:val="00DA17C8"/>
    <w:rsid w:val="00DA17E3"/>
    <w:rsid w:val="00DA180D"/>
    <w:rsid w:val="00DA1920"/>
    <w:rsid w:val="00DA196F"/>
    <w:rsid w:val="00DA1AAD"/>
    <w:rsid w:val="00DA1BD6"/>
    <w:rsid w:val="00DA1C88"/>
    <w:rsid w:val="00DA1E08"/>
    <w:rsid w:val="00DA1EA7"/>
    <w:rsid w:val="00DA20DF"/>
    <w:rsid w:val="00DA215C"/>
    <w:rsid w:val="00DA2637"/>
    <w:rsid w:val="00DA26B1"/>
    <w:rsid w:val="00DA277B"/>
    <w:rsid w:val="00DA292A"/>
    <w:rsid w:val="00DA2BBA"/>
    <w:rsid w:val="00DA2C1B"/>
    <w:rsid w:val="00DA2DBF"/>
    <w:rsid w:val="00DA2DCA"/>
    <w:rsid w:val="00DA2EC8"/>
    <w:rsid w:val="00DA3031"/>
    <w:rsid w:val="00DA31A5"/>
    <w:rsid w:val="00DA347A"/>
    <w:rsid w:val="00DA3501"/>
    <w:rsid w:val="00DA350E"/>
    <w:rsid w:val="00DA3762"/>
    <w:rsid w:val="00DA376E"/>
    <w:rsid w:val="00DA3B58"/>
    <w:rsid w:val="00DA3E0B"/>
    <w:rsid w:val="00DA3E92"/>
    <w:rsid w:val="00DA3F75"/>
    <w:rsid w:val="00DA3F98"/>
    <w:rsid w:val="00DA4071"/>
    <w:rsid w:val="00DA4234"/>
    <w:rsid w:val="00DA4263"/>
    <w:rsid w:val="00DA42C1"/>
    <w:rsid w:val="00DA42FD"/>
    <w:rsid w:val="00DA4402"/>
    <w:rsid w:val="00DA4677"/>
    <w:rsid w:val="00DA4708"/>
    <w:rsid w:val="00DA48AD"/>
    <w:rsid w:val="00DA48C7"/>
    <w:rsid w:val="00DA49F5"/>
    <w:rsid w:val="00DA4A52"/>
    <w:rsid w:val="00DA4AD7"/>
    <w:rsid w:val="00DA4DD7"/>
    <w:rsid w:val="00DA4E8A"/>
    <w:rsid w:val="00DA4EFF"/>
    <w:rsid w:val="00DA4FBC"/>
    <w:rsid w:val="00DA50B3"/>
    <w:rsid w:val="00DA56B6"/>
    <w:rsid w:val="00DA587F"/>
    <w:rsid w:val="00DA59FA"/>
    <w:rsid w:val="00DA5A59"/>
    <w:rsid w:val="00DA5D88"/>
    <w:rsid w:val="00DA5DF9"/>
    <w:rsid w:val="00DA60AF"/>
    <w:rsid w:val="00DA61AA"/>
    <w:rsid w:val="00DA61C7"/>
    <w:rsid w:val="00DA633D"/>
    <w:rsid w:val="00DA65BA"/>
    <w:rsid w:val="00DA6952"/>
    <w:rsid w:val="00DA6AB0"/>
    <w:rsid w:val="00DA6CB8"/>
    <w:rsid w:val="00DA6CC6"/>
    <w:rsid w:val="00DA6DFF"/>
    <w:rsid w:val="00DA6E4B"/>
    <w:rsid w:val="00DA704D"/>
    <w:rsid w:val="00DA7182"/>
    <w:rsid w:val="00DA7457"/>
    <w:rsid w:val="00DA7966"/>
    <w:rsid w:val="00DA7ADE"/>
    <w:rsid w:val="00DA7DFB"/>
    <w:rsid w:val="00DA7F31"/>
    <w:rsid w:val="00DB0232"/>
    <w:rsid w:val="00DB0320"/>
    <w:rsid w:val="00DB0343"/>
    <w:rsid w:val="00DB0455"/>
    <w:rsid w:val="00DB04C3"/>
    <w:rsid w:val="00DB05BC"/>
    <w:rsid w:val="00DB0644"/>
    <w:rsid w:val="00DB06B9"/>
    <w:rsid w:val="00DB07C5"/>
    <w:rsid w:val="00DB07D0"/>
    <w:rsid w:val="00DB0931"/>
    <w:rsid w:val="00DB0CB2"/>
    <w:rsid w:val="00DB0D4F"/>
    <w:rsid w:val="00DB1083"/>
    <w:rsid w:val="00DB117E"/>
    <w:rsid w:val="00DB11F5"/>
    <w:rsid w:val="00DB181B"/>
    <w:rsid w:val="00DB18C4"/>
    <w:rsid w:val="00DB1BC3"/>
    <w:rsid w:val="00DB1F1B"/>
    <w:rsid w:val="00DB212C"/>
    <w:rsid w:val="00DB2359"/>
    <w:rsid w:val="00DB251D"/>
    <w:rsid w:val="00DB25D7"/>
    <w:rsid w:val="00DB26BC"/>
    <w:rsid w:val="00DB2867"/>
    <w:rsid w:val="00DB2995"/>
    <w:rsid w:val="00DB2A92"/>
    <w:rsid w:val="00DB2CF4"/>
    <w:rsid w:val="00DB2D71"/>
    <w:rsid w:val="00DB2ED0"/>
    <w:rsid w:val="00DB2FDE"/>
    <w:rsid w:val="00DB30C3"/>
    <w:rsid w:val="00DB31E5"/>
    <w:rsid w:val="00DB32A3"/>
    <w:rsid w:val="00DB32B4"/>
    <w:rsid w:val="00DB32F1"/>
    <w:rsid w:val="00DB3337"/>
    <w:rsid w:val="00DB3387"/>
    <w:rsid w:val="00DB3402"/>
    <w:rsid w:val="00DB3410"/>
    <w:rsid w:val="00DB354B"/>
    <w:rsid w:val="00DB35CF"/>
    <w:rsid w:val="00DB37A5"/>
    <w:rsid w:val="00DB3809"/>
    <w:rsid w:val="00DB381E"/>
    <w:rsid w:val="00DB385E"/>
    <w:rsid w:val="00DB38F0"/>
    <w:rsid w:val="00DB3BA6"/>
    <w:rsid w:val="00DB3E3B"/>
    <w:rsid w:val="00DB3E7A"/>
    <w:rsid w:val="00DB3EB5"/>
    <w:rsid w:val="00DB3EE8"/>
    <w:rsid w:val="00DB3F06"/>
    <w:rsid w:val="00DB40F3"/>
    <w:rsid w:val="00DB41AF"/>
    <w:rsid w:val="00DB41B8"/>
    <w:rsid w:val="00DB4202"/>
    <w:rsid w:val="00DB4282"/>
    <w:rsid w:val="00DB4349"/>
    <w:rsid w:val="00DB4701"/>
    <w:rsid w:val="00DB4734"/>
    <w:rsid w:val="00DB47ED"/>
    <w:rsid w:val="00DB4882"/>
    <w:rsid w:val="00DB48D2"/>
    <w:rsid w:val="00DB4B72"/>
    <w:rsid w:val="00DB4C83"/>
    <w:rsid w:val="00DB4FEB"/>
    <w:rsid w:val="00DB501F"/>
    <w:rsid w:val="00DB51EC"/>
    <w:rsid w:val="00DB5219"/>
    <w:rsid w:val="00DB5502"/>
    <w:rsid w:val="00DB554E"/>
    <w:rsid w:val="00DB563F"/>
    <w:rsid w:val="00DB5788"/>
    <w:rsid w:val="00DB57D4"/>
    <w:rsid w:val="00DB587D"/>
    <w:rsid w:val="00DB58C4"/>
    <w:rsid w:val="00DB59C0"/>
    <w:rsid w:val="00DB5A8E"/>
    <w:rsid w:val="00DB5B41"/>
    <w:rsid w:val="00DB5B66"/>
    <w:rsid w:val="00DB5BBA"/>
    <w:rsid w:val="00DB5C3C"/>
    <w:rsid w:val="00DB5CDE"/>
    <w:rsid w:val="00DB5FA4"/>
    <w:rsid w:val="00DB6036"/>
    <w:rsid w:val="00DB610A"/>
    <w:rsid w:val="00DB6200"/>
    <w:rsid w:val="00DB62A5"/>
    <w:rsid w:val="00DB66C9"/>
    <w:rsid w:val="00DB66E4"/>
    <w:rsid w:val="00DB6703"/>
    <w:rsid w:val="00DB693D"/>
    <w:rsid w:val="00DB6A22"/>
    <w:rsid w:val="00DB6A9F"/>
    <w:rsid w:val="00DB6DBA"/>
    <w:rsid w:val="00DB6FD1"/>
    <w:rsid w:val="00DB7008"/>
    <w:rsid w:val="00DB7060"/>
    <w:rsid w:val="00DB7537"/>
    <w:rsid w:val="00DB75F8"/>
    <w:rsid w:val="00DB7638"/>
    <w:rsid w:val="00DB77DE"/>
    <w:rsid w:val="00DB7A7D"/>
    <w:rsid w:val="00DB7A93"/>
    <w:rsid w:val="00DB7CDF"/>
    <w:rsid w:val="00DB7D1A"/>
    <w:rsid w:val="00DB7DA5"/>
    <w:rsid w:val="00DB7E21"/>
    <w:rsid w:val="00DB7E69"/>
    <w:rsid w:val="00DB7EA2"/>
    <w:rsid w:val="00DB7EC0"/>
    <w:rsid w:val="00DC0146"/>
    <w:rsid w:val="00DC017B"/>
    <w:rsid w:val="00DC029A"/>
    <w:rsid w:val="00DC03D2"/>
    <w:rsid w:val="00DC03EE"/>
    <w:rsid w:val="00DC07AC"/>
    <w:rsid w:val="00DC08B2"/>
    <w:rsid w:val="00DC08B6"/>
    <w:rsid w:val="00DC0A7D"/>
    <w:rsid w:val="00DC0AB2"/>
    <w:rsid w:val="00DC0C27"/>
    <w:rsid w:val="00DC0D95"/>
    <w:rsid w:val="00DC0E07"/>
    <w:rsid w:val="00DC0F52"/>
    <w:rsid w:val="00DC0FB1"/>
    <w:rsid w:val="00DC1057"/>
    <w:rsid w:val="00DC10EE"/>
    <w:rsid w:val="00DC15F9"/>
    <w:rsid w:val="00DC1789"/>
    <w:rsid w:val="00DC1A49"/>
    <w:rsid w:val="00DC1B1B"/>
    <w:rsid w:val="00DC1DA7"/>
    <w:rsid w:val="00DC1DB3"/>
    <w:rsid w:val="00DC1E91"/>
    <w:rsid w:val="00DC1FD7"/>
    <w:rsid w:val="00DC2393"/>
    <w:rsid w:val="00DC23F3"/>
    <w:rsid w:val="00DC260A"/>
    <w:rsid w:val="00DC265F"/>
    <w:rsid w:val="00DC271A"/>
    <w:rsid w:val="00DC2747"/>
    <w:rsid w:val="00DC2931"/>
    <w:rsid w:val="00DC2967"/>
    <w:rsid w:val="00DC2A50"/>
    <w:rsid w:val="00DC2B2B"/>
    <w:rsid w:val="00DC2B45"/>
    <w:rsid w:val="00DC2BA0"/>
    <w:rsid w:val="00DC2D98"/>
    <w:rsid w:val="00DC2DA0"/>
    <w:rsid w:val="00DC2DC6"/>
    <w:rsid w:val="00DC3211"/>
    <w:rsid w:val="00DC3265"/>
    <w:rsid w:val="00DC32ED"/>
    <w:rsid w:val="00DC3373"/>
    <w:rsid w:val="00DC36B8"/>
    <w:rsid w:val="00DC379F"/>
    <w:rsid w:val="00DC38D4"/>
    <w:rsid w:val="00DC3C16"/>
    <w:rsid w:val="00DC3CBC"/>
    <w:rsid w:val="00DC3CE1"/>
    <w:rsid w:val="00DC3D36"/>
    <w:rsid w:val="00DC3D99"/>
    <w:rsid w:val="00DC3DDB"/>
    <w:rsid w:val="00DC40AB"/>
    <w:rsid w:val="00DC436A"/>
    <w:rsid w:val="00DC444F"/>
    <w:rsid w:val="00DC4577"/>
    <w:rsid w:val="00DC467E"/>
    <w:rsid w:val="00DC4848"/>
    <w:rsid w:val="00DC48C0"/>
    <w:rsid w:val="00DC4DA4"/>
    <w:rsid w:val="00DC4F93"/>
    <w:rsid w:val="00DC513D"/>
    <w:rsid w:val="00DC519F"/>
    <w:rsid w:val="00DC52EA"/>
    <w:rsid w:val="00DC53F2"/>
    <w:rsid w:val="00DC550E"/>
    <w:rsid w:val="00DC557E"/>
    <w:rsid w:val="00DC5610"/>
    <w:rsid w:val="00DC5678"/>
    <w:rsid w:val="00DC5B7A"/>
    <w:rsid w:val="00DC5C1B"/>
    <w:rsid w:val="00DC5CAD"/>
    <w:rsid w:val="00DC5D5B"/>
    <w:rsid w:val="00DC5DD7"/>
    <w:rsid w:val="00DC5F29"/>
    <w:rsid w:val="00DC6003"/>
    <w:rsid w:val="00DC6215"/>
    <w:rsid w:val="00DC6650"/>
    <w:rsid w:val="00DC6979"/>
    <w:rsid w:val="00DC6B01"/>
    <w:rsid w:val="00DC6E86"/>
    <w:rsid w:val="00DC6ECD"/>
    <w:rsid w:val="00DC709A"/>
    <w:rsid w:val="00DC7797"/>
    <w:rsid w:val="00DC7AAF"/>
    <w:rsid w:val="00DC7BF2"/>
    <w:rsid w:val="00DC7E43"/>
    <w:rsid w:val="00DD0175"/>
    <w:rsid w:val="00DD01AA"/>
    <w:rsid w:val="00DD0300"/>
    <w:rsid w:val="00DD05E9"/>
    <w:rsid w:val="00DD05FF"/>
    <w:rsid w:val="00DD0622"/>
    <w:rsid w:val="00DD0632"/>
    <w:rsid w:val="00DD070D"/>
    <w:rsid w:val="00DD077E"/>
    <w:rsid w:val="00DD078A"/>
    <w:rsid w:val="00DD0A4E"/>
    <w:rsid w:val="00DD0CAB"/>
    <w:rsid w:val="00DD0D91"/>
    <w:rsid w:val="00DD0EDF"/>
    <w:rsid w:val="00DD1036"/>
    <w:rsid w:val="00DD1257"/>
    <w:rsid w:val="00DD1291"/>
    <w:rsid w:val="00DD12F2"/>
    <w:rsid w:val="00DD134C"/>
    <w:rsid w:val="00DD1387"/>
    <w:rsid w:val="00DD1595"/>
    <w:rsid w:val="00DD1737"/>
    <w:rsid w:val="00DD1C89"/>
    <w:rsid w:val="00DD1D87"/>
    <w:rsid w:val="00DD203F"/>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425"/>
    <w:rsid w:val="00DD3461"/>
    <w:rsid w:val="00DD34E1"/>
    <w:rsid w:val="00DD35BB"/>
    <w:rsid w:val="00DD3663"/>
    <w:rsid w:val="00DD3673"/>
    <w:rsid w:val="00DD3864"/>
    <w:rsid w:val="00DD387D"/>
    <w:rsid w:val="00DD3997"/>
    <w:rsid w:val="00DD3AC1"/>
    <w:rsid w:val="00DD3B59"/>
    <w:rsid w:val="00DD3E63"/>
    <w:rsid w:val="00DD3F43"/>
    <w:rsid w:val="00DD3F7D"/>
    <w:rsid w:val="00DD402A"/>
    <w:rsid w:val="00DD4552"/>
    <w:rsid w:val="00DD48D7"/>
    <w:rsid w:val="00DD4A05"/>
    <w:rsid w:val="00DD4B2D"/>
    <w:rsid w:val="00DD4CEC"/>
    <w:rsid w:val="00DD4D8C"/>
    <w:rsid w:val="00DD4EA2"/>
    <w:rsid w:val="00DD51F1"/>
    <w:rsid w:val="00DD52B4"/>
    <w:rsid w:val="00DD52E7"/>
    <w:rsid w:val="00DD57BE"/>
    <w:rsid w:val="00DD58E6"/>
    <w:rsid w:val="00DD59D7"/>
    <w:rsid w:val="00DD5A5D"/>
    <w:rsid w:val="00DD5B36"/>
    <w:rsid w:val="00DD5B57"/>
    <w:rsid w:val="00DD5BAD"/>
    <w:rsid w:val="00DD5CB9"/>
    <w:rsid w:val="00DD5CD3"/>
    <w:rsid w:val="00DD5E56"/>
    <w:rsid w:val="00DD608D"/>
    <w:rsid w:val="00DD6279"/>
    <w:rsid w:val="00DD6367"/>
    <w:rsid w:val="00DD6440"/>
    <w:rsid w:val="00DD659C"/>
    <w:rsid w:val="00DD65EE"/>
    <w:rsid w:val="00DD69E9"/>
    <w:rsid w:val="00DD6A4B"/>
    <w:rsid w:val="00DD6B84"/>
    <w:rsid w:val="00DD6CA7"/>
    <w:rsid w:val="00DD7101"/>
    <w:rsid w:val="00DD719F"/>
    <w:rsid w:val="00DD7667"/>
    <w:rsid w:val="00DD777C"/>
    <w:rsid w:val="00DD79B1"/>
    <w:rsid w:val="00DD7A47"/>
    <w:rsid w:val="00DD7C27"/>
    <w:rsid w:val="00DD7D63"/>
    <w:rsid w:val="00DE0104"/>
    <w:rsid w:val="00DE010B"/>
    <w:rsid w:val="00DE01BB"/>
    <w:rsid w:val="00DE03D8"/>
    <w:rsid w:val="00DE05FF"/>
    <w:rsid w:val="00DE07D1"/>
    <w:rsid w:val="00DE0D2F"/>
    <w:rsid w:val="00DE0D75"/>
    <w:rsid w:val="00DE0E55"/>
    <w:rsid w:val="00DE0EFC"/>
    <w:rsid w:val="00DE0F60"/>
    <w:rsid w:val="00DE0FDE"/>
    <w:rsid w:val="00DE11B4"/>
    <w:rsid w:val="00DE12A9"/>
    <w:rsid w:val="00DE131A"/>
    <w:rsid w:val="00DE1331"/>
    <w:rsid w:val="00DE1465"/>
    <w:rsid w:val="00DE1616"/>
    <w:rsid w:val="00DE1858"/>
    <w:rsid w:val="00DE18C0"/>
    <w:rsid w:val="00DE19EB"/>
    <w:rsid w:val="00DE1C34"/>
    <w:rsid w:val="00DE228D"/>
    <w:rsid w:val="00DE2440"/>
    <w:rsid w:val="00DE2543"/>
    <w:rsid w:val="00DE25C5"/>
    <w:rsid w:val="00DE2A12"/>
    <w:rsid w:val="00DE2B0A"/>
    <w:rsid w:val="00DE2BA7"/>
    <w:rsid w:val="00DE2C5F"/>
    <w:rsid w:val="00DE3209"/>
    <w:rsid w:val="00DE333B"/>
    <w:rsid w:val="00DE35D1"/>
    <w:rsid w:val="00DE3A3C"/>
    <w:rsid w:val="00DE3D9E"/>
    <w:rsid w:val="00DE3E53"/>
    <w:rsid w:val="00DE41A7"/>
    <w:rsid w:val="00DE4399"/>
    <w:rsid w:val="00DE43DE"/>
    <w:rsid w:val="00DE4495"/>
    <w:rsid w:val="00DE4728"/>
    <w:rsid w:val="00DE4826"/>
    <w:rsid w:val="00DE48B1"/>
    <w:rsid w:val="00DE48C5"/>
    <w:rsid w:val="00DE49E6"/>
    <w:rsid w:val="00DE4AF9"/>
    <w:rsid w:val="00DE4BF5"/>
    <w:rsid w:val="00DE4D53"/>
    <w:rsid w:val="00DE4E35"/>
    <w:rsid w:val="00DE4E96"/>
    <w:rsid w:val="00DE51F8"/>
    <w:rsid w:val="00DE58AF"/>
    <w:rsid w:val="00DE5B0F"/>
    <w:rsid w:val="00DE5C5C"/>
    <w:rsid w:val="00DE5D87"/>
    <w:rsid w:val="00DE5D92"/>
    <w:rsid w:val="00DE5F7B"/>
    <w:rsid w:val="00DE5FF6"/>
    <w:rsid w:val="00DE612C"/>
    <w:rsid w:val="00DE631D"/>
    <w:rsid w:val="00DE638D"/>
    <w:rsid w:val="00DE65C4"/>
    <w:rsid w:val="00DE65E1"/>
    <w:rsid w:val="00DE6699"/>
    <w:rsid w:val="00DE66E5"/>
    <w:rsid w:val="00DE66ED"/>
    <w:rsid w:val="00DE6913"/>
    <w:rsid w:val="00DE696F"/>
    <w:rsid w:val="00DE6B1E"/>
    <w:rsid w:val="00DE6B30"/>
    <w:rsid w:val="00DE6EC5"/>
    <w:rsid w:val="00DE6F3E"/>
    <w:rsid w:val="00DE712B"/>
    <w:rsid w:val="00DE7185"/>
    <w:rsid w:val="00DE71C0"/>
    <w:rsid w:val="00DE7211"/>
    <w:rsid w:val="00DE7223"/>
    <w:rsid w:val="00DE74D4"/>
    <w:rsid w:val="00DE74E6"/>
    <w:rsid w:val="00DE76A6"/>
    <w:rsid w:val="00DE78CD"/>
    <w:rsid w:val="00DE7A52"/>
    <w:rsid w:val="00DE7BA9"/>
    <w:rsid w:val="00DE7D58"/>
    <w:rsid w:val="00DE7D59"/>
    <w:rsid w:val="00DE7DF8"/>
    <w:rsid w:val="00DE7E54"/>
    <w:rsid w:val="00DE7FCE"/>
    <w:rsid w:val="00DF00DC"/>
    <w:rsid w:val="00DF01B2"/>
    <w:rsid w:val="00DF02A1"/>
    <w:rsid w:val="00DF0739"/>
    <w:rsid w:val="00DF09CF"/>
    <w:rsid w:val="00DF0A26"/>
    <w:rsid w:val="00DF0B90"/>
    <w:rsid w:val="00DF0CB9"/>
    <w:rsid w:val="00DF0D09"/>
    <w:rsid w:val="00DF0F80"/>
    <w:rsid w:val="00DF0FE3"/>
    <w:rsid w:val="00DF10B7"/>
    <w:rsid w:val="00DF13F0"/>
    <w:rsid w:val="00DF1495"/>
    <w:rsid w:val="00DF15D4"/>
    <w:rsid w:val="00DF1733"/>
    <w:rsid w:val="00DF197B"/>
    <w:rsid w:val="00DF1A74"/>
    <w:rsid w:val="00DF1B2E"/>
    <w:rsid w:val="00DF1C42"/>
    <w:rsid w:val="00DF1D09"/>
    <w:rsid w:val="00DF2147"/>
    <w:rsid w:val="00DF23AE"/>
    <w:rsid w:val="00DF244B"/>
    <w:rsid w:val="00DF247F"/>
    <w:rsid w:val="00DF27EA"/>
    <w:rsid w:val="00DF281C"/>
    <w:rsid w:val="00DF29F8"/>
    <w:rsid w:val="00DF2AA9"/>
    <w:rsid w:val="00DF2CB1"/>
    <w:rsid w:val="00DF2D8D"/>
    <w:rsid w:val="00DF2EB1"/>
    <w:rsid w:val="00DF2EC3"/>
    <w:rsid w:val="00DF2F1F"/>
    <w:rsid w:val="00DF30C9"/>
    <w:rsid w:val="00DF30D9"/>
    <w:rsid w:val="00DF3268"/>
    <w:rsid w:val="00DF34D2"/>
    <w:rsid w:val="00DF3776"/>
    <w:rsid w:val="00DF3833"/>
    <w:rsid w:val="00DF3855"/>
    <w:rsid w:val="00DF3864"/>
    <w:rsid w:val="00DF38EC"/>
    <w:rsid w:val="00DF3967"/>
    <w:rsid w:val="00DF39DB"/>
    <w:rsid w:val="00DF3B2C"/>
    <w:rsid w:val="00DF3C04"/>
    <w:rsid w:val="00DF3C07"/>
    <w:rsid w:val="00DF3D24"/>
    <w:rsid w:val="00DF3E6E"/>
    <w:rsid w:val="00DF409C"/>
    <w:rsid w:val="00DF42D2"/>
    <w:rsid w:val="00DF4305"/>
    <w:rsid w:val="00DF44C7"/>
    <w:rsid w:val="00DF4521"/>
    <w:rsid w:val="00DF456F"/>
    <w:rsid w:val="00DF4791"/>
    <w:rsid w:val="00DF4AF2"/>
    <w:rsid w:val="00DF4C19"/>
    <w:rsid w:val="00DF4C7B"/>
    <w:rsid w:val="00DF4CE1"/>
    <w:rsid w:val="00DF4E3B"/>
    <w:rsid w:val="00DF50F3"/>
    <w:rsid w:val="00DF513C"/>
    <w:rsid w:val="00DF5151"/>
    <w:rsid w:val="00DF5191"/>
    <w:rsid w:val="00DF5198"/>
    <w:rsid w:val="00DF53DB"/>
    <w:rsid w:val="00DF5697"/>
    <w:rsid w:val="00DF5813"/>
    <w:rsid w:val="00DF5872"/>
    <w:rsid w:val="00DF58D3"/>
    <w:rsid w:val="00DF58E6"/>
    <w:rsid w:val="00DF592A"/>
    <w:rsid w:val="00DF5CA5"/>
    <w:rsid w:val="00DF5CB1"/>
    <w:rsid w:val="00DF5CC9"/>
    <w:rsid w:val="00DF5CCA"/>
    <w:rsid w:val="00DF65DD"/>
    <w:rsid w:val="00DF660E"/>
    <w:rsid w:val="00DF663A"/>
    <w:rsid w:val="00DF664D"/>
    <w:rsid w:val="00DF6935"/>
    <w:rsid w:val="00DF6946"/>
    <w:rsid w:val="00DF69F9"/>
    <w:rsid w:val="00DF6A51"/>
    <w:rsid w:val="00DF6D1C"/>
    <w:rsid w:val="00DF6D4D"/>
    <w:rsid w:val="00DF6F45"/>
    <w:rsid w:val="00DF6FA5"/>
    <w:rsid w:val="00DF71B6"/>
    <w:rsid w:val="00DF7553"/>
    <w:rsid w:val="00DF76BD"/>
    <w:rsid w:val="00DF76EE"/>
    <w:rsid w:val="00DF773B"/>
    <w:rsid w:val="00DF7BFB"/>
    <w:rsid w:val="00DF7D52"/>
    <w:rsid w:val="00DF7E15"/>
    <w:rsid w:val="00E001AA"/>
    <w:rsid w:val="00E00211"/>
    <w:rsid w:val="00E00354"/>
    <w:rsid w:val="00E00375"/>
    <w:rsid w:val="00E00642"/>
    <w:rsid w:val="00E00676"/>
    <w:rsid w:val="00E008C9"/>
    <w:rsid w:val="00E0096B"/>
    <w:rsid w:val="00E00C0B"/>
    <w:rsid w:val="00E00D19"/>
    <w:rsid w:val="00E00FCF"/>
    <w:rsid w:val="00E01038"/>
    <w:rsid w:val="00E0141A"/>
    <w:rsid w:val="00E014AF"/>
    <w:rsid w:val="00E015FB"/>
    <w:rsid w:val="00E01BC5"/>
    <w:rsid w:val="00E01BF3"/>
    <w:rsid w:val="00E01C6B"/>
    <w:rsid w:val="00E01DDC"/>
    <w:rsid w:val="00E01E0D"/>
    <w:rsid w:val="00E020C8"/>
    <w:rsid w:val="00E02133"/>
    <w:rsid w:val="00E021B8"/>
    <w:rsid w:val="00E0244B"/>
    <w:rsid w:val="00E02579"/>
    <w:rsid w:val="00E02719"/>
    <w:rsid w:val="00E027F5"/>
    <w:rsid w:val="00E0295B"/>
    <w:rsid w:val="00E02A94"/>
    <w:rsid w:val="00E02B50"/>
    <w:rsid w:val="00E02C47"/>
    <w:rsid w:val="00E02D0C"/>
    <w:rsid w:val="00E02D1E"/>
    <w:rsid w:val="00E02E22"/>
    <w:rsid w:val="00E02EBB"/>
    <w:rsid w:val="00E02FB9"/>
    <w:rsid w:val="00E0312A"/>
    <w:rsid w:val="00E0314F"/>
    <w:rsid w:val="00E03216"/>
    <w:rsid w:val="00E03486"/>
    <w:rsid w:val="00E034A4"/>
    <w:rsid w:val="00E034DA"/>
    <w:rsid w:val="00E03631"/>
    <w:rsid w:val="00E03634"/>
    <w:rsid w:val="00E03BAD"/>
    <w:rsid w:val="00E03ECC"/>
    <w:rsid w:val="00E03F9C"/>
    <w:rsid w:val="00E04078"/>
    <w:rsid w:val="00E043C6"/>
    <w:rsid w:val="00E044F9"/>
    <w:rsid w:val="00E0450F"/>
    <w:rsid w:val="00E04563"/>
    <w:rsid w:val="00E04598"/>
    <w:rsid w:val="00E045FE"/>
    <w:rsid w:val="00E04720"/>
    <w:rsid w:val="00E047A4"/>
    <w:rsid w:val="00E047BF"/>
    <w:rsid w:val="00E04A8C"/>
    <w:rsid w:val="00E04B1F"/>
    <w:rsid w:val="00E04B3F"/>
    <w:rsid w:val="00E04E44"/>
    <w:rsid w:val="00E05014"/>
    <w:rsid w:val="00E0510E"/>
    <w:rsid w:val="00E055EA"/>
    <w:rsid w:val="00E05601"/>
    <w:rsid w:val="00E0561C"/>
    <w:rsid w:val="00E056C9"/>
    <w:rsid w:val="00E0571C"/>
    <w:rsid w:val="00E05BD4"/>
    <w:rsid w:val="00E05CF3"/>
    <w:rsid w:val="00E05E7E"/>
    <w:rsid w:val="00E05FA9"/>
    <w:rsid w:val="00E0604F"/>
    <w:rsid w:val="00E060C1"/>
    <w:rsid w:val="00E06140"/>
    <w:rsid w:val="00E061B9"/>
    <w:rsid w:val="00E06255"/>
    <w:rsid w:val="00E062AE"/>
    <w:rsid w:val="00E0654B"/>
    <w:rsid w:val="00E065C9"/>
    <w:rsid w:val="00E06877"/>
    <w:rsid w:val="00E06B1E"/>
    <w:rsid w:val="00E06BB0"/>
    <w:rsid w:val="00E06E4E"/>
    <w:rsid w:val="00E07078"/>
    <w:rsid w:val="00E070CD"/>
    <w:rsid w:val="00E07169"/>
    <w:rsid w:val="00E07278"/>
    <w:rsid w:val="00E0727F"/>
    <w:rsid w:val="00E072C8"/>
    <w:rsid w:val="00E074C4"/>
    <w:rsid w:val="00E07618"/>
    <w:rsid w:val="00E0770D"/>
    <w:rsid w:val="00E07775"/>
    <w:rsid w:val="00E07787"/>
    <w:rsid w:val="00E07A09"/>
    <w:rsid w:val="00E07BB2"/>
    <w:rsid w:val="00E07DA3"/>
    <w:rsid w:val="00E07FD4"/>
    <w:rsid w:val="00E100AF"/>
    <w:rsid w:val="00E101A8"/>
    <w:rsid w:val="00E105A4"/>
    <w:rsid w:val="00E108BB"/>
    <w:rsid w:val="00E10A22"/>
    <w:rsid w:val="00E10AAF"/>
    <w:rsid w:val="00E10C4C"/>
    <w:rsid w:val="00E10F8D"/>
    <w:rsid w:val="00E10FF2"/>
    <w:rsid w:val="00E11047"/>
    <w:rsid w:val="00E1104B"/>
    <w:rsid w:val="00E11474"/>
    <w:rsid w:val="00E11529"/>
    <w:rsid w:val="00E118D5"/>
    <w:rsid w:val="00E11B1E"/>
    <w:rsid w:val="00E11D41"/>
    <w:rsid w:val="00E11FA4"/>
    <w:rsid w:val="00E12151"/>
    <w:rsid w:val="00E121A2"/>
    <w:rsid w:val="00E122ED"/>
    <w:rsid w:val="00E12327"/>
    <w:rsid w:val="00E12435"/>
    <w:rsid w:val="00E125BD"/>
    <w:rsid w:val="00E125CB"/>
    <w:rsid w:val="00E12A67"/>
    <w:rsid w:val="00E13109"/>
    <w:rsid w:val="00E132EC"/>
    <w:rsid w:val="00E1330C"/>
    <w:rsid w:val="00E134F1"/>
    <w:rsid w:val="00E1355E"/>
    <w:rsid w:val="00E13667"/>
    <w:rsid w:val="00E138DB"/>
    <w:rsid w:val="00E13F4E"/>
    <w:rsid w:val="00E1417C"/>
    <w:rsid w:val="00E14447"/>
    <w:rsid w:val="00E146E0"/>
    <w:rsid w:val="00E14739"/>
    <w:rsid w:val="00E147D5"/>
    <w:rsid w:val="00E147E1"/>
    <w:rsid w:val="00E149C8"/>
    <w:rsid w:val="00E14AE2"/>
    <w:rsid w:val="00E14B26"/>
    <w:rsid w:val="00E14BE9"/>
    <w:rsid w:val="00E14C0E"/>
    <w:rsid w:val="00E14D59"/>
    <w:rsid w:val="00E14DDB"/>
    <w:rsid w:val="00E14DF0"/>
    <w:rsid w:val="00E14E5B"/>
    <w:rsid w:val="00E14ED5"/>
    <w:rsid w:val="00E14F28"/>
    <w:rsid w:val="00E14F6A"/>
    <w:rsid w:val="00E14F84"/>
    <w:rsid w:val="00E15154"/>
    <w:rsid w:val="00E15A24"/>
    <w:rsid w:val="00E15A35"/>
    <w:rsid w:val="00E15AB8"/>
    <w:rsid w:val="00E15ADA"/>
    <w:rsid w:val="00E15C93"/>
    <w:rsid w:val="00E15E6D"/>
    <w:rsid w:val="00E15F37"/>
    <w:rsid w:val="00E16249"/>
    <w:rsid w:val="00E162C2"/>
    <w:rsid w:val="00E163CD"/>
    <w:rsid w:val="00E164C5"/>
    <w:rsid w:val="00E164C8"/>
    <w:rsid w:val="00E16566"/>
    <w:rsid w:val="00E165C4"/>
    <w:rsid w:val="00E16642"/>
    <w:rsid w:val="00E166EF"/>
    <w:rsid w:val="00E16730"/>
    <w:rsid w:val="00E169DB"/>
    <w:rsid w:val="00E16A6C"/>
    <w:rsid w:val="00E16B0E"/>
    <w:rsid w:val="00E16C6A"/>
    <w:rsid w:val="00E16D09"/>
    <w:rsid w:val="00E1713A"/>
    <w:rsid w:val="00E1718A"/>
    <w:rsid w:val="00E173B7"/>
    <w:rsid w:val="00E17538"/>
    <w:rsid w:val="00E175EF"/>
    <w:rsid w:val="00E177B9"/>
    <w:rsid w:val="00E1787C"/>
    <w:rsid w:val="00E178F5"/>
    <w:rsid w:val="00E17930"/>
    <w:rsid w:val="00E17F7B"/>
    <w:rsid w:val="00E201B1"/>
    <w:rsid w:val="00E201C6"/>
    <w:rsid w:val="00E207DF"/>
    <w:rsid w:val="00E20809"/>
    <w:rsid w:val="00E20813"/>
    <w:rsid w:val="00E20876"/>
    <w:rsid w:val="00E208F6"/>
    <w:rsid w:val="00E20931"/>
    <w:rsid w:val="00E20997"/>
    <w:rsid w:val="00E20CC6"/>
    <w:rsid w:val="00E20D89"/>
    <w:rsid w:val="00E211BD"/>
    <w:rsid w:val="00E2145B"/>
    <w:rsid w:val="00E21564"/>
    <w:rsid w:val="00E215AA"/>
    <w:rsid w:val="00E215DF"/>
    <w:rsid w:val="00E21711"/>
    <w:rsid w:val="00E21C98"/>
    <w:rsid w:val="00E21CC7"/>
    <w:rsid w:val="00E21E72"/>
    <w:rsid w:val="00E22029"/>
    <w:rsid w:val="00E22118"/>
    <w:rsid w:val="00E2223A"/>
    <w:rsid w:val="00E22369"/>
    <w:rsid w:val="00E2249E"/>
    <w:rsid w:val="00E22862"/>
    <w:rsid w:val="00E228B7"/>
    <w:rsid w:val="00E22AA2"/>
    <w:rsid w:val="00E22B76"/>
    <w:rsid w:val="00E22BE8"/>
    <w:rsid w:val="00E22CAA"/>
    <w:rsid w:val="00E22CBC"/>
    <w:rsid w:val="00E22D75"/>
    <w:rsid w:val="00E22EAD"/>
    <w:rsid w:val="00E22EBE"/>
    <w:rsid w:val="00E231E8"/>
    <w:rsid w:val="00E232C6"/>
    <w:rsid w:val="00E23407"/>
    <w:rsid w:val="00E234D7"/>
    <w:rsid w:val="00E234F1"/>
    <w:rsid w:val="00E236E6"/>
    <w:rsid w:val="00E23B5C"/>
    <w:rsid w:val="00E23BD6"/>
    <w:rsid w:val="00E23E45"/>
    <w:rsid w:val="00E24010"/>
    <w:rsid w:val="00E241ED"/>
    <w:rsid w:val="00E24288"/>
    <w:rsid w:val="00E243DE"/>
    <w:rsid w:val="00E24414"/>
    <w:rsid w:val="00E24596"/>
    <w:rsid w:val="00E2472E"/>
    <w:rsid w:val="00E24ACB"/>
    <w:rsid w:val="00E24E3A"/>
    <w:rsid w:val="00E24FB6"/>
    <w:rsid w:val="00E250D2"/>
    <w:rsid w:val="00E25139"/>
    <w:rsid w:val="00E2520F"/>
    <w:rsid w:val="00E25448"/>
    <w:rsid w:val="00E25803"/>
    <w:rsid w:val="00E25AF8"/>
    <w:rsid w:val="00E25D27"/>
    <w:rsid w:val="00E25E70"/>
    <w:rsid w:val="00E25F8B"/>
    <w:rsid w:val="00E2605B"/>
    <w:rsid w:val="00E2616F"/>
    <w:rsid w:val="00E263FF"/>
    <w:rsid w:val="00E266F1"/>
    <w:rsid w:val="00E26A82"/>
    <w:rsid w:val="00E26B03"/>
    <w:rsid w:val="00E26B3B"/>
    <w:rsid w:val="00E26B41"/>
    <w:rsid w:val="00E26BA5"/>
    <w:rsid w:val="00E26C55"/>
    <w:rsid w:val="00E26E19"/>
    <w:rsid w:val="00E26F6C"/>
    <w:rsid w:val="00E26FA5"/>
    <w:rsid w:val="00E27007"/>
    <w:rsid w:val="00E270B7"/>
    <w:rsid w:val="00E27113"/>
    <w:rsid w:val="00E2716B"/>
    <w:rsid w:val="00E27197"/>
    <w:rsid w:val="00E27206"/>
    <w:rsid w:val="00E27371"/>
    <w:rsid w:val="00E27395"/>
    <w:rsid w:val="00E2770D"/>
    <w:rsid w:val="00E27875"/>
    <w:rsid w:val="00E27B61"/>
    <w:rsid w:val="00E27B77"/>
    <w:rsid w:val="00E27D22"/>
    <w:rsid w:val="00E27E6D"/>
    <w:rsid w:val="00E27F12"/>
    <w:rsid w:val="00E27F72"/>
    <w:rsid w:val="00E30040"/>
    <w:rsid w:val="00E3006F"/>
    <w:rsid w:val="00E3038C"/>
    <w:rsid w:val="00E303F4"/>
    <w:rsid w:val="00E3040A"/>
    <w:rsid w:val="00E3043D"/>
    <w:rsid w:val="00E305D9"/>
    <w:rsid w:val="00E3061C"/>
    <w:rsid w:val="00E309BC"/>
    <w:rsid w:val="00E30A5E"/>
    <w:rsid w:val="00E30AA4"/>
    <w:rsid w:val="00E30ED1"/>
    <w:rsid w:val="00E30F09"/>
    <w:rsid w:val="00E31221"/>
    <w:rsid w:val="00E3130F"/>
    <w:rsid w:val="00E3167F"/>
    <w:rsid w:val="00E31766"/>
    <w:rsid w:val="00E31BD0"/>
    <w:rsid w:val="00E31CD4"/>
    <w:rsid w:val="00E31DE4"/>
    <w:rsid w:val="00E31EC0"/>
    <w:rsid w:val="00E32038"/>
    <w:rsid w:val="00E3207D"/>
    <w:rsid w:val="00E3222B"/>
    <w:rsid w:val="00E32416"/>
    <w:rsid w:val="00E32471"/>
    <w:rsid w:val="00E32C6B"/>
    <w:rsid w:val="00E32D0F"/>
    <w:rsid w:val="00E32D57"/>
    <w:rsid w:val="00E32D9D"/>
    <w:rsid w:val="00E32ED6"/>
    <w:rsid w:val="00E3314E"/>
    <w:rsid w:val="00E331FD"/>
    <w:rsid w:val="00E33580"/>
    <w:rsid w:val="00E33640"/>
    <w:rsid w:val="00E33695"/>
    <w:rsid w:val="00E33793"/>
    <w:rsid w:val="00E337EF"/>
    <w:rsid w:val="00E33973"/>
    <w:rsid w:val="00E33AFF"/>
    <w:rsid w:val="00E33E24"/>
    <w:rsid w:val="00E34123"/>
    <w:rsid w:val="00E3413B"/>
    <w:rsid w:val="00E34144"/>
    <w:rsid w:val="00E341A9"/>
    <w:rsid w:val="00E345F2"/>
    <w:rsid w:val="00E34A9B"/>
    <w:rsid w:val="00E34B57"/>
    <w:rsid w:val="00E34CA3"/>
    <w:rsid w:val="00E34DAC"/>
    <w:rsid w:val="00E35033"/>
    <w:rsid w:val="00E35034"/>
    <w:rsid w:val="00E35270"/>
    <w:rsid w:val="00E352BD"/>
    <w:rsid w:val="00E352EF"/>
    <w:rsid w:val="00E3534E"/>
    <w:rsid w:val="00E355DE"/>
    <w:rsid w:val="00E356B2"/>
    <w:rsid w:val="00E3579A"/>
    <w:rsid w:val="00E358C2"/>
    <w:rsid w:val="00E35ACA"/>
    <w:rsid w:val="00E35B8D"/>
    <w:rsid w:val="00E35C4A"/>
    <w:rsid w:val="00E35C86"/>
    <w:rsid w:val="00E35FD7"/>
    <w:rsid w:val="00E361DA"/>
    <w:rsid w:val="00E362BA"/>
    <w:rsid w:val="00E364DD"/>
    <w:rsid w:val="00E365AB"/>
    <w:rsid w:val="00E365F2"/>
    <w:rsid w:val="00E36C60"/>
    <w:rsid w:val="00E36C72"/>
    <w:rsid w:val="00E36D8D"/>
    <w:rsid w:val="00E36FBB"/>
    <w:rsid w:val="00E36FC8"/>
    <w:rsid w:val="00E36FD8"/>
    <w:rsid w:val="00E37109"/>
    <w:rsid w:val="00E3718C"/>
    <w:rsid w:val="00E371B7"/>
    <w:rsid w:val="00E3748D"/>
    <w:rsid w:val="00E37511"/>
    <w:rsid w:val="00E37558"/>
    <w:rsid w:val="00E376BB"/>
    <w:rsid w:val="00E376F3"/>
    <w:rsid w:val="00E3790F"/>
    <w:rsid w:val="00E37918"/>
    <w:rsid w:val="00E37998"/>
    <w:rsid w:val="00E37B62"/>
    <w:rsid w:val="00E37BC0"/>
    <w:rsid w:val="00E37DA6"/>
    <w:rsid w:val="00E37E97"/>
    <w:rsid w:val="00E37F27"/>
    <w:rsid w:val="00E37FAB"/>
    <w:rsid w:val="00E37FE3"/>
    <w:rsid w:val="00E400B9"/>
    <w:rsid w:val="00E407F4"/>
    <w:rsid w:val="00E40953"/>
    <w:rsid w:val="00E40B5D"/>
    <w:rsid w:val="00E40BC5"/>
    <w:rsid w:val="00E40BE0"/>
    <w:rsid w:val="00E40C2F"/>
    <w:rsid w:val="00E40D5B"/>
    <w:rsid w:val="00E40F3B"/>
    <w:rsid w:val="00E40F5A"/>
    <w:rsid w:val="00E411E3"/>
    <w:rsid w:val="00E412C0"/>
    <w:rsid w:val="00E4136D"/>
    <w:rsid w:val="00E414DC"/>
    <w:rsid w:val="00E41545"/>
    <w:rsid w:val="00E41584"/>
    <w:rsid w:val="00E4169A"/>
    <w:rsid w:val="00E41836"/>
    <w:rsid w:val="00E419C2"/>
    <w:rsid w:val="00E419DA"/>
    <w:rsid w:val="00E41A17"/>
    <w:rsid w:val="00E41AA5"/>
    <w:rsid w:val="00E41AC7"/>
    <w:rsid w:val="00E41CD4"/>
    <w:rsid w:val="00E41E4B"/>
    <w:rsid w:val="00E41F3C"/>
    <w:rsid w:val="00E42094"/>
    <w:rsid w:val="00E4225C"/>
    <w:rsid w:val="00E422B7"/>
    <w:rsid w:val="00E4273E"/>
    <w:rsid w:val="00E427C9"/>
    <w:rsid w:val="00E42C8B"/>
    <w:rsid w:val="00E42F7D"/>
    <w:rsid w:val="00E43089"/>
    <w:rsid w:val="00E432BD"/>
    <w:rsid w:val="00E43368"/>
    <w:rsid w:val="00E43483"/>
    <w:rsid w:val="00E43665"/>
    <w:rsid w:val="00E43963"/>
    <w:rsid w:val="00E43A99"/>
    <w:rsid w:val="00E43AAA"/>
    <w:rsid w:val="00E43AAF"/>
    <w:rsid w:val="00E43C4C"/>
    <w:rsid w:val="00E43CA4"/>
    <w:rsid w:val="00E44205"/>
    <w:rsid w:val="00E4448D"/>
    <w:rsid w:val="00E44A52"/>
    <w:rsid w:val="00E44BB1"/>
    <w:rsid w:val="00E44C62"/>
    <w:rsid w:val="00E44CB6"/>
    <w:rsid w:val="00E44DA6"/>
    <w:rsid w:val="00E44E45"/>
    <w:rsid w:val="00E44E58"/>
    <w:rsid w:val="00E4539A"/>
    <w:rsid w:val="00E453B7"/>
    <w:rsid w:val="00E45443"/>
    <w:rsid w:val="00E454B5"/>
    <w:rsid w:val="00E45594"/>
    <w:rsid w:val="00E45900"/>
    <w:rsid w:val="00E45A36"/>
    <w:rsid w:val="00E45A72"/>
    <w:rsid w:val="00E45C4B"/>
    <w:rsid w:val="00E45D50"/>
    <w:rsid w:val="00E45DCF"/>
    <w:rsid w:val="00E45DEA"/>
    <w:rsid w:val="00E46244"/>
    <w:rsid w:val="00E46266"/>
    <w:rsid w:val="00E4632C"/>
    <w:rsid w:val="00E465CC"/>
    <w:rsid w:val="00E4674A"/>
    <w:rsid w:val="00E467FF"/>
    <w:rsid w:val="00E469BD"/>
    <w:rsid w:val="00E46AD1"/>
    <w:rsid w:val="00E46E0E"/>
    <w:rsid w:val="00E46E26"/>
    <w:rsid w:val="00E46EC4"/>
    <w:rsid w:val="00E4717F"/>
    <w:rsid w:val="00E472CC"/>
    <w:rsid w:val="00E47363"/>
    <w:rsid w:val="00E47612"/>
    <w:rsid w:val="00E4787E"/>
    <w:rsid w:val="00E47B8E"/>
    <w:rsid w:val="00E47C2B"/>
    <w:rsid w:val="00E47C40"/>
    <w:rsid w:val="00E47CB9"/>
    <w:rsid w:val="00E5014B"/>
    <w:rsid w:val="00E50708"/>
    <w:rsid w:val="00E50C61"/>
    <w:rsid w:val="00E50D58"/>
    <w:rsid w:val="00E50FCD"/>
    <w:rsid w:val="00E511C6"/>
    <w:rsid w:val="00E51379"/>
    <w:rsid w:val="00E51471"/>
    <w:rsid w:val="00E51498"/>
    <w:rsid w:val="00E514EE"/>
    <w:rsid w:val="00E51A9E"/>
    <w:rsid w:val="00E51C30"/>
    <w:rsid w:val="00E51CC0"/>
    <w:rsid w:val="00E51FB0"/>
    <w:rsid w:val="00E52065"/>
    <w:rsid w:val="00E52074"/>
    <w:rsid w:val="00E525F1"/>
    <w:rsid w:val="00E526C5"/>
    <w:rsid w:val="00E52813"/>
    <w:rsid w:val="00E52897"/>
    <w:rsid w:val="00E528CB"/>
    <w:rsid w:val="00E52936"/>
    <w:rsid w:val="00E529FE"/>
    <w:rsid w:val="00E52A53"/>
    <w:rsid w:val="00E52C01"/>
    <w:rsid w:val="00E52C71"/>
    <w:rsid w:val="00E52CE4"/>
    <w:rsid w:val="00E52DB7"/>
    <w:rsid w:val="00E52E65"/>
    <w:rsid w:val="00E53063"/>
    <w:rsid w:val="00E530B4"/>
    <w:rsid w:val="00E53141"/>
    <w:rsid w:val="00E5319B"/>
    <w:rsid w:val="00E533E5"/>
    <w:rsid w:val="00E53453"/>
    <w:rsid w:val="00E53771"/>
    <w:rsid w:val="00E53811"/>
    <w:rsid w:val="00E53A3B"/>
    <w:rsid w:val="00E53C72"/>
    <w:rsid w:val="00E53CF9"/>
    <w:rsid w:val="00E53D9F"/>
    <w:rsid w:val="00E53F17"/>
    <w:rsid w:val="00E53F43"/>
    <w:rsid w:val="00E53FC5"/>
    <w:rsid w:val="00E53FD9"/>
    <w:rsid w:val="00E540B5"/>
    <w:rsid w:val="00E542D6"/>
    <w:rsid w:val="00E544AA"/>
    <w:rsid w:val="00E544E2"/>
    <w:rsid w:val="00E54538"/>
    <w:rsid w:val="00E54544"/>
    <w:rsid w:val="00E5468D"/>
    <w:rsid w:val="00E546BD"/>
    <w:rsid w:val="00E546EF"/>
    <w:rsid w:val="00E5478A"/>
    <w:rsid w:val="00E548F7"/>
    <w:rsid w:val="00E54960"/>
    <w:rsid w:val="00E54B60"/>
    <w:rsid w:val="00E54CFC"/>
    <w:rsid w:val="00E54E6D"/>
    <w:rsid w:val="00E54EF2"/>
    <w:rsid w:val="00E54FCD"/>
    <w:rsid w:val="00E55030"/>
    <w:rsid w:val="00E55053"/>
    <w:rsid w:val="00E550FE"/>
    <w:rsid w:val="00E5537C"/>
    <w:rsid w:val="00E55523"/>
    <w:rsid w:val="00E55749"/>
    <w:rsid w:val="00E557CE"/>
    <w:rsid w:val="00E55926"/>
    <w:rsid w:val="00E55D11"/>
    <w:rsid w:val="00E55E99"/>
    <w:rsid w:val="00E55F17"/>
    <w:rsid w:val="00E55F42"/>
    <w:rsid w:val="00E55FD3"/>
    <w:rsid w:val="00E560F5"/>
    <w:rsid w:val="00E561AC"/>
    <w:rsid w:val="00E562C0"/>
    <w:rsid w:val="00E5654C"/>
    <w:rsid w:val="00E56739"/>
    <w:rsid w:val="00E567D0"/>
    <w:rsid w:val="00E5689E"/>
    <w:rsid w:val="00E5691C"/>
    <w:rsid w:val="00E56AA5"/>
    <w:rsid w:val="00E56C37"/>
    <w:rsid w:val="00E56DC9"/>
    <w:rsid w:val="00E571AA"/>
    <w:rsid w:val="00E57425"/>
    <w:rsid w:val="00E5745B"/>
    <w:rsid w:val="00E57563"/>
    <w:rsid w:val="00E57B86"/>
    <w:rsid w:val="00E57BE1"/>
    <w:rsid w:val="00E57CC1"/>
    <w:rsid w:val="00E57E60"/>
    <w:rsid w:val="00E57E75"/>
    <w:rsid w:val="00E57F0D"/>
    <w:rsid w:val="00E60211"/>
    <w:rsid w:val="00E604C4"/>
    <w:rsid w:val="00E6061B"/>
    <w:rsid w:val="00E60627"/>
    <w:rsid w:val="00E6074C"/>
    <w:rsid w:val="00E608C5"/>
    <w:rsid w:val="00E609DF"/>
    <w:rsid w:val="00E60AE5"/>
    <w:rsid w:val="00E60C0E"/>
    <w:rsid w:val="00E60C7A"/>
    <w:rsid w:val="00E60DC5"/>
    <w:rsid w:val="00E610A7"/>
    <w:rsid w:val="00E61101"/>
    <w:rsid w:val="00E6123E"/>
    <w:rsid w:val="00E6154E"/>
    <w:rsid w:val="00E61566"/>
    <w:rsid w:val="00E61659"/>
    <w:rsid w:val="00E6190D"/>
    <w:rsid w:val="00E61A04"/>
    <w:rsid w:val="00E61B45"/>
    <w:rsid w:val="00E61F17"/>
    <w:rsid w:val="00E61F8D"/>
    <w:rsid w:val="00E620CD"/>
    <w:rsid w:val="00E623AE"/>
    <w:rsid w:val="00E62793"/>
    <w:rsid w:val="00E628C4"/>
    <w:rsid w:val="00E62919"/>
    <w:rsid w:val="00E62B8B"/>
    <w:rsid w:val="00E62EBD"/>
    <w:rsid w:val="00E63030"/>
    <w:rsid w:val="00E630D0"/>
    <w:rsid w:val="00E630EF"/>
    <w:rsid w:val="00E63135"/>
    <w:rsid w:val="00E6319D"/>
    <w:rsid w:val="00E631F0"/>
    <w:rsid w:val="00E63559"/>
    <w:rsid w:val="00E636D1"/>
    <w:rsid w:val="00E63860"/>
    <w:rsid w:val="00E63A44"/>
    <w:rsid w:val="00E63AAA"/>
    <w:rsid w:val="00E63DA0"/>
    <w:rsid w:val="00E63F2C"/>
    <w:rsid w:val="00E64054"/>
    <w:rsid w:val="00E64249"/>
    <w:rsid w:val="00E6428D"/>
    <w:rsid w:val="00E64355"/>
    <w:rsid w:val="00E64668"/>
    <w:rsid w:val="00E6470B"/>
    <w:rsid w:val="00E64B66"/>
    <w:rsid w:val="00E64F34"/>
    <w:rsid w:val="00E64F99"/>
    <w:rsid w:val="00E65157"/>
    <w:rsid w:val="00E65218"/>
    <w:rsid w:val="00E652D5"/>
    <w:rsid w:val="00E65312"/>
    <w:rsid w:val="00E65336"/>
    <w:rsid w:val="00E653C5"/>
    <w:rsid w:val="00E65444"/>
    <w:rsid w:val="00E6553E"/>
    <w:rsid w:val="00E6596F"/>
    <w:rsid w:val="00E65A65"/>
    <w:rsid w:val="00E65BC1"/>
    <w:rsid w:val="00E65BC8"/>
    <w:rsid w:val="00E65EAD"/>
    <w:rsid w:val="00E65F2E"/>
    <w:rsid w:val="00E65F75"/>
    <w:rsid w:val="00E661A5"/>
    <w:rsid w:val="00E66495"/>
    <w:rsid w:val="00E665C2"/>
    <w:rsid w:val="00E666B4"/>
    <w:rsid w:val="00E666D9"/>
    <w:rsid w:val="00E6697C"/>
    <w:rsid w:val="00E66A67"/>
    <w:rsid w:val="00E66B63"/>
    <w:rsid w:val="00E66CB2"/>
    <w:rsid w:val="00E66DCD"/>
    <w:rsid w:val="00E66DE7"/>
    <w:rsid w:val="00E66DF5"/>
    <w:rsid w:val="00E66E2F"/>
    <w:rsid w:val="00E66FC8"/>
    <w:rsid w:val="00E670F0"/>
    <w:rsid w:val="00E67180"/>
    <w:rsid w:val="00E67325"/>
    <w:rsid w:val="00E674B0"/>
    <w:rsid w:val="00E6758E"/>
    <w:rsid w:val="00E676E2"/>
    <w:rsid w:val="00E67E8D"/>
    <w:rsid w:val="00E67F07"/>
    <w:rsid w:val="00E7010A"/>
    <w:rsid w:val="00E70307"/>
    <w:rsid w:val="00E70804"/>
    <w:rsid w:val="00E708B1"/>
    <w:rsid w:val="00E70945"/>
    <w:rsid w:val="00E70AAB"/>
    <w:rsid w:val="00E70AFD"/>
    <w:rsid w:val="00E70C5C"/>
    <w:rsid w:val="00E70C94"/>
    <w:rsid w:val="00E70DE4"/>
    <w:rsid w:val="00E70EC3"/>
    <w:rsid w:val="00E7122D"/>
    <w:rsid w:val="00E712A3"/>
    <w:rsid w:val="00E712F8"/>
    <w:rsid w:val="00E7141F"/>
    <w:rsid w:val="00E71616"/>
    <w:rsid w:val="00E71628"/>
    <w:rsid w:val="00E7170B"/>
    <w:rsid w:val="00E71923"/>
    <w:rsid w:val="00E71AD5"/>
    <w:rsid w:val="00E71BFE"/>
    <w:rsid w:val="00E71CD9"/>
    <w:rsid w:val="00E71D0F"/>
    <w:rsid w:val="00E71E4C"/>
    <w:rsid w:val="00E71E96"/>
    <w:rsid w:val="00E72211"/>
    <w:rsid w:val="00E72383"/>
    <w:rsid w:val="00E72A00"/>
    <w:rsid w:val="00E72C4E"/>
    <w:rsid w:val="00E72C66"/>
    <w:rsid w:val="00E72D07"/>
    <w:rsid w:val="00E72E84"/>
    <w:rsid w:val="00E72F28"/>
    <w:rsid w:val="00E7307F"/>
    <w:rsid w:val="00E73094"/>
    <w:rsid w:val="00E73118"/>
    <w:rsid w:val="00E731AC"/>
    <w:rsid w:val="00E731EF"/>
    <w:rsid w:val="00E73249"/>
    <w:rsid w:val="00E7327E"/>
    <w:rsid w:val="00E732D1"/>
    <w:rsid w:val="00E732E8"/>
    <w:rsid w:val="00E732F1"/>
    <w:rsid w:val="00E7334E"/>
    <w:rsid w:val="00E733B3"/>
    <w:rsid w:val="00E733E9"/>
    <w:rsid w:val="00E736B2"/>
    <w:rsid w:val="00E737AC"/>
    <w:rsid w:val="00E73955"/>
    <w:rsid w:val="00E73994"/>
    <w:rsid w:val="00E739CB"/>
    <w:rsid w:val="00E73B2F"/>
    <w:rsid w:val="00E73C51"/>
    <w:rsid w:val="00E73EB0"/>
    <w:rsid w:val="00E73ED3"/>
    <w:rsid w:val="00E740EF"/>
    <w:rsid w:val="00E74140"/>
    <w:rsid w:val="00E74263"/>
    <w:rsid w:val="00E743FF"/>
    <w:rsid w:val="00E746FE"/>
    <w:rsid w:val="00E747A3"/>
    <w:rsid w:val="00E749AD"/>
    <w:rsid w:val="00E74C41"/>
    <w:rsid w:val="00E74D94"/>
    <w:rsid w:val="00E74E79"/>
    <w:rsid w:val="00E74E9F"/>
    <w:rsid w:val="00E74FA5"/>
    <w:rsid w:val="00E75033"/>
    <w:rsid w:val="00E750C1"/>
    <w:rsid w:val="00E75180"/>
    <w:rsid w:val="00E7537E"/>
    <w:rsid w:val="00E7545D"/>
    <w:rsid w:val="00E754C7"/>
    <w:rsid w:val="00E7556C"/>
    <w:rsid w:val="00E756A8"/>
    <w:rsid w:val="00E757D9"/>
    <w:rsid w:val="00E7580B"/>
    <w:rsid w:val="00E75855"/>
    <w:rsid w:val="00E75DC6"/>
    <w:rsid w:val="00E75DD5"/>
    <w:rsid w:val="00E75F1D"/>
    <w:rsid w:val="00E76032"/>
    <w:rsid w:val="00E7612D"/>
    <w:rsid w:val="00E761FC"/>
    <w:rsid w:val="00E7621A"/>
    <w:rsid w:val="00E76347"/>
    <w:rsid w:val="00E763D2"/>
    <w:rsid w:val="00E7671B"/>
    <w:rsid w:val="00E767B8"/>
    <w:rsid w:val="00E76822"/>
    <w:rsid w:val="00E768F2"/>
    <w:rsid w:val="00E76A69"/>
    <w:rsid w:val="00E76B84"/>
    <w:rsid w:val="00E76DFF"/>
    <w:rsid w:val="00E77039"/>
    <w:rsid w:val="00E77294"/>
    <w:rsid w:val="00E774E4"/>
    <w:rsid w:val="00E77655"/>
    <w:rsid w:val="00E77763"/>
    <w:rsid w:val="00E77B6E"/>
    <w:rsid w:val="00E77B71"/>
    <w:rsid w:val="00E77E9E"/>
    <w:rsid w:val="00E77EF3"/>
    <w:rsid w:val="00E801DF"/>
    <w:rsid w:val="00E804A5"/>
    <w:rsid w:val="00E80775"/>
    <w:rsid w:val="00E80C7F"/>
    <w:rsid w:val="00E80F19"/>
    <w:rsid w:val="00E810B9"/>
    <w:rsid w:val="00E81553"/>
    <w:rsid w:val="00E816AF"/>
    <w:rsid w:val="00E816DE"/>
    <w:rsid w:val="00E81718"/>
    <w:rsid w:val="00E8176B"/>
    <w:rsid w:val="00E818A4"/>
    <w:rsid w:val="00E819D6"/>
    <w:rsid w:val="00E81B0D"/>
    <w:rsid w:val="00E81DED"/>
    <w:rsid w:val="00E81DF0"/>
    <w:rsid w:val="00E81E8B"/>
    <w:rsid w:val="00E82157"/>
    <w:rsid w:val="00E82316"/>
    <w:rsid w:val="00E823BA"/>
    <w:rsid w:val="00E8250E"/>
    <w:rsid w:val="00E825B3"/>
    <w:rsid w:val="00E82674"/>
    <w:rsid w:val="00E828D7"/>
    <w:rsid w:val="00E82967"/>
    <w:rsid w:val="00E82BA0"/>
    <w:rsid w:val="00E82BFA"/>
    <w:rsid w:val="00E82D17"/>
    <w:rsid w:val="00E82D22"/>
    <w:rsid w:val="00E82E54"/>
    <w:rsid w:val="00E832A3"/>
    <w:rsid w:val="00E836B6"/>
    <w:rsid w:val="00E837B5"/>
    <w:rsid w:val="00E83809"/>
    <w:rsid w:val="00E8391F"/>
    <w:rsid w:val="00E83B4E"/>
    <w:rsid w:val="00E83E31"/>
    <w:rsid w:val="00E83E41"/>
    <w:rsid w:val="00E83ECA"/>
    <w:rsid w:val="00E8405F"/>
    <w:rsid w:val="00E84101"/>
    <w:rsid w:val="00E841A5"/>
    <w:rsid w:val="00E8423E"/>
    <w:rsid w:val="00E844E8"/>
    <w:rsid w:val="00E8457F"/>
    <w:rsid w:val="00E848B9"/>
    <w:rsid w:val="00E849A3"/>
    <w:rsid w:val="00E849DE"/>
    <w:rsid w:val="00E84A14"/>
    <w:rsid w:val="00E84BBF"/>
    <w:rsid w:val="00E84C3D"/>
    <w:rsid w:val="00E85014"/>
    <w:rsid w:val="00E85215"/>
    <w:rsid w:val="00E853BE"/>
    <w:rsid w:val="00E853EE"/>
    <w:rsid w:val="00E8589A"/>
    <w:rsid w:val="00E85948"/>
    <w:rsid w:val="00E85B12"/>
    <w:rsid w:val="00E85D29"/>
    <w:rsid w:val="00E85DC1"/>
    <w:rsid w:val="00E85E30"/>
    <w:rsid w:val="00E85E6A"/>
    <w:rsid w:val="00E85EE5"/>
    <w:rsid w:val="00E85F4F"/>
    <w:rsid w:val="00E8605F"/>
    <w:rsid w:val="00E86105"/>
    <w:rsid w:val="00E86225"/>
    <w:rsid w:val="00E86413"/>
    <w:rsid w:val="00E86536"/>
    <w:rsid w:val="00E8659A"/>
    <w:rsid w:val="00E86C36"/>
    <w:rsid w:val="00E86E9D"/>
    <w:rsid w:val="00E86F5F"/>
    <w:rsid w:val="00E87019"/>
    <w:rsid w:val="00E87395"/>
    <w:rsid w:val="00E8744D"/>
    <w:rsid w:val="00E87512"/>
    <w:rsid w:val="00E8763C"/>
    <w:rsid w:val="00E87816"/>
    <w:rsid w:val="00E87884"/>
    <w:rsid w:val="00E8788A"/>
    <w:rsid w:val="00E8794B"/>
    <w:rsid w:val="00E87999"/>
    <w:rsid w:val="00E87A0B"/>
    <w:rsid w:val="00E87E80"/>
    <w:rsid w:val="00E87FD0"/>
    <w:rsid w:val="00E9016A"/>
    <w:rsid w:val="00E9046B"/>
    <w:rsid w:val="00E9048B"/>
    <w:rsid w:val="00E9057B"/>
    <w:rsid w:val="00E906E5"/>
    <w:rsid w:val="00E9078E"/>
    <w:rsid w:val="00E90944"/>
    <w:rsid w:val="00E90B8B"/>
    <w:rsid w:val="00E90BB9"/>
    <w:rsid w:val="00E90CE0"/>
    <w:rsid w:val="00E90E1F"/>
    <w:rsid w:val="00E90FD7"/>
    <w:rsid w:val="00E910F0"/>
    <w:rsid w:val="00E914D1"/>
    <w:rsid w:val="00E914D9"/>
    <w:rsid w:val="00E914E4"/>
    <w:rsid w:val="00E9167E"/>
    <w:rsid w:val="00E91921"/>
    <w:rsid w:val="00E91B28"/>
    <w:rsid w:val="00E91DEA"/>
    <w:rsid w:val="00E91F58"/>
    <w:rsid w:val="00E91FF2"/>
    <w:rsid w:val="00E921B5"/>
    <w:rsid w:val="00E922A4"/>
    <w:rsid w:val="00E9257A"/>
    <w:rsid w:val="00E925CE"/>
    <w:rsid w:val="00E92778"/>
    <w:rsid w:val="00E92916"/>
    <w:rsid w:val="00E92D0C"/>
    <w:rsid w:val="00E92E43"/>
    <w:rsid w:val="00E930AA"/>
    <w:rsid w:val="00E931B5"/>
    <w:rsid w:val="00E93265"/>
    <w:rsid w:val="00E935B4"/>
    <w:rsid w:val="00E936D5"/>
    <w:rsid w:val="00E93893"/>
    <w:rsid w:val="00E938D3"/>
    <w:rsid w:val="00E938DF"/>
    <w:rsid w:val="00E93917"/>
    <w:rsid w:val="00E93A0E"/>
    <w:rsid w:val="00E93A12"/>
    <w:rsid w:val="00E93BDD"/>
    <w:rsid w:val="00E93D67"/>
    <w:rsid w:val="00E93E6E"/>
    <w:rsid w:val="00E93F3F"/>
    <w:rsid w:val="00E94196"/>
    <w:rsid w:val="00E9447F"/>
    <w:rsid w:val="00E944FE"/>
    <w:rsid w:val="00E94584"/>
    <w:rsid w:val="00E946CE"/>
    <w:rsid w:val="00E946F3"/>
    <w:rsid w:val="00E94A54"/>
    <w:rsid w:val="00E94AE3"/>
    <w:rsid w:val="00E95037"/>
    <w:rsid w:val="00E9503D"/>
    <w:rsid w:val="00E95103"/>
    <w:rsid w:val="00E951F4"/>
    <w:rsid w:val="00E956D2"/>
    <w:rsid w:val="00E95842"/>
    <w:rsid w:val="00E958C1"/>
    <w:rsid w:val="00E9590B"/>
    <w:rsid w:val="00E95BF9"/>
    <w:rsid w:val="00E95C23"/>
    <w:rsid w:val="00E95C48"/>
    <w:rsid w:val="00E95C8B"/>
    <w:rsid w:val="00E95CC4"/>
    <w:rsid w:val="00E95CED"/>
    <w:rsid w:val="00E95CF8"/>
    <w:rsid w:val="00E95E20"/>
    <w:rsid w:val="00E96034"/>
    <w:rsid w:val="00E9616C"/>
    <w:rsid w:val="00E961FD"/>
    <w:rsid w:val="00E962D9"/>
    <w:rsid w:val="00E962F6"/>
    <w:rsid w:val="00E96546"/>
    <w:rsid w:val="00E966E4"/>
    <w:rsid w:val="00E9679A"/>
    <w:rsid w:val="00E96863"/>
    <w:rsid w:val="00E96CFB"/>
    <w:rsid w:val="00E96E07"/>
    <w:rsid w:val="00E97056"/>
    <w:rsid w:val="00E97102"/>
    <w:rsid w:val="00E9713B"/>
    <w:rsid w:val="00E97425"/>
    <w:rsid w:val="00E9776F"/>
    <w:rsid w:val="00E9783D"/>
    <w:rsid w:val="00E9797D"/>
    <w:rsid w:val="00E97A6A"/>
    <w:rsid w:val="00E97C84"/>
    <w:rsid w:val="00E97D83"/>
    <w:rsid w:val="00E97E40"/>
    <w:rsid w:val="00E97ED7"/>
    <w:rsid w:val="00EA0397"/>
    <w:rsid w:val="00EA05D9"/>
    <w:rsid w:val="00EA0732"/>
    <w:rsid w:val="00EA0745"/>
    <w:rsid w:val="00EA075B"/>
    <w:rsid w:val="00EA07EF"/>
    <w:rsid w:val="00EA0D41"/>
    <w:rsid w:val="00EA0E08"/>
    <w:rsid w:val="00EA0FB9"/>
    <w:rsid w:val="00EA1104"/>
    <w:rsid w:val="00EA146B"/>
    <w:rsid w:val="00EA1626"/>
    <w:rsid w:val="00EA168D"/>
    <w:rsid w:val="00EA184F"/>
    <w:rsid w:val="00EA1913"/>
    <w:rsid w:val="00EA19D7"/>
    <w:rsid w:val="00EA1CF3"/>
    <w:rsid w:val="00EA1DC9"/>
    <w:rsid w:val="00EA1ECF"/>
    <w:rsid w:val="00EA1F00"/>
    <w:rsid w:val="00EA1FC0"/>
    <w:rsid w:val="00EA209F"/>
    <w:rsid w:val="00EA23DC"/>
    <w:rsid w:val="00EA25A3"/>
    <w:rsid w:val="00EA2740"/>
    <w:rsid w:val="00EA29F5"/>
    <w:rsid w:val="00EA2A02"/>
    <w:rsid w:val="00EA2A0C"/>
    <w:rsid w:val="00EA2CA8"/>
    <w:rsid w:val="00EA2DD4"/>
    <w:rsid w:val="00EA2ED9"/>
    <w:rsid w:val="00EA2F1C"/>
    <w:rsid w:val="00EA2F48"/>
    <w:rsid w:val="00EA3002"/>
    <w:rsid w:val="00EA3012"/>
    <w:rsid w:val="00EA310F"/>
    <w:rsid w:val="00EA3254"/>
    <w:rsid w:val="00EA3348"/>
    <w:rsid w:val="00EA3521"/>
    <w:rsid w:val="00EA364B"/>
    <w:rsid w:val="00EA384A"/>
    <w:rsid w:val="00EA3AE9"/>
    <w:rsid w:val="00EA40B0"/>
    <w:rsid w:val="00EA448C"/>
    <w:rsid w:val="00EA459B"/>
    <w:rsid w:val="00EA466C"/>
    <w:rsid w:val="00EA4765"/>
    <w:rsid w:val="00EA4A58"/>
    <w:rsid w:val="00EA4DF1"/>
    <w:rsid w:val="00EA4F31"/>
    <w:rsid w:val="00EA4F41"/>
    <w:rsid w:val="00EA517A"/>
    <w:rsid w:val="00EA5257"/>
    <w:rsid w:val="00EA531F"/>
    <w:rsid w:val="00EA5339"/>
    <w:rsid w:val="00EA534B"/>
    <w:rsid w:val="00EA53E2"/>
    <w:rsid w:val="00EA573F"/>
    <w:rsid w:val="00EA57F1"/>
    <w:rsid w:val="00EA591A"/>
    <w:rsid w:val="00EA59B6"/>
    <w:rsid w:val="00EA5AA3"/>
    <w:rsid w:val="00EA5BD3"/>
    <w:rsid w:val="00EA5E11"/>
    <w:rsid w:val="00EA615B"/>
    <w:rsid w:val="00EA621D"/>
    <w:rsid w:val="00EA66A2"/>
    <w:rsid w:val="00EA6848"/>
    <w:rsid w:val="00EA6AB3"/>
    <w:rsid w:val="00EA6B2C"/>
    <w:rsid w:val="00EA6B3D"/>
    <w:rsid w:val="00EA6C52"/>
    <w:rsid w:val="00EA6D9D"/>
    <w:rsid w:val="00EA71BE"/>
    <w:rsid w:val="00EA7247"/>
    <w:rsid w:val="00EA72E5"/>
    <w:rsid w:val="00EA7455"/>
    <w:rsid w:val="00EA7761"/>
    <w:rsid w:val="00EA7A46"/>
    <w:rsid w:val="00EA7BA5"/>
    <w:rsid w:val="00EA7D36"/>
    <w:rsid w:val="00EA7D63"/>
    <w:rsid w:val="00EA7E73"/>
    <w:rsid w:val="00EB023F"/>
    <w:rsid w:val="00EB025E"/>
    <w:rsid w:val="00EB03E6"/>
    <w:rsid w:val="00EB0433"/>
    <w:rsid w:val="00EB069A"/>
    <w:rsid w:val="00EB08EE"/>
    <w:rsid w:val="00EB0CFA"/>
    <w:rsid w:val="00EB0E12"/>
    <w:rsid w:val="00EB0E7B"/>
    <w:rsid w:val="00EB0F89"/>
    <w:rsid w:val="00EB1011"/>
    <w:rsid w:val="00EB1217"/>
    <w:rsid w:val="00EB18D0"/>
    <w:rsid w:val="00EB1974"/>
    <w:rsid w:val="00EB1B8B"/>
    <w:rsid w:val="00EB1D07"/>
    <w:rsid w:val="00EB1D16"/>
    <w:rsid w:val="00EB2039"/>
    <w:rsid w:val="00EB20D0"/>
    <w:rsid w:val="00EB22C9"/>
    <w:rsid w:val="00EB2345"/>
    <w:rsid w:val="00EB234B"/>
    <w:rsid w:val="00EB27FC"/>
    <w:rsid w:val="00EB2861"/>
    <w:rsid w:val="00EB29C5"/>
    <w:rsid w:val="00EB2B61"/>
    <w:rsid w:val="00EB2C37"/>
    <w:rsid w:val="00EB2F31"/>
    <w:rsid w:val="00EB311F"/>
    <w:rsid w:val="00EB367D"/>
    <w:rsid w:val="00EB3697"/>
    <w:rsid w:val="00EB38AF"/>
    <w:rsid w:val="00EB395E"/>
    <w:rsid w:val="00EB3AD3"/>
    <w:rsid w:val="00EB3B7A"/>
    <w:rsid w:val="00EB3C54"/>
    <w:rsid w:val="00EB3F40"/>
    <w:rsid w:val="00EB3FC8"/>
    <w:rsid w:val="00EB427B"/>
    <w:rsid w:val="00EB455E"/>
    <w:rsid w:val="00EB4654"/>
    <w:rsid w:val="00EB4716"/>
    <w:rsid w:val="00EB47F1"/>
    <w:rsid w:val="00EB486E"/>
    <w:rsid w:val="00EB48FF"/>
    <w:rsid w:val="00EB4925"/>
    <w:rsid w:val="00EB4951"/>
    <w:rsid w:val="00EB49D0"/>
    <w:rsid w:val="00EB4C43"/>
    <w:rsid w:val="00EB4D1F"/>
    <w:rsid w:val="00EB4F4D"/>
    <w:rsid w:val="00EB526B"/>
    <w:rsid w:val="00EB5331"/>
    <w:rsid w:val="00EB5390"/>
    <w:rsid w:val="00EB53CA"/>
    <w:rsid w:val="00EB580F"/>
    <w:rsid w:val="00EB5856"/>
    <w:rsid w:val="00EB5AE7"/>
    <w:rsid w:val="00EB5B89"/>
    <w:rsid w:val="00EB5C8A"/>
    <w:rsid w:val="00EB5CAF"/>
    <w:rsid w:val="00EB5E28"/>
    <w:rsid w:val="00EB5E5D"/>
    <w:rsid w:val="00EB60F8"/>
    <w:rsid w:val="00EB61D2"/>
    <w:rsid w:val="00EB628F"/>
    <w:rsid w:val="00EB62B5"/>
    <w:rsid w:val="00EB6342"/>
    <w:rsid w:val="00EB63C2"/>
    <w:rsid w:val="00EB656D"/>
    <w:rsid w:val="00EB658C"/>
    <w:rsid w:val="00EB65AC"/>
    <w:rsid w:val="00EB6837"/>
    <w:rsid w:val="00EB68C6"/>
    <w:rsid w:val="00EB6A9E"/>
    <w:rsid w:val="00EB6BF9"/>
    <w:rsid w:val="00EB6E76"/>
    <w:rsid w:val="00EB7667"/>
    <w:rsid w:val="00EB777A"/>
    <w:rsid w:val="00EB7884"/>
    <w:rsid w:val="00EB799F"/>
    <w:rsid w:val="00EB7AD0"/>
    <w:rsid w:val="00EB7B62"/>
    <w:rsid w:val="00EB7BDA"/>
    <w:rsid w:val="00EB7C1C"/>
    <w:rsid w:val="00EB7C64"/>
    <w:rsid w:val="00EB7D8A"/>
    <w:rsid w:val="00EB7E4E"/>
    <w:rsid w:val="00EB7E58"/>
    <w:rsid w:val="00EB7ED6"/>
    <w:rsid w:val="00EB7F12"/>
    <w:rsid w:val="00EC00E7"/>
    <w:rsid w:val="00EC0416"/>
    <w:rsid w:val="00EC0577"/>
    <w:rsid w:val="00EC08C6"/>
    <w:rsid w:val="00EC08C8"/>
    <w:rsid w:val="00EC098E"/>
    <w:rsid w:val="00EC099C"/>
    <w:rsid w:val="00EC0AF7"/>
    <w:rsid w:val="00EC0BCB"/>
    <w:rsid w:val="00EC0D04"/>
    <w:rsid w:val="00EC0E71"/>
    <w:rsid w:val="00EC0F0A"/>
    <w:rsid w:val="00EC0F23"/>
    <w:rsid w:val="00EC0F63"/>
    <w:rsid w:val="00EC0F94"/>
    <w:rsid w:val="00EC1148"/>
    <w:rsid w:val="00EC125E"/>
    <w:rsid w:val="00EC147B"/>
    <w:rsid w:val="00EC17AA"/>
    <w:rsid w:val="00EC180F"/>
    <w:rsid w:val="00EC1BB5"/>
    <w:rsid w:val="00EC1EB9"/>
    <w:rsid w:val="00EC1F36"/>
    <w:rsid w:val="00EC204A"/>
    <w:rsid w:val="00EC23C7"/>
    <w:rsid w:val="00EC2500"/>
    <w:rsid w:val="00EC25FD"/>
    <w:rsid w:val="00EC26F8"/>
    <w:rsid w:val="00EC27F2"/>
    <w:rsid w:val="00EC2885"/>
    <w:rsid w:val="00EC28B0"/>
    <w:rsid w:val="00EC28BD"/>
    <w:rsid w:val="00EC299E"/>
    <w:rsid w:val="00EC29DD"/>
    <w:rsid w:val="00EC2C0A"/>
    <w:rsid w:val="00EC2DB1"/>
    <w:rsid w:val="00EC2FA8"/>
    <w:rsid w:val="00EC2FDD"/>
    <w:rsid w:val="00EC33CE"/>
    <w:rsid w:val="00EC33D6"/>
    <w:rsid w:val="00EC3449"/>
    <w:rsid w:val="00EC381D"/>
    <w:rsid w:val="00EC3BEB"/>
    <w:rsid w:val="00EC3E81"/>
    <w:rsid w:val="00EC445E"/>
    <w:rsid w:val="00EC4680"/>
    <w:rsid w:val="00EC487E"/>
    <w:rsid w:val="00EC48E3"/>
    <w:rsid w:val="00EC49E1"/>
    <w:rsid w:val="00EC4C3D"/>
    <w:rsid w:val="00EC4D96"/>
    <w:rsid w:val="00EC4FD0"/>
    <w:rsid w:val="00EC5105"/>
    <w:rsid w:val="00EC51E4"/>
    <w:rsid w:val="00EC545A"/>
    <w:rsid w:val="00EC55D6"/>
    <w:rsid w:val="00EC5674"/>
    <w:rsid w:val="00EC5712"/>
    <w:rsid w:val="00EC5846"/>
    <w:rsid w:val="00EC5B06"/>
    <w:rsid w:val="00EC5E88"/>
    <w:rsid w:val="00EC6006"/>
    <w:rsid w:val="00EC6068"/>
    <w:rsid w:val="00EC639F"/>
    <w:rsid w:val="00EC6621"/>
    <w:rsid w:val="00EC6674"/>
    <w:rsid w:val="00EC6682"/>
    <w:rsid w:val="00EC66D6"/>
    <w:rsid w:val="00EC66E6"/>
    <w:rsid w:val="00EC675D"/>
    <w:rsid w:val="00EC6776"/>
    <w:rsid w:val="00EC6988"/>
    <w:rsid w:val="00EC6A3F"/>
    <w:rsid w:val="00EC6AFE"/>
    <w:rsid w:val="00EC6B19"/>
    <w:rsid w:val="00EC6C4D"/>
    <w:rsid w:val="00EC6FA8"/>
    <w:rsid w:val="00EC6FBC"/>
    <w:rsid w:val="00EC7133"/>
    <w:rsid w:val="00EC71C9"/>
    <w:rsid w:val="00EC7259"/>
    <w:rsid w:val="00EC72BC"/>
    <w:rsid w:val="00EC76F3"/>
    <w:rsid w:val="00EC7847"/>
    <w:rsid w:val="00EC7B07"/>
    <w:rsid w:val="00EC7E31"/>
    <w:rsid w:val="00EC7F97"/>
    <w:rsid w:val="00EC7FF7"/>
    <w:rsid w:val="00EC7FFD"/>
    <w:rsid w:val="00ED0245"/>
    <w:rsid w:val="00ED0527"/>
    <w:rsid w:val="00ED0A65"/>
    <w:rsid w:val="00ED0B77"/>
    <w:rsid w:val="00ED0D9B"/>
    <w:rsid w:val="00ED0DF7"/>
    <w:rsid w:val="00ED104B"/>
    <w:rsid w:val="00ED10B7"/>
    <w:rsid w:val="00ED1105"/>
    <w:rsid w:val="00ED124C"/>
    <w:rsid w:val="00ED12B4"/>
    <w:rsid w:val="00ED1407"/>
    <w:rsid w:val="00ED1823"/>
    <w:rsid w:val="00ED1EE5"/>
    <w:rsid w:val="00ED227E"/>
    <w:rsid w:val="00ED233A"/>
    <w:rsid w:val="00ED25B8"/>
    <w:rsid w:val="00ED262F"/>
    <w:rsid w:val="00ED2634"/>
    <w:rsid w:val="00ED2CF9"/>
    <w:rsid w:val="00ED2F41"/>
    <w:rsid w:val="00ED2FE4"/>
    <w:rsid w:val="00ED3046"/>
    <w:rsid w:val="00ED3081"/>
    <w:rsid w:val="00ED3292"/>
    <w:rsid w:val="00ED334A"/>
    <w:rsid w:val="00ED3369"/>
    <w:rsid w:val="00ED3522"/>
    <w:rsid w:val="00ED35BE"/>
    <w:rsid w:val="00ED36A8"/>
    <w:rsid w:val="00ED3734"/>
    <w:rsid w:val="00ED3795"/>
    <w:rsid w:val="00ED384B"/>
    <w:rsid w:val="00ED3943"/>
    <w:rsid w:val="00ED3F0F"/>
    <w:rsid w:val="00ED4078"/>
    <w:rsid w:val="00ED41E2"/>
    <w:rsid w:val="00ED4248"/>
    <w:rsid w:val="00ED42DF"/>
    <w:rsid w:val="00ED455A"/>
    <w:rsid w:val="00ED4633"/>
    <w:rsid w:val="00ED4773"/>
    <w:rsid w:val="00ED4A6C"/>
    <w:rsid w:val="00ED4A96"/>
    <w:rsid w:val="00ED4B56"/>
    <w:rsid w:val="00ED4C60"/>
    <w:rsid w:val="00ED4FF6"/>
    <w:rsid w:val="00ED528F"/>
    <w:rsid w:val="00ED52F7"/>
    <w:rsid w:val="00ED5358"/>
    <w:rsid w:val="00ED541B"/>
    <w:rsid w:val="00ED5434"/>
    <w:rsid w:val="00ED55B9"/>
    <w:rsid w:val="00ED58C1"/>
    <w:rsid w:val="00ED58F1"/>
    <w:rsid w:val="00ED5ADF"/>
    <w:rsid w:val="00ED5CA7"/>
    <w:rsid w:val="00ED5DA5"/>
    <w:rsid w:val="00ED5ECF"/>
    <w:rsid w:val="00ED5F61"/>
    <w:rsid w:val="00ED5F6B"/>
    <w:rsid w:val="00ED60CD"/>
    <w:rsid w:val="00ED613A"/>
    <w:rsid w:val="00ED63C9"/>
    <w:rsid w:val="00ED63D2"/>
    <w:rsid w:val="00ED685B"/>
    <w:rsid w:val="00ED6B25"/>
    <w:rsid w:val="00ED6CCB"/>
    <w:rsid w:val="00ED6CFA"/>
    <w:rsid w:val="00ED6D53"/>
    <w:rsid w:val="00ED6EDE"/>
    <w:rsid w:val="00ED6FFD"/>
    <w:rsid w:val="00ED71AD"/>
    <w:rsid w:val="00ED72BD"/>
    <w:rsid w:val="00ED7582"/>
    <w:rsid w:val="00ED786F"/>
    <w:rsid w:val="00ED7A08"/>
    <w:rsid w:val="00ED7B20"/>
    <w:rsid w:val="00ED7B42"/>
    <w:rsid w:val="00ED7BB3"/>
    <w:rsid w:val="00ED7CC3"/>
    <w:rsid w:val="00ED7CCC"/>
    <w:rsid w:val="00ED7F0D"/>
    <w:rsid w:val="00EE003C"/>
    <w:rsid w:val="00EE0155"/>
    <w:rsid w:val="00EE0419"/>
    <w:rsid w:val="00EE0477"/>
    <w:rsid w:val="00EE04E5"/>
    <w:rsid w:val="00EE058D"/>
    <w:rsid w:val="00EE05B1"/>
    <w:rsid w:val="00EE07E0"/>
    <w:rsid w:val="00EE0A0F"/>
    <w:rsid w:val="00EE0ACB"/>
    <w:rsid w:val="00EE0F90"/>
    <w:rsid w:val="00EE0F9A"/>
    <w:rsid w:val="00EE103B"/>
    <w:rsid w:val="00EE11A8"/>
    <w:rsid w:val="00EE13F2"/>
    <w:rsid w:val="00EE13F3"/>
    <w:rsid w:val="00EE142A"/>
    <w:rsid w:val="00EE1494"/>
    <w:rsid w:val="00EE15D9"/>
    <w:rsid w:val="00EE1627"/>
    <w:rsid w:val="00EE16C5"/>
    <w:rsid w:val="00EE17E3"/>
    <w:rsid w:val="00EE1855"/>
    <w:rsid w:val="00EE189D"/>
    <w:rsid w:val="00EE1A38"/>
    <w:rsid w:val="00EE1D57"/>
    <w:rsid w:val="00EE1F43"/>
    <w:rsid w:val="00EE21BA"/>
    <w:rsid w:val="00EE231A"/>
    <w:rsid w:val="00EE234A"/>
    <w:rsid w:val="00EE23B3"/>
    <w:rsid w:val="00EE2533"/>
    <w:rsid w:val="00EE25E0"/>
    <w:rsid w:val="00EE2643"/>
    <w:rsid w:val="00EE2960"/>
    <w:rsid w:val="00EE2A2E"/>
    <w:rsid w:val="00EE2B68"/>
    <w:rsid w:val="00EE2D57"/>
    <w:rsid w:val="00EE2D71"/>
    <w:rsid w:val="00EE30CE"/>
    <w:rsid w:val="00EE3261"/>
    <w:rsid w:val="00EE32A3"/>
    <w:rsid w:val="00EE3381"/>
    <w:rsid w:val="00EE339E"/>
    <w:rsid w:val="00EE34B6"/>
    <w:rsid w:val="00EE3733"/>
    <w:rsid w:val="00EE3A3E"/>
    <w:rsid w:val="00EE3C77"/>
    <w:rsid w:val="00EE3D5E"/>
    <w:rsid w:val="00EE3DB3"/>
    <w:rsid w:val="00EE3DB5"/>
    <w:rsid w:val="00EE40A7"/>
    <w:rsid w:val="00EE40B2"/>
    <w:rsid w:val="00EE445E"/>
    <w:rsid w:val="00EE460C"/>
    <w:rsid w:val="00EE479F"/>
    <w:rsid w:val="00EE4912"/>
    <w:rsid w:val="00EE4A81"/>
    <w:rsid w:val="00EE4B9B"/>
    <w:rsid w:val="00EE4C1F"/>
    <w:rsid w:val="00EE5189"/>
    <w:rsid w:val="00EE5192"/>
    <w:rsid w:val="00EE5266"/>
    <w:rsid w:val="00EE57A7"/>
    <w:rsid w:val="00EE5825"/>
    <w:rsid w:val="00EE596D"/>
    <w:rsid w:val="00EE596F"/>
    <w:rsid w:val="00EE5A91"/>
    <w:rsid w:val="00EE5C1A"/>
    <w:rsid w:val="00EE5DC7"/>
    <w:rsid w:val="00EE5F45"/>
    <w:rsid w:val="00EE6001"/>
    <w:rsid w:val="00EE6057"/>
    <w:rsid w:val="00EE61FA"/>
    <w:rsid w:val="00EE64AC"/>
    <w:rsid w:val="00EE671A"/>
    <w:rsid w:val="00EE673D"/>
    <w:rsid w:val="00EE682D"/>
    <w:rsid w:val="00EE69C2"/>
    <w:rsid w:val="00EE6B55"/>
    <w:rsid w:val="00EE6C17"/>
    <w:rsid w:val="00EE6C8B"/>
    <w:rsid w:val="00EE6D70"/>
    <w:rsid w:val="00EE6D90"/>
    <w:rsid w:val="00EE750A"/>
    <w:rsid w:val="00EE7525"/>
    <w:rsid w:val="00EE7606"/>
    <w:rsid w:val="00EE77C4"/>
    <w:rsid w:val="00EE799B"/>
    <w:rsid w:val="00EE7C1D"/>
    <w:rsid w:val="00EE7C58"/>
    <w:rsid w:val="00EE7D60"/>
    <w:rsid w:val="00EE7FF5"/>
    <w:rsid w:val="00EF00AF"/>
    <w:rsid w:val="00EF00BE"/>
    <w:rsid w:val="00EF00E8"/>
    <w:rsid w:val="00EF0320"/>
    <w:rsid w:val="00EF0396"/>
    <w:rsid w:val="00EF0484"/>
    <w:rsid w:val="00EF0596"/>
    <w:rsid w:val="00EF060B"/>
    <w:rsid w:val="00EF06C0"/>
    <w:rsid w:val="00EF0760"/>
    <w:rsid w:val="00EF0A5A"/>
    <w:rsid w:val="00EF0B97"/>
    <w:rsid w:val="00EF0BA2"/>
    <w:rsid w:val="00EF0D57"/>
    <w:rsid w:val="00EF0DC7"/>
    <w:rsid w:val="00EF0E79"/>
    <w:rsid w:val="00EF0EFE"/>
    <w:rsid w:val="00EF0F06"/>
    <w:rsid w:val="00EF0F08"/>
    <w:rsid w:val="00EF0F27"/>
    <w:rsid w:val="00EF0F2A"/>
    <w:rsid w:val="00EF0FDA"/>
    <w:rsid w:val="00EF10E6"/>
    <w:rsid w:val="00EF11A5"/>
    <w:rsid w:val="00EF124C"/>
    <w:rsid w:val="00EF1270"/>
    <w:rsid w:val="00EF1279"/>
    <w:rsid w:val="00EF12BD"/>
    <w:rsid w:val="00EF1386"/>
    <w:rsid w:val="00EF1591"/>
    <w:rsid w:val="00EF15A6"/>
    <w:rsid w:val="00EF15D0"/>
    <w:rsid w:val="00EF16A3"/>
    <w:rsid w:val="00EF18DA"/>
    <w:rsid w:val="00EF1B28"/>
    <w:rsid w:val="00EF1BAB"/>
    <w:rsid w:val="00EF1F13"/>
    <w:rsid w:val="00EF21A9"/>
    <w:rsid w:val="00EF2235"/>
    <w:rsid w:val="00EF23E2"/>
    <w:rsid w:val="00EF2491"/>
    <w:rsid w:val="00EF256B"/>
    <w:rsid w:val="00EF268A"/>
    <w:rsid w:val="00EF2A20"/>
    <w:rsid w:val="00EF2A5D"/>
    <w:rsid w:val="00EF2C33"/>
    <w:rsid w:val="00EF2E31"/>
    <w:rsid w:val="00EF2F9B"/>
    <w:rsid w:val="00EF30E1"/>
    <w:rsid w:val="00EF31A7"/>
    <w:rsid w:val="00EF33C0"/>
    <w:rsid w:val="00EF3639"/>
    <w:rsid w:val="00EF3AC0"/>
    <w:rsid w:val="00EF3C30"/>
    <w:rsid w:val="00EF3D9B"/>
    <w:rsid w:val="00EF3E80"/>
    <w:rsid w:val="00EF3EFC"/>
    <w:rsid w:val="00EF4458"/>
    <w:rsid w:val="00EF452D"/>
    <w:rsid w:val="00EF45EA"/>
    <w:rsid w:val="00EF460A"/>
    <w:rsid w:val="00EF461E"/>
    <w:rsid w:val="00EF4674"/>
    <w:rsid w:val="00EF47D7"/>
    <w:rsid w:val="00EF48F1"/>
    <w:rsid w:val="00EF4A3E"/>
    <w:rsid w:val="00EF4D0B"/>
    <w:rsid w:val="00EF4D47"/>
    <w:rsid w:val="00EF4D5B"/>
    <w:rsid w:val="00EF4E8D"/>
    <w:rsid w:val="00EF4EEC"/>
    <w:rsid w:val="00EF5186"/>
    <w:rsid w:val="00EF5277"/>
    <w:rsid w:val="00EF5335"/>
    <w:rsid w:val="00EF53B0"/>
    <w:rsid w:val="00EF5424"/>
    <w:rsid w:val="00EF54C7"/>
    <w:rsid w:val="00EF569C"/>
    <w:rsid w:val="00EF5930"/>
    <w:rsid w:val="00EF5CAD"/>
    <w:rsid w:val="00EF5F4D"/>
    <w:rsid w:val="00EF5F93"/>
    <w:rsid w:val="00EF5F9B"/>
    <w:rsid w:val="00EF5FA3"/>
    <w:rsid w:val="00EF60B0"/>
    <w:rsid w:val="00EF611F"/>
    <w:rsid w:val="00EF62B0"/>
    <w:rsid w:val="00EF6677"/>
    <w:rsid w:val="00EF676E"/>
    <w:rsid w:val="00EF69B2"/>
    <w:rsid w:val="00EF6AA9"/>
    <w:rsid w:val="00EF6ACC"/>
    <w:rsid w:val="00EF6B4E"/>
    <w:rsid w:val="00EF6D76"/>
    <w:rsid w:val="00EF6FC2"/>
    <w:rsid w:val="00EF6FE4"/>
    <w:rsid w:val="00EF7199"/>
    <w:rsid w:val="00EF71E1"/>
    <w:rsid w:val="00EF7311"/>
    <w:rsid w:val="00EF7599"/>
    <w:rsid w:val="00EF75EC"/>
    <w:rsid w:val="00EF7608"/>
    <w:rsid w:val="00EF76E1"/>
    <w:rsid w:val="00EF7833"/>
    <w:rsid w:val="00EF7907"/>
    <w:rsid w:val="00EF795F"/>
    <w:rsid w:val="00EF79EA"/>
    <w:rsid w:val="00EF7B49"/>
    <w:rsid w:val="00EF7C08"/>
    <w:rsid w:val="00EF7C40"/>
    <w:rsid w:val="00EF7CD5"/>
    <w:rsid w:val="00EF7E02"/>
    <w:rsid w:val="00EF7FF6"/>
    <w:rsid w:val="00F0010B"/>
    <w:rsid w:val="00F001C6"/>
    <w:rsid w:val="00F00339"/>
    <w:rsid w:val="00F0037F"/>
    <w:rsid w:val="00F00545"/>
    <w:rsid w:val="00F00584"/>
    <w:rsid w:val="00F0064C"/>
    <w:rsid w:val="00F00672"/>
    <w:rsid w:val="00F00722"/>
    <w:rsid w:val="00F00766"/>
    <w:rsid w:val="00F0086A"/>
    <w:rsid w:val="00F009BC"/>
    <w:rsid w:val="00F00AD9"/>
    <w:rsid w:val="00F00DB2"/>
    <w:rsid w:val="00F00EAC"/>
    <w:rsid w:val="00F0102E"/>
    <w:rsid w:val="00F010F2"/>
    <w:rsid w:val="00F01441"/>
    <w:rsid w:val="00F01555"/>
    <w:rsid w:val="00F01EB2"/>
    <w:rsid w:val="00F01F22"/>
    <w:rsid w:val="00F01F3F"/>
    <w:rsid w:val="00F021D2"/>
    <w:rsid w:val="00F02583"/>
    <w:rsid w:val="00F025A2"/>
    <w:rsid w:val="00F02799"/>
    <w:rsid w:val="00F02904"/>
    <w:rsid w:val="00F02A59"/>
    <w:rsid w:val="00F02C08"/>
    <w:rsid w:val="00F02D42"/>
    <w:rsid w:val="00F02F52"/>
    <w:rsid w:val="00F02FE4"/>
    <w:rsid w:val="00F03137"/>
    <w:rsid w:val="00F031A3"/>
    <w:rsid w:val="00F033C5"/>
    <w:rsid w:val="00F033D4"/>
    <w:rsid w:val="00F03439"/>
    <w:rsid w:val="00F035FC"/>
    <w:rsid w:val="00F036B3"/>
    <w:rsid w:val="00F03A37"/>
    <w:rsid w:val="00F03D55"/>
    <w:rsid w:val="00F03D56"/>
    <w:rsid w:val="00F03E4A"/>
    <w:rsid w:val="00F04190"/>
    <w:rsid w:val="00F04235"/>
    <w:rsid w:val="00F04499"/>
    <w:rsid w:val="00F04585"/>
    <w:rsid w:val="00F045EF"/>
    <w:rsid w:val="00F0464B"/>
    <w:rsid w:val="00F04778"/>
    <w:rsid w:val="00F0491C"/>
    <w:rsid w:val="00F04A06"/>
    <w:rsid w:val="00F04AEE"/>
    <w:rsid w:val="00F04B21"/>
    <w:rsid w:val="00F04BA0"/>
    <w:rsid w:val="00F04C5C"/>
    <w:rsid w:val="00F04E0A"/>
    <w:rsid w:val="00F04F16"/>
    <w:rsid w:val="00F04F3C"/>
    <w:rsid w:val="00F04F50"/>
    <w:rsid w:val="00F0513D"/>
    <w:rsid w:val="00F05178"/>
    <w:rsid w:val="00F05246"/>
    <w:rsid w:val="00F05481"/>
    <w:rsid w:val="00F05814"/>
    <w:rsid w:val="00F0582D"/>
    <w:rsid w:val="00F05C94"/>
    <w:rsid w:val="00F05D15"/>
    <w:rsid w:val="00F05EAA"/>
    <w:rsid w:val="00F05F4D"/>
    <w:rsid w:val="00F0615C"/>
    <w:rsid w:val="00F06731"/>
    <w:rsid w:val="00F06990"/>
    <w:rsid w:val="00F069BD"/>
    <w:rsid w:val="00F06BCD"/>
    <w:rsid w:val="00F06D2E"/>
    <w:rsid w:val="00F06DFC"/>
    <w:rsid w:val="00F06EA5"/>
    <w:rsid w:val="00F06F63"/>
    <w:rsid w:val="00F06F8B"/>
    <w:rsid w:val="00F06FA4"/>
    <w:rsid w:val="00F070A3"/>
    <w:rsid w:val="00F07118"/>
    <w:rsid w:val="00F071C2"/>
    <w:rsid w:val="00F07408"/>
    <w:rsid w:val="00F074A1"/>
    <w:rsid w:val="00F075D0"/>
    <w:rsid w:val="00F0794F"/>
    <w:rsid w:val="00F07BAE"/>
    <w:rsid w:val="00F07BDD"/>
    <w:rsid w:val="00F07DAA"/>
    <w:rsid w:val="00F07F3C"/>
    <w:rsid w:val="00F100FF"/>
    <w:rsid w:val="00F101F8"/>
    <w:rsid w:val="00F1030E"/>
    <w:rsid w:val="00F10440"/>
    <w:rsid w:val="00F10632"/>
    <w:rsid w:val="00F10687"/>
    <w:rsid w:val="00F10877"/>
    <w:rsid w:val="00F10925"/>
    <w:rsid w:val="00F109E1"/>
    <w:rsid w:val="00F10AE7"/>
    <w:rsid w:val="00F10D9A"/>
    <w:rsid w:val="00F10F0C"/>
    <w:rsid w:val="00F10F77"/>
    <w:rsid w:val="00F11292"/>
    <w:rsid w:val="00F117B9"/>
    <w:rsid w:val="00F119DB"/>
    <w:rsid w:val="00F11B9C"/>
    <w:rsid w:val="00F11CD4"/>
    <w:rsid w:val="00F11D4F"/>
    <w:rsid w:val="00F11DEB"/>
    <w:rsid w:val="00F1215A"/>
    <w:rsid w:val="00F1218D"/>
    <w:rsid w:val="00F12195"/>
    <w:rsid w:val="00F12288"/>
    <w:rsid w:val="00F122EA"/>
    <w:rsid w:val="00F12343"/>
    <w:rsid w:val="00F12561"/>
    <w:rsid w:val="00F127C6"/>
    <w:rsid w:val="00F12917"/>
    <w:rsid w:val="00F12962"/>
    <w:rsid w:val="00F129DD"/>
    <w:rsid w:val="00F12B82"/>
    <w:rsid w:val="00F12D5F"/>
    <w:rsid w:val="00F12DAE"/>
    <w:rsid w:val="00F12E90"/>
    <w:rsid w:val="00F12F5B"/>
    <w:rsid w:val="00F12F6C"/>
    <w:rsid w:val="00F131E7"/>
    <w:rsid w:val="00F135A7"/>
    <w:rsid w:val="00F13676"/>
    <w:rsid w:val="00F13B3E"/>
    <w:rsid w:val="00F13B8B"/>
    <w:rsid w:val="00F13BAF"/>
    <w:rsid w:val="00F13CF9"/>
    <w:rsid w:val="00F13D20"/>
    <w:rsid w:val="00F13DAE"/>
    <w:rsid w:val="00F13DB5"/>
    <w:rsid w:val="00F13EDB"/>
    <w:rsid w:val="00F13F06"/>
    <w:rsid w:val="00F13FED"/>
    <w:rsid w:val="00F14009"/>
    <w:rsid w:val="00F14170"/>
    <w:rsid w:val="00F14565"/>
    <w:rsid w:val="00F14668"/>
    <w:rsid w:val="00F146E4"/>
    <w:rsid w:val="00F1470F"/>
    <w:rsid w:val="00F14C78"/>
    <w:rsid w:val="00F14D18"/>
    <w:rsid w:val="00F14D7E"/>
    <w:rsid w:val="00F15180"/>
    <w:rsid w:val="00F153CE"/>
    <w:rsid w:val="00F15582"/>
    <w:rsid w:val="00F157D8"/>
    <w:rsid w:val="00F1591E"/>
    <w:rsid w:val="00F15990"/>
    <w:rsid w:val="00F15BDB"/>
    <w:rsid w:val="00F15C61"/>
    <w:rsid w:val="00F15CE2"/>
    <w:rsid w:val="00F15DF5"/>
    <w:rsid w:val="00F15F02"/>
    <w:rsid w:val="00F15FE5"/>
    <w:rsid w:val="00F160F7"/>
    <w:rsid w:val="00F16240"/>
    <w:rsid w:val="00F162F1"/>
    <w:rsid w:val="00F1635C"/>
    <w:rsid w:val="00F165CE"/>
    <w:rsid w:val="00F166FD"/>
    <w:rsid w:val="00F1685E"/>
    <w:rsid w:val="00F169C4"/>
    <w:rsid w:val="00F16ACB"/>
    <w:rsid w:val="00F17174"/>
    <w:rsid w:val="00F17629"/>
    <w:rsid w:val="00F17D0A"/>
    <w:rsid w:val="00F17FFC"/>
    <w:rsid w:val="00F201AD"/>
    <w:rsid w:val="00F202C2"/>
    <w:rsid w:val="00F2061A"/>
    <w:rsid w:val="00F206A6"/>
    <w:rsid w:val="00F206C9"/>
    <w:rsid w:val="00F20719"/>
    <w:rsid w:val="00F20797"/>
    <w:rsid w:val="00F2083E"/>
    <w:rsid w:val="00F208A0"/>
    <w:rsid w:val="00F20B3D"/>
    <w:rsid w:val="00F20B74"/>
    <w:rsid w:val="00F20CED"/>
    <w:rsid w:val="00F2129C"/>
    <w:rsid w:val="00F21458"/>
    <w:rsid w:val="00F21481"/>
    <w:rsid w:val="00F214FF"/>
    <w:rsid w:val="00F215DB"/>
    <w:rsid w:val="00F21998"/>
    <w:rsid w:val="00F219B0"/>
    <w:rsid w:val="00F21A33"/>
    <w:rsid w:val="00F21A47"/>
    <w:rsid w:val="00F21A7A"/>
    <w:rsid w:val="00F21A7E"/>
    <w:rsid w:val="00F21B21"/>
    <w:rsid w:val="00F21B5C"/>
    <w:rsid w:val="00F21F67"/>
    <w:rsid w:val="00F22226"/>
    <w:rsid w:val="00F222BB"/>
    <w:rsid w:val="00F224FE"/>
    <w:rsid w:val="00F225B3"/>
    <w:rsid w:val="00F228D0"/>
    <w:rsid w:val="00F22980"/>
    <w:rsid w:val="00F2298E"/>
    <w:rsid w:val="00F229A3"/>
    <w:rsid w:val="00F229C8"/>
    <w:rsid w:val="00F22C2A"/>
    <w:rsid w:val="00F22D1F"/>
    <w:rsid w:val="00F230AA"/>
    <w:rsid w:val="00F23477"/>
    <w:rsid w:val="00F234C1"/>
    <w:rsid w:val="00F236A4"/>
    <w:rsid w:val="00F23BBE"/>
    <w:rsid w:val="00F23D82"/>
    <w:rsid w:val="00F23E57"/>
    <w:rsid w:val="00F24098"/>
    <w:rsid w:val="00F240BD"/>
    <w:rsid w:val="00F246B3"/>
    <w:rsid w:val="00F2481C"/>
    <w:rsid w:val="00F2491A"/>
    <w:rsid w:val="00F24AB3"/>
    <w:rsid w:val="00F24C87"/>
    <w:rsid w:val="00F24DA0"/>
    <w:rsid w:val="00F24E38"/>
    <w:rsid w:val="00F24EC0"/>
    <w:rsid w:val="00F24EF6"/>
    <w:rsid w:val="00F251CB"/>
    <w:rsid w:val="00F254E4"/>
    <w:rsid w:val="00F256CB"/>
    <w:rsid w:val="00F257F7"/>
    <w:rsid w:val="00F258AC"/>
    <w:rsid w:val="00F25916"/>
    <w:rsid w:val="00F259FF"/>
    <w:rsid w:val="00F25ACF"/>
    <w:rsid w:val="00F25B7C"/>
    <w:rsid w:val="00F25B92"/>
    <w:rsid w:val="00F25CCA"/>
    <w:rsid w:val="00F2600B"/>
    <w:rsid w:val="00F262D8"/>
    <w:rsid w:val="00F26623"/>
    <w:rsid w:val="00F2674A"/>
    <w:rsid w:val="00F26785"/>
    <w:rsid w:val="00F26797"/>
    <w:rsid w:val="00F2689C"/>
    <w:rsid w:val="00F268E5"/>
    <w:rsid w:val="00F26B4C"/>
    <w:rsid w:val="00F26BE1"/>
    <w:rsid w:val="00F26C1B"/>
    <w:rsid w:val="00F26D3C"/>
    <w:rsid w:val="00F26DCB"/>
    <w:rsid w:val="00F26E9C"/>
    <w:rsid w:val="00F26F5D"/>
    <w:rsid w:val="00F26F85"/>
    <w:rsid w:val="00F27082"/>
    <w:rsid w:val="00F272AB"/>
    <w:rsid w:val="00F272B5"/>
    <w:rsid w:val="00F2736D"/>
    <w:rsid w:val="00F273B0"/>
    <w:rsid w:val="00F27404"/>
    <w:rsid w:val="00F27452"/>
    <w:rsid w:val="00F27454"/>
    <w:rsid w:val="00F2754D"/>
    <w:rsid w:val="00F2755E"/>
    <w:rsid w:val="00F275AA"/>
    <w:rsid w:val="00F27A52"/>
    <w:rsid w:val="00F27E9A"/>
    <w:rsid w:val="00F30147"/>
    <w:rsid w:val="00F302F0"/>
    <w:rsid w:val="00F303F4"/>
    <w:rsid w:val="00F305A6"/>
    <w:rsid w:val="00F305EF"/>
    <w:rsid w:val="00F30757"/>
    <w:rsid w:val="00F30877"/>
    <w:rsid w:val="00F308C7"/>
    <w:rsid w:val="00F308DA"/>
    <w:rsid w:val="00F3092A"/>
    <w:rsid w:val="00F30A10"/>
    <w:rsid w:val="00F30BC2"/>
    <w:rsid w:val="00F30D5A"/>
    <w:rsid w:val="00F30E2C"/>
    <w:rsid w:val="00F30E8D"/>
    <w:rsid w:val="00F30F7A"/>
    <w:rsid w:val="00F310F3"/>
    <w:rsid w:val="00F31104"/>
    <w:rsid w:val="00F3110D"/>
    <w:rsid w:val="00F3176A"/>
    <w:rsid w:val="00F31C4E"/>
    <w:rsid w:val="00F31D3C"/>
    <w:rsid w:val="00F31DE0"/>
    <w:rsid w:val="00F31E24"/>
    <w:rsid w:val="00F31F42"/>
    <w:rsid w:val="00F3203A"/>
    <w:rsid w:val="00F328E6"/>
    <w:rsid w:val="00F329E0"/>
    <w:rsid w:val="00F32B0F"/>
    <w:rsid w:val="00F32B27"/>
    <w:rsid w:val="00F32B9C"/>
    <w:rsid w:val="00F32FA1"/>
    <w:rsid w:val="00F33015"/>
    <w:rsid w:val="00F33102"/>
    <w:rsid w:val="00F334B1"/>
    <w:rsid w:val="00F3367F"/>
    <w:rsid w:val="00F33981"/>
    <w:rsid w:val="00F339CB"/>
    <w:rsid w:val="00F33A04"/>
    <w:rsid w:val="00F33A1B"/>
    <w:rsid w:val="00F33B19"/>
    <w:rsid w:val="00F33BF3"/>
    <w:rsid w:val="00F33C1F"/>
    <w:rsid w:val="00F33D4C"/>
    <w:rsid w:val="00F34064"/>
    <w:rsid w:val="00F34154"/>
    <w:rsid w:val="00F3417C"/>
    <w:rsid w:val="00F3430D"/>
    <w:rsid w:val="00F3450E"/>
    <w:rsid w:val="00F34512"/>
    <w:rsid w:val="00F347F8"/>
    <w:rsid w:val="00F34833"/>
    <w:rsid w:val="00F34B21"/>
    <w:rsid w:val="00F34B35"/>
    <w:rsid w:val="00F34C52"/>
    <w:rsid w:val="00F34E53"/>
    <w:rsid w:val="00F34EB3"/>
    <w:rsid w:val="00F350E7"/>
    <w:rsid w:val="00F351C1"/>
    <w:rsid w:val="00F35327"/>
    <w:rsid w:val="00F3542C"/>
    <w:rsid w:val="00F35508"/>
    <w:rsid w:val="00F355EB"/>
    <w:rsid w:val="00F35967"/>
    <w:rsid w:val="00F35AFE"/>
    <w:rsid w:val="00F35B5C"/>
    <w:rsid w:val="00F35D19"/>
    <w:rsid w:val="00F36080"/>
    <w:rsid w:val="00F3616B"/>
    <w:rsid w:val="00F361BC"/>
    <w:rsid w:val="00F364CE"/>
    <w:rsid w:val="00F365E3"/>
    <w:rsid w:val="00F366C4"/>
    <w:rsid w:val="00F36711"/>
    <w:rsid w:val="00F36790"/>
    <w:rsid w:val="00F36B64"/>
    <w:rsid w:val="00F3707F"/>
    <w:rsid w:val="00F37101"/>
    <w:rsid w:val="00F371A4"/>
    <w:rsid w:val="00F371F1"/>
    <w:rsid w:val="00F372E0"/>
    <w:rsid w:val="00F37423"/>
    <w:rsid w:val="00F375A7"/>
    <w:rsid w:val="00F377BA"/>
    <w:rsid w:val="00F378A8"/>
    <w:rsid w:val="00F37966"/>
    <w:rsid w:val="00F37A45"/>
    <w:rsid w:val="00F37AD3"/>
    <w:rsid w:val="00F37C40"/>
    <w:rsid w:val="00F37D3B"/>
    <w:rsid w:val="00F37EF2"/>
    <w:rsid w:val="00F40192"/>
    <w:rsid w:val="00F401E6"/>
    <w:rsid w:val="00F402E7"/>
    <w:rsid w:val="00F4055C"/>
    <w:rsid w:val="00F40560"/>
    <w:rsid w:val="00F405E6"/>
    <w:rsid w:val="00F407D8"/>
    <w:rsid w:val="00F40A66"/>
    <w:rsid w:val="00F40C59"/>
    <w:rsid w:val="00F40F2D"/>
    <w:rsid w:val="00F41108"/>
    <w:rsid w:val="00F411EF"/>
    <w:rsid w:val="00F411F8"/>
    <w:rsid w:val="00F41269"/>
    <w:rsid w:val="00F41319"/>
    <w:rsid w:val="00F4131D"/>
    <w:rsid w:val="00F41354"/>
    <w:rsid w:val="00F4160B"/>
    <w:rsid w:val="00F41742"/>
    <w:rsid w:val="00F41817"/>
    <w:rsid w:val="00F41928"/>
    <w:rsid w:val="00F419BB"/>
    <w:rsid w:val="00F41AB2"/>
    <w:rsid w:val="00F41B35"/>
    <w:rsid w:val="00F41DB9"/>
    <w:rsid w:val="00F420D8"/>
    <w:rsid w:val="00F42299"/>
    <w:rsid w:val="00F4229D"/>
    <w:rsid w:val="00F42AAF"/>
    <w:rsid w:val="00F42B99"/>
    <w:rsid w:val="00F42CD1"/>
    <w:rsid w:val="00F42D81"/>
    <w:rsid w:val="00F4307D"/>
    <w:rsid w:val="00F433B2"/>
    <w:rsid w:val="00F433E0"/>
    <w:rsid w:val="00F4349E"/>
    <w:rsid w:val="00F434D4"/>
    <w:rsid w:val="00F436F7"/>
    <w:rsid w:val="00F43A6D"/>
    <w:rsid w:val="00F43B10"/>
    <w:rsid w:val="00F43BAE"/>
    <w:rsid w:val="00F43CD0"/>
    <w:rsid w:val="00F43CED"/>
    <w:rsid w:val="00F43DF0"/>
    <w:rsid w:val="00F44119"/>
    <w:rsid w:val="00F441B2"/>
    <w:rsid w:val="00F4437F"/>
    <w:rsid w:val="00F4465D"/>
    <w:rsid w:val="00F44809"/>
    <w:rsid w:val="00F44856"/>
    <w:rsid w:val="00F448D2"/>
    <w:rsid w:val="00F44AEB"/>
    <w:rsid w:val="00F44B13"/>
    <w:rsid w:val="00F44B68"/>
    <w:rsid w:val="00F44B76"/>
    <w:rsid w:val="00F44BF4"/>
    <w:rsid w:val="00F44F41"/>
    <w:rsid w:val="00F45160"/>
    <w:rsid w:val="00F453C8"/>
    <w:rsid w:val="00F454AD"/>
    <w:rsid w:val="00F4569C"/>
    <w:rsid w:val="00F45A73"/>
    <w:rsid w:val="00F45AA5"/>
    <w:rsid w:val="00F45BA3"/>
    <w:rsid w:val="00F45BE7"/>
    <w:rsid w:val="00F45CF5"/>
    <w:rsid w:val="00F45D7F"/>
    <w:rsid w:val="00F45E5C"/>
    <w:rsid w:val="00F45F0B"/>
    <w:rsid w:val="00F460BB"/>
    <w:rsid w:val="00F46152"/>
    <w:rsid w:val="00F46181"/>
    <w:rsid w:val="00F4618F"/>
    <w:rsid w:val="00F461EE"/>
    <w:rsid w:val="00F46203"/>
    <w:rsid w:val="00F463D7"/>
    <w:rsid w:val="00F46578"/>
    <w:rsid w:val="00F46B59"/>
    <w:rsid w:val="00F46B6D"/>
    <w:rsid w:val="00F46C6E"/>
    <w:rsid w:val="00F46D78"/>
    <w:rsid w:val="00F46D88"/>
    <w:rsid w:val="00F46DD0"/>
    <w:rsid w:val="00F46F0F"/>
    <w:rsid w:val="00F46F41"/>
    <w:rsid w:val="00F46F4B"/>
    <w:rsid w:val="00F47146"/>
    <w:rsid w:val="00F471F4"/>
    <w:rsid w:val="00F4721D"/>
    <w:rsid w:val="00F4721E"/>
    <w:rsid w:val="00F4747F"/>
    <w:rsid w:val="00F47767"/>
    <w:rsid w:val="00F47865"/>
    <w:rsid w:val="00F478BD"/>
    <w:rsid w:val="00F479D3"/>
    <w:rsid w:val="00F47D92"/>
    <w:rsid w:val="00F47F40"/>
    <w:rsid w:val="00F5002F"/>
    <w:rsid w:val="00F50163"/>
    <w:rsid w:val="00F5024B"/>
    <w:rsid w:val="00F502D0"/>
    <w:rsid w:val="00F50684"/>
    <w:rsid w:val="00F5073F"/>
    <w:rsid w:val="00F509C5"/>
    <w:rsid w:val="00F50A7F"/>
    <w:rsid w:val="00F50AFF"/>
    <w:rsid w:val="00F50C77"/>
    <w:rsid w:val="00F50E08"/>
    <w:rsid w:val="00F50FE4"/>
    <w:rsid w:val="00F510E2"/>
    <w:rsid w:val="00F512B9"/>
    <w:rsid w:val="00F51368"/>
    <w:rsid w:val="00F51575"/>
    <w:rsid w:val="00F515F1"/>
    <w:rsid w:val="00F516E1"/>
    <w:rsid w:val="00F518BB"/>
    <w:rsid w:val="00F51A1E"/>
    <w:rsid w:val="00F51C3B"/>
    <w:rsid w:val="00F524DB"/>
    <w:rsid w:val="00F524F9"/>
    <w:rsid w:val="00F525A3"/>
    <w:rsid w:val="00F5273A"/>
    <w:rsid w:val="00F52904"/>
    <w:rsid w:val="00F529DB"/>
    <w:rsid w:val="00F52B45"/>
    <w:rsid w:val="00F52C20"/>
    <w:rsid w:val="00F52C58"/>
    <w:rsid w:val="00F52D6B"/>
    <w:rsid w:val="00F52E18"/>
    <w:rsid w:val="00F52EC3"/>
    <w:rsid w:val="00F52F84"/>
    <w:rsid w:val="00F52FAC"/>
    <w:rsid w:val="00F53017"/>
    <w:rsid w:val="00F53048"/>
    <w:rsid w:val="00F5315A"/>
    <w:rsid w:val="00F5320F"/>
    <w:rsid w:val="00F533F0"/>
    <w:rsid w:val="00F5359D"/>
    <w:rsid w:val="00F53635"/>
    <w:rsid w:val="00F536FD"/>
    <w:rsid w:val="00F537E9"/>
    <w:rsid w:val="00F538B8"/>
    <w:rsid w:val="00F53938"/>
    <w:rsid w:val="00F53B90"/>
    <w:rsid w:val="00F53CD0"/>
    <w:rsid w:val="00F53D23"/>
    <w:rsid w:val="00F53D89"/>
    <w:rsid w:val="00F54029"/>
    <w:rsid w:val="00F5429D"/>
    <w:rsid w:val="00F5445A"/>
    <w:rsid w:val="00F54463"/>
    <w:rsid w:val="00F546FB"/>
    <w:rsid w:val="00F549A1"/>
    <w:rsid w:val="00F54AD4"/>
    <w:rsid w:val="00F54C92"/>
    <w:rsid w:val="00F54D2F"/>
    <w:rsid w:val="00F54D5B"/>
    <w:rsid w:val="00F54D70"/>
    <w:rsid w:val="00F55043"/>
    <w:rsid w:val="00F551B7"/>
    <w:rsid w:val="00F55335"/>
    <w:rsid w:val="00F55636"/>
    <w:rsid w:val="00F5568B"/>
    <w:rsid w:val="00F5574A"/>
    <w:rsid w:val="00F557A4"/>
    <w:rsid w:val="00F557DE"/>
    <w:rsid w:val="00F5597F"/>
    <w:rsid w:val="00F55B19"/>
    <w:rsid w:val="00F55CF7"/>
    <w:rsid w:val="00F55DCD"/>
    <w:rsid w:val="00F55F31"/>
    <w:rsid w:val="00F55F49"/>
    <w:rsid w:val="00F5602C"/>
    <w:rsid w:val="00F56160"/>
    <w:rsid w:val="00F56231"/>
    <w:rsid w:val="00F5625B"/>
    <w:rsid w:val="00F562B9"/>
    <w:rsid w:val="00F56726"/>
    <w:rsid w:val="00F5676C"/>
    <w:rsid w:val="00F56988"/>
    <w:rsid w:val="00F56A5C"/>
    <w:rsid w:val="00F56C25"/>
    <w:rsid w:val="00F56CE3"/>
    <w:rsid w:val="00F56E89"/>
    <w:rsid w:val="00F56FEF"/>
    <w:rsid w:val="00F570B6"/>
    <w:rsid w:val="00F57120"/>
    <w:rsid w:val="00F57224"/>
    <w:rsid w:val="00F57284"/>
    <w:rsid w:val="00F5734F"/>
    <w:rsid w:val="00F57468"/>
    <w:rsid w:val="00F57696"/>
    <w:rsid w:val="00F57A7E"/>
    <w:rsid w:val="00F57BE9"/>
    <w:rsid w:val="00F57D1C"/>
    <w:rsid w:val="00F57D7F"/>
    <w:rsid w:val="00F6022E"/>
    <w:rsid w:val="00F606B9"/>
    <w:rsid w:val="00F6086A"/>
    <w:rsid w:val="00F60875"/>
    <w:rsid w:val="00F608E8"/>
    <w:rsid w:val="00F60A21"/>
    <w:rsid w:val="00F60A9C"/>
    <w:rsid w:val="00F60C27"/>
    <w:rsid w:val="00F60D2F"/>
    <w:rsid w:val="00F60FD3"/>
    <w:rsid w:val="00F6105F"/>
    <w:rsid w:val="00F611D3"/>
    <w:rsid w:val="00F61257"/>
    <w:rsid w:val="00F61450"/>
    <w:rsid w:val="00F614EF"/>
    <w:rsid w:val="00F6169B"/>
    <w:rsid w:val="00F616E1"/>
    <w:rsid w:val="00F618B7"/>
    <w:rsid w:val="00F618D4"/>
    <w:rsid w:val="00F6190A"/>
    <w:rsid w:val="00F61A8E"/>
    <w:rsid w:val="00F61BE8"/>
    <w:rsid w:val="00F61C11"/>
    <w:rsid w:val="00F61C53"/>
    <w:rsid w:val="00F61C61"/>
    <w:rsid w:val="00F6214A"/>
    <w:rsid w:val="00F622E1"/>
    <w:rsid w:val="00F6261C"/>
    <w:rsid w:val="00F62824"/>
    <w:rsid w:val="00F62876"/>
    <w:rsid w:val="00F6298D"/>
    <w:rsid w:val="00F62A1A"/>
    <w:rsid w:val="00F62CDA"/>
    <w:rsid w:val="00F62D1D"/>
    <w:rsid w:val="00F62D7C"/>
    <w:rsid w:val="00F62E9E"/>
    <w:rsid w:val="00F62EC9"/>
    <w:rsid w:val="00F62FA3"/>
    <w:rsid w:val="00F63159"/>
    <w:rsid w:val="00F63399"/>
    <w:rsid w:val="00F63421"/>
    <w:rsid w:val="00F634C8"/>
    <w:rsid w:val="00F63531"/>
    <w:rsid w:val="00F6377E"/>
    <w:rsid w:val="00F63791"/>
    <w:rsid w:val="00F639ED"/>
    <w:rsid w:val="00F63B63"/>
    <w:rsid w:val="00F63D90"/>
    <w:rsid w:val="00F63E8F"/>
    <w:rsid w:val="00F63F50"/>
    <w:rsid w:val="00F63F78"/>
    <w:rsid w:val="00F6414B"/>
    <w:rsid w:val="00F64241"/>
    <w:rsid w:val="00F64698"/>
    <w:rsid w:val="00F646A2"/>
    <w:rsid w:val="00F647B0"/>
    <w:rsid w:val="00F64849"/>
    <w:rsid w:val="00F64921"/>
    <w:rsid w:val="00F64B18"/>
    <w:rsid w:val="00F64CD3"/>
    <w:rsid w:val="00F64D79"/>
    <w:rsid w:val="00F64E07"/>
    <w:rsid w:val="00F64F24"/>
    <w:rsid w:val="00F65020"/>
    <w:rsid w:val="00F650C2"/>
    <w:rsid w:val="00F651C8"/>
    <w:rsid w:val="00F65436"/>
    <w:rsid w:val="00F654C8"/>
    <w:rsid w:val="00F656F7"/>
    <w:rsid w:val="00F6576A"/>
    <w:rsid w:val="00F6576D"/>
    <w:rsid w:val="00F658C9"/>
    <w:rsid w:val="00F65A10"/>
    <w:rsid w:val="00F65A30"/>
    <w:rsid w:val="00F65A3D"/>
    <w:rsid w:val="00F65CA5"/>
    <w:rsid w:val="00F65DB5"/>
    <w:rsid w:val="00F65F6E"/>
    <w:rsid w:val="00F65FF1"/>
    <w:rsid w:val="00F66223"/>
    <w:rsid w:val="00F66274"/>
    <w:rsid w:val="00F663CA"/>
    <w:rsid w:val="00F6669E"/>
    <w:rsid w:val="00F6679E"/>
    <w:rsid w:val="00F66A58"/>
    <w:rsid w:val="00F66E55"/>
    <w:rsid w:val="00F66F95"/>
    <w:rsid w:val="00F66FD5"/>
    <w:rsid w:val="00F67114"/>
    <w:rsid w:val="00F6713D"/>
    <w:rsid w:val="00F67155"/>
    <w:rsid w:val="00F672E1"/>
    <w:rsid w:val="00F67314"/>
    <w:rsid w:val="00F67443"/>
    <w:rsid w:val="00F675BD"/>
    <w:rsid w:val="00F676E7"/>
    <w:rsid w:val="00F67782"/>
    <w:rsid w:val="00F678A5"/>
    <w:rsid w:val="00F67A0A"/>
    <w:rsid w:val="00F67AB0"/>
    <w:rsid w:val="00F67BC4"/>
    <w:rsid w:val="00F67D94"/>
    <w:rsid w:val="00F701E8"/>
    <w:rsid w:val="00F702AA"/>
    <w:rsid w:val="00F702E0"/>
    <w:rsid w:val="00F704A9"/>
    <w:rsid w:val="00F7058F"/>
    <w:rsid w:val="00F7070B"/>
    <w:rsid w:val="00F70712"/>
    <w:rsid w:val="00F707ED"/>
    <w:rsid w:val="00F70829"/>
    <w:rsid w:val="00F70991"/>
    <w:rsid w:val="00F709C9"/>
    <w:rsid w:val="00F70B24"/>
    <w:rsid w:val="00F70C57"/>
    <w:rsid w:val="00F70D21"/>
    <w:rsid w:val="00F70DBA"/>
    <w:rsid w:val="00F70EC8"/>
    <w:rsid w:val="00F70ED3"/>
    <w:rsid w:val="00F70F15"/>
    <w:rsid w:val="00F70FEF"/>
    <w:rsid w:val="00F71237"/>
    <w:rsid w:val="00F713CB"/>
    <w:rsid w:val="00F713E4"/>
    <w:rsid w:val="00F71400"/>
    <w:rsid w:val="00F7144E"/>
    <w:rsid w:val="00F71591"/>
    <w:rsid w:val="00F71643"/>
    <w:rsid w:val="00F7172B"/>
    <w:rsid w:val="00F717D0"/>
    <w:rsid w:val="00F717EE"/>
    <w:rsid w:val="00F71CD0"/>
    <w:rsid w:val="00F71CF1"/>
    <w:rsid w:val="00F71DA1"/>
    <w:rsid w:val="00F71DA3"/>
    <w:rsid w:val="00F72045"/>
    <w:rsid w:val="00F72125"/>
    <w:rsid w:val="00F72232"/>
    <w:rsid w:val="00F7235C"/>
    <w:rsid w:val="00F7241E"/>
    <w:rsid w:val="00F724DE"/>
    <w:rsid w:val="00F72683"/>
    <w:rsid w:val="00F7289E"/>
    <w:rsid w:val="00F728A5"/>
    <w:rsid w:val="00F72B8F"/>
    <w:rsid w:val="00F72CA9"/>
    <w:rsid w:val="00F732D0"/>
    <w:rsid w:val="00F7331E"/>
    <w:rsid w:val="00F733D2"/>
    <w:rsid w:val="00F73415"/>
    <w:rsid w:val="00F73589"/>
    <w:rsid w:val="00F737C7"/>
    <w:rsid w:val="00F73C47"/>
    <w:rsid w:val="00F73E23"/>
    <w:rsid w:val="00F74232"/>
    <w:rsid w:val="00F74259"/>
    <w:rsid w:val="00F745C9"/>
    <w:rsid w:val="00F749C9"/>
    <w:rsid w:val="00F74C92"/>
    <w:rsid w:val="00F74CD3"/>
    <w:rsid w:val="00F74D4E"/>
    <w:rsid w:val="00F74E0E"/>
    <w:rsid w:val="00F74F3A"/>
    <w:rsid w:val="00F74F58"/>
    <w:rsid w:val="00F74F7B"/>
    <w:rsid w:val="00F74FB1"/>
    <w:rsid w:val="00F75328"/>
    <w:rsid w:val="00F755DE"/>
    <w:rsid w:val="00F756F4"/>
    <w:rsid w:val="00F75795"/>
    <w:rsid w:val="00F759F8"/>
    <w:rsid w:val="00F75A9C"/>
    <w:rsid w:val="00F75B64"/>
    <w:rsid w:val="00F75BCD"/>
    <w:rsid w:val="00F75C02"/>
    <w:rsid w:val="00F75D65"/>
    <w:rsid w:val="00F75FB3"/>
    <w:rsid w:val="00F76081"/>
    <w:rsid w:val="00F76197"/>
    <w:rsid w:val="00F762A4"/>
    <w:rsid w:val="00F762BD"/>
    <w:rsid w:val="00F7637A"/>
    <w:rsid w:val="00F76565"/>
    <w:rsid w:val="00F76682"/>
    <w:rsid w:val="00F7677E"/>
    <w:rsid w:val="00F76A6C"/>
    <w:rsid w:val="00F76EC1"/>
    <w:rsid w:val="00F76FA2"/>
    <w:rsid w:val="00F76FCA"/>
    <w:rsid w:val="00F76FE1"/>
    <w:rsid w:val="00F76FE2"/>
    <w:rsid w:val="00F7719F"/>
    <w:rsid w:val="00F774CB"/>
    <w:rsid w:val="00F77526"/>
    <w:rsid w:val="00F775E2"/>
    <w:rsid w:val="00F7781D"/>
    <w:rsid w:val="00F77A30"/>
    <w:rsid w:val="00F77C37"/>
    <w:rsid w:val="00F77DFD"/>
    <w:rsid w:val="00F77E72"/>
    <w:rsid w:val="00F77ECB"/>
    <w:rsid w:val="00F77EEB"/>
    <w:rsid w:val="00F77F7B"/>
    <w:rsid w:val="00F8006D"/>
    <w:rsid w:val="00F80145"/>
    <w:rsid w:val="00F80257"/>
    <w:rsid w:val="00F80348"/>
    <w:rsid w:val="00F803D7"/>
    <w:rsid w:val="00F805F3"/>
    <w:rsid w:val="00F8062E"/>
    <w:rsid w:val="00F80771"/>
    <w:rsid w:val="00F80859"/>
    <w:rsid w:val="00F809EE"/>
    <w:rsid w:val="00F80A13"/>
    <w:rsid w:val="00F80C49"/>
    <w:rsid w:val="00F80DF8"/>
    <w:rsid w:val="00F80E29"/>
    <w:rsid w:val="00F80E72"/>
    <w:rsid w:val="00F81035"/>
    <w:rsid w:val="00F81374"/>
    <w:rsid w:val="00F813E0"/>
    <w:rsid w:val="00F81440"/>
    <w:rsid w:val="00F81570"/>
    <w:rsid w:val="00F817EE"/>
    <w:rsid w:val="00F81981"/>
    <w:rsid w:val="00F819BB"/>
    <w:rsid w:val="00F81A29"/>
    <w:rsid w:val="00F81A55"/>
    <w:rsid w:val="00F81BFE"/>
    <w:rsid w:val="00F81C79"/>
    <w:rsid w:val="00F81DAA"/>
    <w:rsid w:val="00F81E47"/>
    <w:rsid w:val="00F820F0"/>
    <w:rsid w:val="00F82227"/>
    <w:rsid w:val="00F8230A"/>
    <w:rsid w:val="00F82367"/>
    <w:rsid w:val="00F824EF"/>
    <w:rsid w:val="00F82504"/>
    <w:rsid w:val="00F82695"/>
    <w:rsid w:val="00F826F2"/>
    <w:rsid w:val="00F82C53"/>
    <w:rsid w:val="00F82CBC"/>
    <w:rsid w:val="00F82FE2"/>
    <w:rsid w:val="00F8326B"/>
    <w:rsid w:val="00F83306"/>
    <w:rsid w:val="00F83452"/>
    <w:rsid w:val="00F834B8"/>
    <w:rsid w:val="00F83509"/>
    <w:rsid w:val="00F8360C"/>
    <w:rsid w:val="00F83707"/>
    <w:rsid w:val="00F8375B"/>
    <w:rsid w:val="00F83761"/>
    <w:rsid w:val="00F83B27"/>
    <w:rsid w:val="00F83B4F"/>
    <w:rsid w:val="00F83B99"/>
    <w:rsid w:val="00F83C55"/>
    <w:rsid w:val="00F83F53"/>
    <w:rsid w:val="00F83F6E"/>
    <w:rsid w:val="00F84408"/>
    <w:rsid w:val="00F846C0"/>
    <w:rsid w:val="00F846EC"/>
    <w:rsid w:val="00F84892"/>
    <w:rsid w:val="00F8492B"/>
    <w:rsid w:val="00F84B33"/>
    <w:rsid w:val="00F84D1D"/>
    <w:rsid w:val="00F84FA4"/>
    <w:rsid w:val="00F850A5"/>
    <w:rsid w:val="00F8530F"/>
    <w:rsid w:val="00F85520"/>
    <w:rsid w:val="00F85769"/>
    <w:rsid w:val="00F8593D"/>
    <w:rsid w:val="00F859A8"/>
    <w:rsid w:val="00F85B5D"/>
    <w:rsid w:val="00F85C53"/>
    <w:rsid w:val="00F85DF6"/>
    <w:rsid w:val="00F86268"/>
    <w:rsid w:val="00F862BE"/>
    <w:rsid w:val="00F8630B"/>
    <w:rsid w:val="00F86474"/>
    <w:rsid w:val="00F864AF"/>
    <w:rsid w:val="00F86649"/>
    <w:rsid w:val="00F86685"/>
    <w:rsid w:val="00F8672C"/>
    <w:rsid w:val="00F86762"/>
    <w:rsid w:val="00F867AF"/>
    <w:rsid w:val="00F868B4"/>
    <w:rsid w:val="00F868E9"/>
    <w:rsid w:val="00F86C7C"/>
    <w:rsid w:val="00F86ED2"/>
    <w:rsid w:val="00F87081"/>
    <w:rsid w:val="00F8730A"/>
    <w:rsid w:val="00F87582"/>
    <w:rsid w:val="00F875EC"/>
    <w:rsid w:val="00F87C39"/>
    <w:rsid w:val="00F900B6"/>
    <w:rsid w:val="00F900D2"/>
    <w:rsid w:val="00F9016F"/>
    <w:rsid w:val="00F90205"/>
    <w:rsid w:val="00F90591"/>
    <w:rsid w:val="00F90601"/>
    <w:rsid w:val="00F9077D"/>
    <w:rsid w:val="00F90A12"/>
    <w:rsid w:val="00F90A23"/>
    <w:rsid w:val="00F90B29"/>
    <w:rsid w:val="00F90BDC"/>
    <w:rsid w:val="00F90C76"/>
    <w:rsid w:val="00F90D94"/>
    <w:rsid w:val="00F90E65"/>
    <w:rsid w:val="00F912F0"/>
    <w:rsid w:val="00F913B0"/>
    <w:rsid w:val="00F91467"/>
    <w:rsid w:val="00F91490"/>
    <w:rsid w:val="00F91571"/>
    <w:rsid w:val="00F91875"/>
    <w:rsid w:val="00F91DD6"/>
    <w:rsid w:val="00F91E05"/>
    <w:rsid w:val="00F91F64"/>
    <w:rsid w:val="00F9203E"/>
    <w:rsid w:val="00F92405"/>
    <w:rsid w:val="00F924EE"/>
    <w:rsid w:val="00F926EF"/>
    <w:rsid w:val="00F927F0"/>
    <w:rsid w:val="00F92906"/>
    <w:rsid w:val="00F929A4"/>
    <w:rsid w:val="00F92C9C"/>
    <w:rsid w:val="00F92DA5"/>
    <w:rsid w:val="00F9306F"/>
    <w:rsid w:val="00F930C2"/>
    <w:rsid w:val="00F9315B"/>
    <w:rsid w:val="00F93579"/>
    <w:rsid w:val="00F936A3"/>
    <w:rsid w:val="00F93758"/>
    <w:rsid w:val="00F937C9"/>
    <w:rsid w:val="00F93E1C"/>
    <w:rsid w:val="00F93F10"/>
    <w:rsid w:val="00F940B9"/>
    <w:rsid w:val="00F94715"/>
    <w:rsid w:val="00F94888"/>
    <w:rsid w:val="00F948F7"/>
    <w:rsid w:val="00F94C3D"/>
    <w:rsid w:val="00F94D00"/>
    <w:rsid w:val="00F94D12"/>
    <w:rsid w:val="00F94ECB"/>
    <w:rsid w:val="00F95032"/>
    <w:rsid w:val="00F951B4"/>
    <w:rsid w:val="00F951BE"/>
    <w:rsid w:val="00F955AB"/>
    <w:rsid w:val="00F95804"/>
    <w:rsid w:val="00F9587A"/>
    <w:rsid w:val="00F959C5"/>
    <w:rsid w:val="00F95CA1"/>
    <w:rsid w:val="00F95CA4"/>
    <w:rsid w:val="00F95CB4"/>
    <w:rsid w:val="00F95D10"/>
    <w:rsid w:val="00F95DC4"/>
    <w:rsid w:val="00F95E08"/>
    <w:rsid w:val="00F95EDE"/>
    <w:rsid w:val="00F96671"/>
    <w:rsid w:val="00F9672D"/>
    <w:rsid w:val="00F96A2D"/>
    <w:rsid w:val="00F96AB3"/>
    <w:rsid w:val="00F96C08"/>
    <w:rsid w:val="00F96D1D"/>
    <w:rsid w:val="00F96E0C"/>
    <w:rsid w:val="00F96EE0"/>
    <w:rsid w:val="00F96FC1"/>
    <w:rsid w:val="00F970C0"/>
    <w:rsid w:val="00F97118"/>
    <w:rsid w:val="00F9713C"/>
    <w:rsid w:val="00F971BE"/>
    <w:rsid w:val="00F97482"/>
    <w:rsid w:val="00F975D4"/>
    <w:rsid w:val="00F97890"/>
    <w:rsid w:val="00F97956"/>
    <w:rsid w:val="00F97BA1"/>
    <w:rsid w:val="00FA0045"/>
    <w:rsid w:val="00FA00AD"/>
    <w:rsid w:val="00FA00CA"/>
    <w:rsid w:val="00FA0218"/>
    <w:rsid w:val="00FA052A"/>
    <w:rsid w:val="00FA0D32"/>
    <w:rsid w:val="00FA0E69"/>
    <w:rsid w:val="00FA0F08"/>
    <w:rsid w:val="00FA0FB7"/>
    <w:rsid w:val="00FA12A3"/>
    <w:rsid w:val="00FA19A9"/>
    <w:rsid w:val="00FA1A02"/>
    <w:rsid w:val="00FA1B2F"/>
    <w:rsid w:val="00FA1DCF"/>
    <w:rsid w:val="00FA1DEB"/>
    <w:rsid w:val="00FA1FC6"/>
    <w:rsid w:val="00FA2385"/>
    <w:rsid w:val="00FA26A9"/>
    <w:rsid w:val="00FA292E"/>
    <w:rsid w:val="00FA2B52"/>
    <w:rsid w:val="00FA2B8F"/>
    <w:rsid w:val="00FA2F02"/>
    <w:rsid w:val="00FA2F88"/>
    <w:rsid w:val="00FA3093"/>
    <w:rsid w:val="00FA3502"/>
    <w:rsid w:val="00FA37FA"/>
    <w:rsid w:val="00FA39EE"/>
    <w:rsid w:val="00FA3C5A"/>
    <w:rsid w:val="00FA3CB7"/>
    <w:rsid w:val="00FA3D02"/>
    <w:rsid w:val="00FA3F28"/>
    <w:rsid w:val="00FA432B"/>
    <w:rsid w:val="00FA450E"/>
    <w:rsid w:val="00FA486E"/>
    <w:rsid w:val="00FA4957"/>
    <w:rsid w:val="00FA49EB"/>
    <w:rsid w:val="00FA4C4B"/>
    <w:rsid w:val="00FA4D3A"/>
    <w:rsid w:val="00FA4D4B"/>
    <w:rsid w:val="00FA4E01"/>
    <w:rsid w:val="00FA4E16"/>
    <w:rsid w:val="00FA51B7"/>
    <w:rsid w:val="00FA52BD"/>
    <w:rsid w:val="00FA5305"/>
    <w:rsid w:val="00FA531B"/>
    <w:rsid w:val="00FA53E1"/>
    <w:rsid w:val="00FA5639"/>
    <w:rsid w:val="00FA56F0"/>
    <w:rsid w:val="00FA58A7"/>
    <w:rsid w:val="00FA5976"/>
    <w:rsid w:val="00FA5A24"/>
    <w:rsid w:val="00FA5A97"/>
    <w:rsid w:val="00FA5B77"/>
    <w:rsid w:val="00FA5C83"/>
    <w:rsid w:val="00FA5F6E"/>
    <w:rsid w:val="00FA6032"/>
    <w:rsid w:val="00FA62F1"/>
    <w:rsid w:val="00FA62FD"/>
    <w:rsid w:val="00FA6336"/>
    <w:rsid w:val="00FA63DF"/>
    <w:rsid w:val="00FA645B"/>
    <w:rsid w:val="00FA64A3"/>
    <w:rsid w:val="00FA65CD"/>
    <w:rsid w:val="00FA69EC"/>
    <w:rsid w:val="00FA6A21"/>
    <w:rsid w:val="00FA6A2A"/>
    <w:rsid w:val="00FA6A99"/>
    <w:rsid w:val="00FA6B53"/>
    <w:rsid w:val="00FA6B7B"/>
    <w:rsid w:val="00FA6F2E"/>
    <w:rsid w:val="00FA7027"/>
    <w:rsid w:val="00FA7213"/>
    <w:rsid w:val="00FA74C7"/>
    <w:rsid w:val="00FA75C5"/>
    <w:rsid w:val="00FA780E"/>
    <w:rsid w:val="00FA789B"/>
    <w:rsid w:val="00FA78FD"/>
    <w:rsid w:val="00FA7A90"/>
    <w:rsid w:val="00FA7B69"/>
    <w:rsid w:val="00FA7C44"/>
    <w:rsid w:val="00FA7F2D"/>
    <w:rsid w:val="00FA7F2F"/>
    <w:rsid w:val="00FA7FCF"/>
    <w:rsid w:val="00FB00C0"/>
    <w:rsid w:val="00FB03DB"/>
    <w:rsid w:val="00FB0618"/>
    <w:rsid w:val="00FB0779"/>
    <w:rsid w:val="00FB0929"/>
    <w:rsid w:val="00FB098E"/>
    <w:rsid w:val="00FB0A7F"/>
    <w:rsid w:val="00FB0D6C"/>
    <w:rsid w:val="00FB11B1"/>
    <w:rsid w:val="00FB11BE"/>
    <w:rsid w:val="00FB1271"/>
    <w:rsid w:val="00FB133B"/>
    <w:rsid w:val="00FB1357"/>
    <w:rsid w:val="00FB1476"/>
    <w:rsid w:val="00FB15E7"/>
    <w:rsid w:val="00FB18C5"/>
    <w:rsid w:val="00FB18E3"/>
    <w:rsid w:val="00FB1932"/>
    <w:rsid w:val="00FB1B56"/>
    <w:rsid w:val="00FB1F3B"/>
    <w:rsid w:val="00FB209A"/>
    <w:rsid w:val="00FB2129"/>
    <w:rsid w:val="00FB230D"/>
    <w:rsid w:val="00FB2682"/>
    <w:rsid w:val="00FB27F1"/>
    <w:rsid w:val="00FB2807"/>
    <w:rsid w:val="00FB28AE"/>
    <w:rsid w:val="00FB28E9"/>
    <w:rsid w:val="00FB2940"/>
    <w:rsid w:val="00FB2B62"/>
    <w:rsid w:val="00FB2C91"/>
    <w:rsid w:val="00FB2D06"/>
    <w:rsid w:val="00FB2E3F"/>
    <w:rsid w:val="00FB2F10"/>
    <w:rsid w:val="00FB2F26"/>
    <w:rsid w:val="00FB315E"/>
    <w:rsid w:val="00FB32A7"/>
    <w:rsid w:val="00FB332C"/>
    <w:rsid w:val="00FB3379"/>
    <w:rsid w:val="00FB33B7"/>
    <w:rsid w:val="00FB33CD"/>
    <w:rsid w:val="00FB374E"/>
    <w:rsid w:val="00FB392D"/>
    <w:rsid w:val="00FB3960"/>
    <w:rsid w:val="00FB39E4"/>
    <w:rsid w:val="00FB3CF5"/>
    <w:rsid w:val="00FB4414"/>
    <w:rsid w:val="00FB4509"/>
    <w:rsid w:val="00FB4663"/>
    <w:rsid w:val="00FB4665"/>
    <w:rsid w:val="00FB47A7"/>
    <w:rsid w:val="00FB48C1"/>
    <w:rsid w:val="00FB4A35"/>
    <w:rsid w:val="00FB4A53"/>
    <w:rsid w:val="00FB4AA3"/>
    <w:rsid w:val="00FB4B04"/>
    <w:rsid w:val="00FB4B86"/>
    <w:rsid w:val="00FB4C6F"/>
    <w:rsid w:val="00FB4DB9"/>
    <w:rsid w:val="00FB4F73"/>
    <w:rsid w:val="00FB50B1"/>
    <w:rsid w:val="00FB51E6"/>
    <w:rsid w:val="00FB5247"/>
    <w:rsid w:val="00FB579A"/>
    <w:rsid w:val="00FB5982"/>
    <w:rsid w:val="00FB5986"/>
    <w:rsid w:val="00FB5A10"/>
    <w:rsid w:val="00FB5D50"/>
    <w:rsid w:val="00FB5E37"/>
    <w:rsid w:val="00FB5E9C"/>
    <w:rsid w:val="00FB5EA5"/>
    <w:rsid w:val="00FB5EDC"/>
    <w:rsid w:val="00FB5F33"/>
    <w:rsid w:val="00FB5F5C"/>
    <w:rsid w:val="00FB6130"/>
    <w:rsid w:val="00FB6306"/>
    <w:rsid w:val="00FB6547"/>
    <w:rsid w:val="00FB661D"/>
    <w:rsid w:val="00FB6664"/>
    <w:rsid w:val="00FB691B"/>
    <w:rsid w:val="00FB69D1"/>
    <w:rsid w:val="00FB6A7A"/>
    <w:rsid w:val="00FB6DE1"/>
    <w:rsid w:val="00FB6E99"/>
    <w:rsid w:val="00FB7339"/>
    <w:rsid w:val="00FB74A2"/>
    <w:rsid w:val="00FB75CE"/>
    <w:rsid w:val="00FB75DE"/>
    <w:rsid w:val="00FB76F5"/>
    <w:rsid w:val="00FB7B07"/>
    <w:rsid w:val="00FB7E6A"/>
    <w:rsid w:val="00FB7E9D"/>
    <w:rsid w:val="00FC00A0"/>
    <w:rsid w:val="00FC0240"/>
    <w:rsid w:val="00FC0357"/>
    <w:rsid w:val="00FC03AE"/>
    <w:rsid w:val="00FC03D2"/>
    <w:rsid w:val="00FC04FA"/>
    <w:rsid w:val="00FC04FE"/>
    <w:rsid w:val="00FC06B8"/>
    <w:rsid w:val="00FC0712"/>
    <w:rsid w:val="00FC0A4F"/>
    <w:rsid w:val="00FC0BEA"/>
    <w:rsid w:val="00FC138B"/>
    <w:rsid w:val="00FC149A"/>
    <w:rsid w:val="00FC15B8"/>
    <w:rsid w:val="00FC162E"/>
    <w:rsid w:val="00FC1754"/>
    <w:rsid w:val="00FC194B"/>
    <w:rsid w:val="00FC1AF6"/>
    <w:rsid w:val="00FC1B2C"/>
    <w:rsid w:val="00FC1CB3"/>
    <w:rsid w:val="00FC1CDD"/>
    <w:rsid w:val="00FC1E16"/>
    <w:rsid w:val="00FC1FB9"/>
    <w:rsid w:val="00FC208F"/>
    <w:rsid w:val="00FC2164"/>
    <w:rsid w:val="00FC216B"/>
    <w:rsid w:val="00FC21CF"/>
    <w:rsid w:val="00FC22D8"/>
    <w:rsid w:val="00FC267F"/>
    <w:rsid w:val="00FC28D1"/>
    <w:rsid w:val="00FC28E7"/>
    <w:rsid w:val="00FC2957"/>
    <w:rsid w:val="00FC30F6"/>
    <w:rsid w:val="00FC320C"/>
    <w:rsid w:val="00FC3606"/>
    <w:rsid w:val="00FC37D8"/>
    <w:rsid w:val="00FC386A"/>
    <w:rsid w:val="00FC3898"/>
    <w:rsid w:val="00FC39C8"/>
    <w:rsid w:val="00FC3B4C"/>
    <w:rsid w:val="00FC3EB5"/>
    <w:rsid w:val="00FC3F54"/>
    <w:rsid w:val="00FC3FAE"/>
    <w:rsid w:val="00FC3FD3"/>
    <w:rsid w:val="00FC42B7"/>
    <w:rsid w:val="00FC4306"/>
    <w:rsid w:val="00FC469C"/>
    <w:rsid w:val="00FC483C"/>
    <w:rsid w:val="00FC4861"/>
    <w:rsid w:val="00FC4ADE"/>
    <w:rsid w:val="00FC4B2A"/>
    <w:rsid w:val="00FC4E00"/>
    <w:rsid w:val="00FC5070"/>
    <w:rsid w:val="00FC56AF"/>
    <w:rsid w:val="00FC572A"/>
    <w:rsid w:val="00FC5B2A"/>
    <w:rsid w:val="00FC5DAB"/>
    <w:rsid w:val="00FC5E76"/>
    <w:rsid w:val="00FC6285"/>
    <w:rsid w:val="00FC647B"/>
    <w:rsid w:val="00FC6603"/>
    <w:rsid w:val="00FC69CF"/>
    <w:rsid w:val="00FC6B2E"/>
    <w:rsid w:val="00FC6B38"/>
    <w:rsid w:val="00FC6B72"/>
    <w:rsid w:val="00FC6C45"/>
    <w:rsid w:val="00FC70AC"/>
    <w:rsid w:val="00FC7214"/>
    <w:rsid w:val="00FC743D"/>
    <w:rsid w:val="00FC7570"/>
    <w:rsid w:val="00FC77B7"/>
    <w:rsid w:val="00FC7887"/>
    <w:rsid w:val="00FC7990"/>
    <w:rsid w:val="00FC7992"/>
    <w:rsid w:val="00FC7A2B"/>
    <w:rsid w:val="00FC7AD4"/>
    <w:rsid w:val="00FC7B18"/>
    <w:rsid w:val="00FC7BED"/>
    <w:rsid w:val="00FC7E39"/>
    <w:rsid w:val="00FD0012"/>
    <w:rsid w:val="00FD00CF"/>
    <w:rsid w:val="00FD01C3"/>
    <w:rsid w:val="00FD020E"/>
    <w:rsid w:val="00FD03BF"/>
    <w:rsid w:val="00FD04DF"/>
    <w:rsid w:val="00FD058D"/>
    <w:rsid w:val="00FD05CD"/>
    <w:rsid w:val="00FD05F8"/>
    <w:rsid w:val="00FD076C"/>
    <w:rsid w:val="00FD0787"/>
    <w:rsid w:val="00FD07F7"/>
    <w:rsid w:val="00FD0872"/>
    <w:rsid w:val="00FD08BB"/>
    <w:rsid w:val="00FD0A47"/>
    <w:rsid w:val="00FD0AA1"/>
    <w:rsid w:val="00FD0B39"/>
    <w:rsid w:val="00FD0B70"/>
    <w:rsid w:val="00FD0C63"/>
    <w:rsid w:val="00FD0CE0"/>
    <w:rsid w:val="00FD0D2C"/>
    <w:rsid w:val="00FD0E39"/>
    <w:rsid w:val="00FD1061"/>
    <w:rsid w:val="00FD11B8"/>
    <w:rsid w:val="00FD12A9"/>
    <w:rsid w:val="00FD1341"/>
    <w:rsid w:val="00FD13B0"/>
    <w:rsid w:val="00FD1440"/>
    <w:rsid w:val="00FD1470"/>
    <w:rsid w:val="00FD1489"/>
    <w:rsid w:val="00FD1521"/>
    <w:rsid w:val="00FD17B3"/>
    <w:rsid w:val="00FD17D7"/>
    <w:rsid w:val="00FD19D2"/>
    <w:rsid w:val="00FD1B6B"/>
    <w:rsid w:val="00FD1E45"/>
    <w:rsid w:val="00FD1EBE"/>
    <w:rsid w:val="00FD2078"/>
    <w:rsid w:val="00FD2512"/>
    <w:rsid w:val="00FD28AE"/>
    <w:rsid w:val="00FD28FE"/>
    <w:rsid w:val="00FD296C"/>
    <w:rsid w:val="00FD2A5A"/>
    <w:rsid w:val="00FD2A5C"/>
    <w:rsid w:val="00FD2C2D"/>
    <w:rsid w:val="00FD2CB0"/>
    <w:rsid w:val="00FD2DA9"/>
    <w:rsid w:val="00FD339C"/>
    <w:rsid w:val="00FD35FA"/>
    <w:rsid w:val="00FD3765"/>
    <w:rsid w:val="00FD3807"/>
    <w:rsid w:val="00FD3A8D"/>
    <w:rsid w:val="00FD3CBA"/>
    <w:rsid w:val="00FD3F14"/>
    <w:rsid w:val="00FD4002"/>
    <w:rsid w:val="00FD40AB"/>
    <w:rsid w:val="00FD4117"/>
    <w:rsid w:val="00FD412E"/>
    <w:rsid w:val="00FD4482"/>
    <w:rsid w:val="00FD45EF"/>
    <w:rsid w:val="00FD479B"/>
    <w:rsid w:val="00FD4B5D"/>
    <w:rsid w:val="00FD4BF1"/>
    <w:rsid w:val="00FD4EFD"/>
    <w:rsid w:val="00FD5089"/>
    <w:rsid w:val="00FD539E"/>
    <w:rsid w:val="00FD5552"/>
    <w:rsid w:val="00FD5587"/>
    <w:rsid w:val="00FD589A"/>
    <w:rsid w:val="00FD5913"/>
    <w:rsid w:val="00FD5929"/>
    <w:rsid w:val="00FD597A"/>
    <w:rsid w:val="00FD59F1"/>
    <w:rsid w:val="00FD5D7B"/>
    <w:rsid w:val="00FD5E94"/>
    <w:rsid w:val="00FD5F8A"/>
    <w:rsid w:val="00FD5FD6"/>
    <w:rsid w:val="00FD61FE"/>
    <w:rsid w:val="00FD624A"/>
    <w:rsid w:val="00FD6526"/>
    <w:rsid w:val="00FD6BF0"/>
    <w:rsid w:val="00FD6CB1"/>
    <w:rsid w:val="00FD6D71"/>
    <w:rsid w:val="00FD6D98"/>
    <w:rsid w:val="00FD6E51"/>
    <w:rsid w:val="00FD6EB9"/>
    <w:rsid w:val="00FD6FB9"/>
    <w:rsid w:val="00FD6FE2"/>
    <w:rsid w:val="00FD704D"/>
    <w:rsid w:val="00FD7186"/>
    <w:rsid w:val="00FD72E5"/>
    <w:rsid w:val="00FD74CB"/>
    <w:rsid w:val="00FD7543"/>
    <w:rsid w:val="00FD7669"/>
    <w:rsid w:val="00FD7674"/>
    <w:rsid w:val="00FD770D"/>
    <w:rsid w:val="00FD77AC"/>
    <w:rsid w:val="00FD77B2"/>
    <w:rsid w:val="00FD7AA3"/>
    <w:rsid w:val="00FD7BF5"/>
    <w:rsid w:val="00FD7E4E"/>
    <w:rsid w:val="00FD7EC4"/>
    <w:rsid w:val="00FE0112"/>
    <w:rsid w:val="00FE030B"/>
    <w:rsid w:val="00FE04DE"/>
    <w:rsid w:val="00FE0625"/>
    <w:rsid w:val="00FE0684"/>
    <w:rsid w:val="00FE0836"/>
    <w:rsid w:val="00FE08F8"/>
    <w:rsid w:val="00FE0970"/>
    <w:rsid w:val="00FE0AAF"/>
    <w:rsid w:val="00FE0F51"/>
    <w:rsid w:val="00FE0F88"/>
    <w:rsid w:val="00FE12C9"/>
    <w:rsid w:val="00FE150C"/>
    <w:rsid w:val="00FE16E1"/>
    <w:rsid w:val="00FE185C"/>
    <w:rsid w:val="00FE1A5A"/>
    <w:rsid w:val="00FE1AA0"/>
    <w:rsid w:val="00FE1AB7"/>
    <w:rsid w:val="00FE20DA"/>
    <w:rsid w:val="00FE20EB"/>
    <w:rsid w:val="00FE2102"/>
    <w:rsid w:val="00FE21FD"/>
    <w:rsid w:val="00FE245B"/>
    <w:rsid w:val="00FE2592"/>
    <w:rsid w:val="00FE2677"/>
    <w:rsid w:val="00FE28FD"/>
    <w:rsid w:val="00FE2978"/>
    <w:rsid w:val="00FE2B5D"/>
    <w:rsid w:val="00FE3056"/>
    <w:rsid w:val="00FE3065"/>
    <w:rsid w:val="00FE3119"/>
    <w:rsid w:val="00FE32CA"/>
    <w:rsid w:val="00FE3432"/>
    <w:rsid w:val="00FE3557"/>
    <w:rsid w:val="00FE3BDA"/>
    <w:rsid w:val="00FE3C5F"/>
    <w:rsid w:val="00FE3D3B"/>
    <w:rsid w:val="00FE3D98"/>
    <w:rsid w:val="00FE3F34"/>
    <w:rsid w:val="00FE401B"/>
    <w:rsid w:val="00FE4118"/>
    <w:rsid w:val="00FE413D"/>
    <w:rsid w:val="00FE463E"/>
    <w:rsid w:val="00FE4705"/>
    <w:rsid w:val="00FE4741"/>
    <w:rsid w:val="00FE488A"/>
    <w:rsid w:val="00FE48C1"/>
    <w:rsid w:val="00FE4AFB"/>
    <w:rsid w:val="00FE4B4D"/>
    <w:rsid w:val="00FE4C70"/>
    <w:rsid w:val="00FE4CF6"/>
    <w:rsid w:val="00FE4EA7"/>
    <w:rsid w:val="00FE517C"/>
    <w:rsid w:val="00FE557C"/>
    <w:rsid w:val="00FE55EF"/>
    <w:rsid w:val="00FE5654"/>
    <w:rsid w:val="00FE56F3"/>
    <w:rsid w:val="00FE599A"/>
    <w:rsid w:val="00FE623F"/>
    <w:rsid w:val="00FE6530"/>
    <w:rsid w:val="00FE6577"/>
    <w:rsid w:val="00FE665C"/>
    <w:rsid w:val="00FE6A91"/>
    <w:rsid w:val="00FE6BB6"/>
    <w:rsid w:val="00FE6CE5"/>
    <w:rsid w:val="00FE6EFD"/>
    <w:rsid w:val="00FE75AD"/>
    <w:rsid w:val="00FE76A0"/>
    <w:rsid w:val="00FE77A0"/>
    <w:rsid w:val="00FE78A7"/>
    <w:rsid w:val="00FE7A9B"/>
    <w:rsid w:val="00FE7BAF"/>
    <w:rsid w:val="00FE7D54"/>
    <w:rsid w:val="00FE7F3D"/>
    <w:rsid w:val="00FF01A0"/>
    <w:rsid w:val="00FF0274"/>
    <w:rsid w:val="00FF051E"/>
    <w:rsid w:val="00FF062F"/>
    <w:rsid w:val="00FF066F"/>
    <w:rsid w:val="00FF08D1"/>
    <w:rsid w:val="00FF0FB3"/>
    <w:rsid w:val="00FF13D8"/>
    <w:rsid w:val="00FF1877"/>
    <w:rsid w:val="00FF1895"/>
    <w:rsid w:val="00FF19A2"/>
    <w:rsid w:val="00FF1A18"/>
    <w:rsid w:val="00FF1AAD"/>
    <w:rsid w:val="00FF1ACB"/>
    <w:rsid w:val="00FF1B43"/>
    <w:rsid w:val="00FF1BEE"/>
    <w:rsid w:val="00FF1CAF"/>
    <w:rsid w:val="00FF1D88"/>
    <w:rsid w:val="00FF1F12"/>
    <w:rsid w:val="00FF201F"/>
    <w:rsid w:val="00FF23BF"/>
    <w:rsid w:val="00FF23C7"/>
    <w:rsid w:val="00FF249C"/>
    <w:rsid w:val="00FF2620"/>
    <w:rsid w:val="00FF271F"/>
    <w:rsid w:val="00FF29D6"/>
    <w:rsid w:val="00FF2A50"/>
    <w:rsid w:val="00FF2D89"/>
    <w:rsid w:val="00FF3097"/>
    <w:rsid w:val="00FF319A"/>
    <w:rsid w:val="00FF3474"/>
    <w:rsid w:val="00FF36C5"/>
    <w:rsid w:val="00FF3D6A"/>
    <w:rsid w:val="00FF3E78"/>
    <w:rsid w:val="00FF3F7B"/>
    <w:rsid w:val="00FF4098"/>
    <w:rsid w:val="00FF4280"/>
    <w:rsid w:val="00FF444B"/>
    <w:rsid w:val="00FF4583"/>
    <w:rsid w:val="00FF46B9"/>
    <w:rsid w:val="00FF46ED"/>
    <w:rsid w:val="00FF47C3"/>
    <w:rsid w:val="00FF487E"/>
    <w:rsid w:val="00FF4AC9"/>
    <w:rsid w:val="00FF4C3A"/>
    <w:rsid w:val="00FF4D2B"/>
    <w:rsid w:val="00FF4F64"/>
    <w:rsid w:val="00FF50D2"/>
    <w:rsid w:val="00FF550B"/>
    <w:rsid w:val="00FF593A"/>
    <w:rsid w:val="00FF5953"/>
    <w:rsid w:val="00FF597C"/>
    <w:rsid w:val="00FF59BB"/>
    <w:rsid w:val="00FF5E01"/>
    <w:rsid w:val="00FF5E33"/>
    <w:rsid w:val="00FF5E9F"/>
    <w:rsid w:val="00FF5F0D"/>
    <w:rsid w:val="00FF5FEE"/>
    <w:rsid w:val="00FF6228"/>
    <w:rsid w:val="00FF62C6"/>
    <w:rsid w:val="00FF62F4"/>
    <w:rsid w:val="00FF6519"/>
    <w:rsid w:val="00FF6569"/>
    <w:rsid w:val="00FF678C"/>
    <w:rsid w:val="00FF69CB"/>
    <w:rsid w:val="00FF6C5D"/>
    <w:rsid w:val="00FF6E40"/>
    <w:rsid w:val="00FF7323"/>
    <w:rsid w:val="00FF7485"/>
    <w:rsid w:val="00FF7573"/>
    <w:rsid w:val="00FF7B3F"/>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7D973"/>
  <w15:docId w15:val="{93BC2689-AAB3-457D-9A7E-EB734CF0B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CF8"/>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cs-CZ"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cs-CZ"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cs-CZ"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A70172"/>
    <w:rPr>
      <w:rFonts w:eastAsia="Times New Roman"/>
      <w:lang w:val="cs-CZ"/>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cs-CZ"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cs-CZ"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cs-CZ"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cs-CZ"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cs-CZ"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cs-CZ"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cs-CZ"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cs-CZ"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cs-CZ"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styleId="UnresolvedMention">
    <w:name w:val="Unresolved Mention"/>
    <w:basedOn w:val="DefaultParagraphFont"/>
    <w:uiPriority w:val="99"/>
    <w:unhideWhenUsed/>
    <w:rsid w:val="000A150E"/>
    <w:rPr>
      <w:color w:val="605E5C"/>
      <w:shd w:val="clear" w:color="auto" w:fill="E1DFDD"/>
    </w:rPr>
  </w:style>
  <w:style w:type="character" w:styleId="Mention">
    <w:name w:val="Mention"/>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cs-CZ"/>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cs-CZ"/>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cs-CZ"/>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cs-CZ"/>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cs-CZ"/>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cs-CZ"/>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cs-CZ"/>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cs-CZ"/>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cs-CZ"/>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cs-CZ"/>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cs-CZ"/>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cs-CZ"/>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cs-CZ"/>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cs-CZ"/>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cs-CZ"/>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cs-CZ"/>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cs-CZ"/>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cs-CZ"/>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cs-CZ"/>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cs-CZ"/>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cs-CZ"/>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cs-CZ"/>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cs-CZ"/>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cs-CZ"/>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cs-CZ"/>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cs-CZ"/>
    </w:rPr>
  </w:style>
  <w:style w:type="paragraph" w:styleId="NoSpacing">
    <w:name w:val="No Spacing"/>
    <w:link w:val="NoSpacingChar"/>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cs-CZ"/>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cs-CZ"/>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cs-CZ"/>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cs-CZ"/>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cs-CZ"/>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cs-CZ"/>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cs-CZ"/>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rPr>
  </w:style>
  <w:style w:type="character" w:customStyle="1" w:styleId="ReferenceChar">
    <w:name w:val="Reference Char"/>
    <w:basedOn w:val="DefaultParagraphFont"/>
    <w:link w:val="Reference"/>
    <w:uiPriority w:val="99"/>
    <w:locked/>
    <w:rsid w:val="00D005A2"/>
    <w:rPr>
      <w:rFonts w:eastAsia="Times New Roman"/>
      <w:sz w:val="24"/>
    </w:rPr>
  </w:style>
  <w:style w:type="paragraph" w:customStyle="1" w:styleId="PPILabelingBodyText">
    <w:name w:val="PPI_Labeling Body Text"/>
    <w:rsid w:val="004B00A7"/>
    <w:pPr>
      <w:spacing w:before="40" w:after="120"/>
    </w:pPr>
    <w:rPr>
      <w:rFonts w:ascii="Verdana" w:eastAsia="Times New Roman" w:hAnsi="Verdana"/>
      <w:sz w:val="22"/>
      <w:lang w:val="en-US"/>
    </w:rPr>
  </w:style>
  <w:style w:type="paragraph" w:customStyle="1" w:styleId="TableText">
    <w:name w:val="Table Text"/>
    <w:basedOn w:val="BlockText"/>
    <w:rsid w:val="00041B50"/>
    <w:pPr>
      <w:keepNext/>
      <w:pBdr>
        <w:top w:val="none" w:sz="0" w:space="0" w:color="auto"/>
        <w:left w:val="none" w:sz="0" w:space="0" w:color="auto"/>
        <w:bottom w:val="none" w:sz="0" w:space="0" w:color="auto"/>
        <w:right w:val="none" w:sz="0" w:space="0" w:color="auto"/>
      </w:pBdr>
      <w:tabs>
        <w:tab w:val="clear" w:pos="567"/>
      </w:tabs>
      <w:spacing w:before="120" w:line="240" w:lineRule="auto"/>
      <w:ind w:left="0" w:right="0"/>
      <w:outlineLvl w:val="3"/>
    </w:pPr>
    <w:rPr>
      <w:rFonts w:ascii="Arial" w:eastAsia="MS Mincho" w:hAnsi="Arial" w:cs="Times New Roman"/>
      <w:i w:val="0"/>
      <w:iCs w:val="0"/>
      <w:color w:val="000000"/>
      <w:sz w:val="24"/>
      <w:lang w:val="en-US"/>
    </w:rPr>
  </w:style>
  <w:style w:type="paragraph" w:customStyle="1" w:styleId="Normln1">
    <w:name w:val="Normální1"/>
    <w:qFormat/>
    <w:rsid w:val="008B6F10"/>
    <w:pPr>
      <w:tabs>
        <w:tab w:val="left" w:pos="567"/>
      </w:tabs>
      <w:spacing w:line="260" w:lineRule="exact"/>
    </w:pPr>
    <w:rPr>
      <w:rFonts w:eastAsia="Times New Roman"/>
      <w:sz w:val="22"/>
      <w:lang w:eastAsia="cs-CZ"/>
    </w:rPr>
  </w:style>
  <w:style w:type="character" w:customStyle="1" w:styleId="DoNotTranslateExternal1">
    <w:name w:val="DoNotTranslateExternal1"/>
    <w:qFormat/>
    <w:rsid w:val="008B6F10"/>
    <w:rPr>
      <w:b/>
      <w:noProof/>
      <w:szCs w:val="22"/>
    </w:rPr>
  </w:style>
  <w:style w:type="paragraph" w:customStyle="1" w:styleId="No-numheading3Agency">
    <w:name w:val="No-num heading 3 (Agency)"/>
    <w:basedOn w:val="Normal"/>
    <w:next w:val="BodytextAgency"/>
    <w:link w:val="No-numheading3AgencyChar"/>
    <w:rsid w:val="00976B23"/>
    <w:pPr>
      <w:keepNext/>
      <w:tabs>
        <w:tab w:val="clear" w:pos="567"/>
      </w:tabs>
      <w:spacing w:before="280" w:after="220" w:line="240" w:lineRule="auto"/>
      <w:outlineLvl w:val="2"/>
    </w:pPr>
    <w:rPr>
      <w:rFonts w:ascii="Verdana" w:eastAsia="SimSun" w:hAnsi="Verdana" w:cs="Arial"/>
      <w:b/>
      <w:bCs/>
      <w:kern w:val="32"/>
      <w:szCs w:val="22"/>
      <w:lang w:val="en-GB" w:eastAsia="cs-CZ"/>
    </w:rPr>
  </w:style>
  <w:style w:type="character" w:customStyle="1" w:styleId="No-numheading3AgencyChar">
    <w:name w:val="No-num heading 3 (Agency) Char"/>
    <w:link w:val="No-numheading3Agency"/>
    <w:rsid w:val="00976B23"/>
    <w:rPr>
      <w:rFonts w:ascii="Verdana" w:hAnsi="Verdana" w:cs="Arial"/>
      <w:b/>
      <w:bCs/>
      <w:kern w:val="32"/>
      <w:sz w:val="22"/>
      <w:szCs w:val="22"/>
      <w:lang w:val="en-GB" w:eastAsia="cs-CZ"/>
    </w:rPr>
  </w:style>
  <w:style w:type="character" w:customStyle="1" w:styleId="cf01">
    <w:name w:val="cf01"/>
    <w:basedOn w:val="DefaultParagraphFont"/>
    <w:rsid w:val="003E4E21"/>
    <w:rPr>
      <w:rFonts w:ascii="Segoe UI" w:hAnsi="Segoe UI" w:cs="Segoe UI" w:hint="default"/>
      <w:sz w:val="18"/>
      <w:szCs w:val="18"/>
    </w:rPr>
  </w:style>
  <w:style w:type="character" w:styleId="Strong">
    <w:name w:val="Strong"/>
    <w:basedOn w:val="DefaultParagraphFont"/>
    <w:uiPriority w:val="22"/>
    <w:qFormat/>
    <w:rsid w:val="00DE12A9"/>
    <w:rPr>
      <w:b/>
      <w:bCs/>
    </w:rPr>
  </w:style>
  <w:style w:type="paragraph" w:customStyle="1" w:styleId="PPIBulletedList3">
    <w:name w:val="PPI_Bulleted List 3"/>
    <w:rsid w:val="00B33A24"/>
    <w:pPr>
      <w:tabs>
        <w:tab w:val="left" w:pos="1166"/>
      </w:tabs>
      <w:spacing w:after="120"/>
      <w:ind w:left="720" w:hanging="360"/>
    </w:pPr>
    <w:rPr>
      <w:rFonts w:ascii="Verdana" w:eastAsia="Times New Roman" w:hAnsi="Verdana" w:cs="Arial"/>
      <w:sz w:val="22"/>
      <w:lang w:val="en-US"/>
    </w:rPr>
  </w:style>
  <w:style w:type="paragraph" w:customStyle="1" w:styleId="PPIBulletedList2">
    <w:name w:val="PPI_Bulleted List 2"/>
    <w:qFormat/>
    <w:rsid w:val="00B33A24"/>
    <w:pPr>
      <w:tabs>
        <w:tab w:val="left" w:pos="720"/>
      </w:tabs>
      <w:spacing w:after="120"/>
      <w:ind w:left="360" w:hanging="360"/>
    </w:pPr>
    <w:rPr>
      <w:rFonts w:ascii="Verdana" w:eastAsia="Times New Roman" w:hAnsi="Verdana"/>
      <w:sz w:val="22"/>
      <w:lang w:val="en-US"/>
    </w:rPr>
  </w:style>
  <w:style w:type="character" w:customStyle="1" w:styleId="NoSpacingChar">
    <w:name w:val="No Spacing Char"/>
    <w:basedOn w:val="DefaultParagraphFont"/>
    <w:link w:val="NoSpacing"/>
    <w:uiPriority w:val="1"/>
    <w:rsid w:val="00FF1AAD"/>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3689402">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13706225">
      <w:bodyDiv w:val="1"/>
      <w:marLeft w:val="0"/>
      <w:marRight w:val="0"/>
      <w:marTop w:val="0"/>
      <w:marBottom w:val="0"/>
      <w:divBdr>
        <w:top w:val="none" w:sz="0" w:space="0" w:color="auto"/>
        <w:left w:val="none" w:sz="0" w:space="0" w:color="auto"/>
        <w:bottom w:val="none" w:sz="0" w:space="0" w:color="auto"/>
        <w:right w:val="none" w:sz="0" w:space="0" w:color="auto"/>
      </w:divBdr>
      <w:divsChild>
        <w:div w:id="1333411366">
          <w:marLeft w:val="0"/>
          <w:marRight w:val="0"/>
          <w:marTop w:val="0"/>
          <w:marBottom w:val="0"/>
          <w:divBdr>
            <w:top w:val="none" w:sz="0" w:space="0" w:color="auto"/>
            <w:left w:val="none" w:sz="0" w:space="0" w:color="auto"/>
            <w:bottom w:val="none" w:sz="0" w:space="0" w:color="auto"/>
            <w:right w:val="none" w:sz="0" w:space="0" w:color="auto"/>
          </w:divBdr>
        </w:div>
        <w:div w:id="1696032992">
          <w:marLeft w:val="0"/>
          <w:marRight w:val="0"/>
          <w:marTop w:val="0"/>
          <w:marBottom w:val="0"/>
          <w:divBdr>
            <w:top w:val="none" w:sz="0" w:space="0" w:color="auto"/>
            <w:left w:val="none" w:sz="0" w:space="0" w:color="auto"/>
            <w:bottom w:val="none" w:sz="0" w:space="0" w:color="auto"/>
            <w:right w:val="none" w:sz="0" w:space="0" w:color="auto"/>
          </w:divBdr>
        </w:div>
        <w:div w:id="1957133719">
          <w:marLeft w:val="0"/>
          <w:marRight w:val="0"/>
          <w:marTop w:val="0"/>
          <w:marBottom w:val="0"/>
          <w:divBdr>
            <w:top w:val="none" w:sz="0" w:space="0" w:color="auto"/>
            <w:left w:val="none" w:sz="0" w:space="0" w:color="auto"/>
            <w:bottom w:val="none" w:sz="0" w:space="0" w:color="auto"/>
            <w:right w:val="none" w:sz="0" w:space="0" w:color="auto"/>
          </w:divBdr>
        </w:div>
      </w:divsChild>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706760201">
      <w:bodyDiv w:val="1"/>
      <w:marLeft w:val="0"/>
      <w:marRight w:val="0"/>
      <w:marTop w:val="0"/>
      <w:marBottom w:val="0"/>
      <w:divBdr>
        <w:top w:val="none" w:sz="0" w:space="0" w:color="auto"/>
        <w:left w:val="none" w:sz="0" w:space="0" w:color="auto"/>
        <w:bottom w:val="none" w:sz="0" w:space="0" w:color="auto"/>
        <w:right w:val="none" w:sz="0" w:space="0" w:color="auto"/>
      </w:divBdr>
      <w:divsChild>
        <w:div w:id="235089541">
          <w:marLeft w:val="0"/>
          <w:marRight w:val="0"/>
          <w:marTop w:val="0"/>
          <w:marBottom w:val="0"/>
          <w:divBdr>
            <w:top w:val="none" w:sz="0" w:space="0" w:color="auto"/>
            <w:left w:val="none" w:sz="0" w:space="0" w:color="auto"/>
            <w:bottom w:val="none" w:sz="0" w:space="0" w:color="auto"/>
            <w:right w:val="none" w:sz="0" w:space="0" w:color="auto"/>
          </w:divBdr>
          <w:divsChild>
            <w:div w:id="604385314">
              <w:marLeft w:val="0"/>
              <w:marRight w:val="0"/>
              <w:marTop w:val="0"/>
              <w:marBottom w:val="0"/>
              <w:divBdr>
                <w:top w:val="none" w:sz="0" w:space="0" w:color="auto"/>
                <w:left w:val="none" w:sz="0" w:space="0" w:color="auto"/>
                <w:bottom w:val="none" w:sz="0" w:space="0" w:color="auto"/>
                <w:right w:val="none" w:sz="0" w:space="0" w:color="auto"/>
              </w:divBdr>
              <w:divsChild>
                <w:div w:id="2143576202">
                  <w:marLeft w:val="0"/>
                  <w:marRight w:val="0"/>
                  <w:marTop w:val="0"/>
                  <w:marBottom w:val="0"/>
                  <w:divBdr>
                    <w:top w:val="none" w:sz="0" w:space="0" w:color="auto"/>
                    <w:left w:val="none" w:sz="0" w:space="0" w:color="auto"/>
                    <w:bottom w:val="none" w:sz="0" w:space="0" w:color="auto"/>
                    <w:right w:val="none" w:sz="0" w:space="0" w:color="auto"/>
                  </w:divBdr>
                  <w:divsChild>
                    <w:div w:id="59255090">
                      <w:marLeft w:val="0"/>
                      <w:marRight w:val="0"/>
                      <w:marTop w:val="0"/>
                      <w:marBottom w:val="0"/>
                      <w:divBdr>
                        <w:top w:val="none" w:sz="0" w:space="0" w:color="auto"/>
                        <w:left w:val="none" w:sz="0" w:space="0" w:color="auto"/>
                        <w:bottom w:val="none" w:sz="0" w:space="0" w:color="auto"/>
                        <w:right w:val="none" w:sz="0" w:space="0" w:color="auto"/>
                      </w:divBdr>
                      <w:divsChild>
                        <w:div w:id="1635405970">
                          <w:marLeft w:val="0"/>
                          <w:marRight w:val="0"/>
                          <w:marTop w:val="0"/>
                          <w:marBottom w:val="0"/>
                          <w:divBdr>
                            <w:top w:val="none" w:sz="0" w:space="0" w:color="auto"/>
                            <w:left w:val="none" w:sz="0" w:space="0" w:color="auto"/>
                            <w:bottom w:val="none" w:sz="0" w:space="0" w:color="auto"/>
                            <w:right w:val="none" w:sz="0" w:space="0" w:color="auto"/>
                          </w:divBdr>
                          <w:divsChild>
                            <w:div w:id="1446846385">
                              <w:marLeft w:val="0"/>
                              <w:marRight w:val="0"/>
                              <w:marTop w:val="0"/>
                              <w:marBottom w:val="0"/>
                              <w:divBdr>
                                <w:top w:val="none" w:sz="0" w:space="0" w:color="auto"/>
                                <w:left w:val="none" w:sz="0" w:space="0" w:color="auto"/>
                                <w:bottom w:val="none" w:sz="0" w:space="0" w:color="auto"/>
                                <w:right w:val="none" w:sz="0" w:space="0" w:color="auto"/>
                              </w:divBdr>
                              <w:divsChild>
                                <w:div w:id="2056269419">
                                  <w:marLeft w:val="0"/>
                                  <w:marRight w:val="0"/>
                                  <w:marTop w:val="0"/>
                                  <w:marBottom w:val="0"/>
                                  <w:divBdr>
                                    <w:top w:val="none" w:sz="0" w:space="0" w:color="auto"/>
                                    <w:left w:val="none" w:sz="0" w:space="0" w:color="auto"/>
                                    <w:bottom w:val="none" w:sz="0" w:space="0" w:color="auto"/>
                                    <w:right w:val="none" w:sz="0" w:space="0" w:color="auto"/>
                                  </w:divBdr>
                                  <w:divsChild>
                                    <w:div w:id="1488282808">
                                      <w:marLeft w:val="0"/>
                                      <w:marRight w:val="0"/>
                                      <w:marTop w:val="0"/>
                                      <w:marBottom w:val="0"/>
                                      <w:divBdr>
                                        <w:top w:val="none" w:sz="0" w:space="0" w:color="auto"/>
                                        <w:left w:val="none" w:sz="0" w:space="0" w:color="auto"/>
                                        <w:bottom w:val="none" w:sz="0" w:space="0" w:color="auto"/>
                                        <w:right w:val="none" w:sz="0" w:space="0" w:color="auto"/>
                                      </w:divBdr>
                                      <w:divsChild>
                                        <w:div w:id="1608734098">
                                          <w:marLeft w:val="0"/>
                                          <w:marRight w:val="0"/>
                                          <w:marTop w:val="0"/>
                                          <w:marBottom w:val="0"/>
                                          <w:divBdr>
                                            <w:top w:val="none" w:sz="0" w:space="0" w:color="auto"/>
                                            <w:left w:val="none" w:sz="0" w:space="0" w:color="auto"/>
                                            <w:bottom w:val="none" w:sz="0" w:space="0" w:color="auto"/>
                                            <w:right w:val="none" w:sz="0" w:space="0" w:color="auto"/>
                                          </w:divBdr>
                                          <w:divsChild>
                                            <w:div w:id="489295562">
                                              <w:marLeft w:val="0"/>
                                              <w:marRight w:val="0"/>
                                              <w:marTop w:val="0"/>
                                              <w:marBottom w:val="0"/>
                                              <w:divBdr>
                                                <w:top w:val="none" w:sz="0" w:space="0" w:color="auto"/>
                                                <w:left w:val="none" w:sz="0" w:space="0" w:color="auto"/>
                                                <w:bottom w:val="none" w:sz="0" w:space="0" w:color="auto"/>
                                                <w:right w:val="none" w:sz="0" w:space="0" w:color="auto"/>
                                              </w:divBdr>
                                              <w:divsChild>
                                                <w:div w:id="340015566">
                                                  <w:marLeft w:val="0"/>
                                                  <w:marRight w:val="0"/>
                                                  <w:marTop w:val="0"/>
                                                  <w:marBottom w:val="0"/>
                                                  <w:divBdr>
                                                    <w:top w:val="none" w:sz="0" w:space="0" w:color="auto"/>
                                                    <w:left w:val="none" w:sz="0" w:space="0" w:color="auto"/>
                                                    <w:bottom w:val="none" w:sz="0" w:space="0" w:color="auto"/>
                                                    <w:right w:val="none" w:sz="0" w:space="0" w:color="auto"/>
                                                  </w:divBdr>
                                                  <w:divsChild>
                                                    <w:div w:id="767233275">
                                                      <w:marLeft w:val="0"/>
                                                      <w:marRight w:val="0"/>
                                                      <w:marTop w:val="0"/>
                                                      <w:marBottom w:val="0"/>
                                                      <w:divBdr>
                                                        <w:top w:val="none" w:sz="0" w:space="0" w:color="auto"/>
                                                        <w:left w:val="none" w:sz="0" w:space="0" w:color="auto"/>
                                                        <w:bottom w:val="none" w:sz="0" w:space="0" w:color="auto"/>
                                                        <w:right w:val="none" w:sz="0" w:space="0" w:color="auto"/>
                                                      </w:divBdr>
                                                      <w:divsChild>
                                                        <w:div w:id="181214284">
                                                          <w:marLeft w:val="0"/>
                                                          <w:marRight w:val="0"/>
                                                          <w:marTop w:val="0"/>
                                                          <w:marBottom w:val="0"/>
                                                          <w:divBdr>
                                                            <w:top w:val="none" w:sz="0" w:space="0" w:color="auto"/>
                                                            <w:left w:val="none" w:sz="0" w:space="0" w:color="auto"/>
                                                            <w:bottom w:val="none" w:sz="0" w:space="0" w:color="auto"/>
                                                            <w:right w:val="none" w:sz="0" w:space="0" w:color="auto"/>
                                                          </w:divBdr>
                                                          <w:divsChild>
                                                            <w:div w:id="1519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05130465">
      <w:bodyDiv w:val="1"/>
      <w:marLeft w:val="0"/>
      <w:marRight w:val="0"/>
      <w:marTop w:val="0"/>
      <w:marBottom w:val="0"/>
      <w:divBdr>
        <w:top w:val="none" w:sz="0" w:space="0" w:color="auto"/>
        <w:left w:val="none" w:sz="0" w:space="0" w:color="auto"/>
        <w:bottom w:val="none" w:sz="0" w:space="0" w:color="auto"/>
        <w:right w:val="none" w:sz="0" w:space="0" w:color="auto"/>
      </w:divBdr>
      <w:divsChild>
        <w:div w:id="483086346">
          <w:marLeft w:val="0"/>
          <w:marRight w:val="0"/>
          <w:marTop w:val="0"/>
          <w:marBottom w:val="0"/>
          <w:divBdr>
            <w:top w:val="none" w:sz="0" w:space="0" w:color="auto"/>
            <w:left w:val="none" w:sz="0" w:space="0" w:color="auto"/>
            <w:bottom w:val="none" w:sz="0" w:space="0" w:color="auto"/>
            <w:right w:val="none" w:sz="0" w:space="0" w:color="auto"/>
          </w:divBdr>
        </w:div>
        <w:div w:id="1319529974">
          <w:marLeft w:val="0"/>
          <w:marRight w:val="0"/>
          <w:marTop w:val="0"/>
          <w:marBottom w:val="0"/>
          <w:divBdr>
            <w:top w:val="none" w:sz="0" w:space="0" w:color="auto"/>
            <w:left w:val="none" w:sz="0" w:space="0" w:color="auto"/>
            <w:bottom w:val="none" w:sz="0" w:space="0" w:color="auto"/>
            <w:right w:val="none" w:sz="0" w:space="0" w:color="auto"/>
          </w:divBdr>
        </w:div>
        <w:div w:id="1356423423">
          <w:marLeft w:val="0"/>
          <w:marRight w:val="0"/>
          <w:marTop w:val="0"/>
          <w:marBottom w:val="0"/>
          <w:divBdr>
            <w:top w:val="none" w:sz="0" w:space="0" w:color="auto"/>
            <w:left w:val="none" w:sz="0" w:space="0" w:color="auto"/>
            <w:bottom w:val="none" w:sz="0" w:space="0" w:color="auto"/>
            <w:right w:val="none" w:sz="0" w:space="0" w:color="auto"/>
          </w:divBdr>
        </w:div>
      </w:divsChild>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06018311">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07118053">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webSettings.xml" Type="http://schemas.openxmlformats.org/officeDocument/2006/relationships/webSettings"/><Relationship Id="rId11" Target="footnotes.xml" Type="http://schemas.openxmlformats.org/officeDocument/2006/relationships/footnotes"/><Relationship Id="rId12" Target="endnotes.xml" Type="http://schemas.openxmlformats.org/officeDocument/2006/relationships/endnotes"/><Relationship Id="rId13" Target="media/image1.png" Type="http://schemas.openxmlformats.org/officeDocument/2006/relationships/image"/><Relationship Id="rId14" Target="http://www.ema.europa.eu/docs/en_GB/document_library/Template_or_form/2013/03/WC500139752.doc" TargetMode="External" Type="http://schemas.openxmlformats.org/officeDocument/2006/relationships/hyperlink"/><Relationship Id="rId15" Target="media/image2.jpg" Type="http://schemas.openxmlformats.org/officeDocument/2006/relationships/image"/><Relationship Id="rId16" Target="media/image3.jpg" Type="http://schemas.openxmlformats.org/officeDocument/2006/relationships/image"/><Relationship Id="rId17" Target="media/image4.jpg" Type="http://schemas.openxmlformats.org/officeDocument/2006/relationships/image"/><Relationship Id="rId18" Target="media/image5.jpg" Type="http://schemas.openxmlformats.org/officeDocument/2006/relationships/image"/><Relationship Id="rId19" Target="media/image6.jp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g" Type="http://schemas.openxmlformats.org/officeDocument/2006/relationships/image"/><Relationship Id="rId23" Target="media/image10.jpeg" Type="http://schemas.openxmlformats.org/officeDocument/2006/relationships/image"/><Relationship Id="rId24" Target="media/image11.jpeg" Type="http://schemas.openxmlformats.org/officeDocument/2006/relationships/image"/><Relationship Id="rId25" Target="media/image12.jpeg" Type="http://schemas.openxmlformats.org/officeDocument/2006/relationships/image"/><Relationship Id="rId26" Target="media/image13.jpg" Type="http://schemas.openxmlformats.org/officeDocument/2006/relationships/image"/><Relationship Id="rId27" Target="https://www.ema.europa.eu" TargetMode="External" Type="http://schemas.openxmlformats.org/officeDocument/2006/relationships/hyperlink"/><Relationship Id="rId28" Target="media/image14.png" Type="http://schemas.openxmlformats.org/officeDocument/2006/relationships/image"/><Relationship Id="rId29" Target="http://www.ema.europa.eu/docs/en_GB/document_library/Template_or_form/2013/03/WC500139752.doc" TargetMode="External" Type="http://schemas.openxmlformats.org/officeDocument/2006/relationships/hyperlink"/><Relationship Id="rId3" Target="../customXml/item3.xml" Type="http://schemas.openxmlformats.org/officeDocument/2006/relationships/customXml"/><Relationship Id="rId30" Target="https://www.ema.europa.eu" TargetMode="External" Type="http://schemas.openxmlformats.org/officeDocument/2006/relationships/hyperlink"/><Relationship Id="rId31" Target="media/image15.jpeg" Type="http://schemas.openxmlformats.org/officeDocument/2006/relationships/image"/><Relationship Id="rId32" Target="media/image16.jpeg" Type="http://schemas.openxmlformats.org/officeDocument/2006/relationships/image"/><Relationship Id="rId33" Target="media/image17.jpeg" Type="http://schemas.openxmlformats.org/officeDocument/2006/relationships/image"/><Relationship Id="rId34" Target="media/image18.jpeg" Type="http://schemas.openxmlformats.org/officeDocument/2006/relationships/image"/><Relationship Id="rId35" Target="media/image19.jpeg" Type="http://schemas.openxmlformats.org/officeDocument/2006/relationships/image"/><Relationship Id="rId36" Target="media/image20.jpeg" Type="http://schemas.openxmlformats.org/officeDocument/2006/relationships/image"/><Relationship Id="rId37" Target="media/image21.jpeg" Type="http://schemas.openxmlformats.org/officeDocument/2006/relationships/image"/><Relationship Id="rId38" Target="media/image22.jpeg" Type="http://schemas.openxmlformats.org/officeDocument/2006/relationships/image"/><Relationship Id="rId39" Target="media/image23.jpeg" Type="http://schemas.openxmlformats.org/officeDocument/2006/relationships/image"/><Relationship Id="rId4" Target="../customXml/item4.xml" Type="http://schemas.openxmlformats.org/officeDocument/2006/relationships/customXml"/><Relationship Id="rId40" Target="media/image24.jpeg" Type="http://schemas.openxmlformats.org/officeDocument/2006/relationships/image"/><Relationship Id="rId41" Target="media/image25.jpeg" Type="http://schemas.openxmlformats.org/officeDocument/2006/relationships/image"/><Relationship Id="rId42" Target="media/image26.jpeg" Type="http://schemas.openxmlformats.org/officeDocument/2006/relationships/image"/><Relationship Id="rId43" Target="media/image27.jpeg" Type="http://schemas.openxmlformats.org/officeDocument/2006/relationships/image"/><Relationship Id="rId44" Target="media/image28.jpeg" Type="http://schemas.openxmlformats.org/officeDocument/2006/relationships/image"/><Relationship Id="rId45" Target="media/image29.jpeg" Type="http://schemas.openxmlformats.org/officeDocument/2006/relationships/image"/><Relationship Id="rId46" Target="http://www.ema.europa.eu/docs/en_GB/document_library/Template_or_form/2013/03/WC500139752.doc" TargetMode="External" Type="http://schemas.openxmlformats.org/officeDocument/2006/relationships/hyperlink"/><Relationship Id="rId47" Target="https://www.ema.europa.eu" TargetMode="External" Type="http://schemas.openxmlformats.org/officeDocument/2006/relationships/hyperlink"/><Relationship Id="rId48" Target="http://www.ema.europa.eu/docs/en_GB/document_library/Template_or_form/2013/03/WC500139752.doc" TargetMode="External" Type="http://schemas.openxmlformats.org/officeDocument/2006/relationships/hyperlink"/><Relationship Id="rId49" Target="https://www.ema.europa.eu" TargetMode="External" Type="http://schemas.openxmlformats.org/officeDocument/2006/relationships/hyperlink"/><Relationship Id="rId5" Target="../customXml/item5.xml" Type="http://schemas.openxmlformats.org/officeDocument/2006/relationships/customXml"/><Relationship Id="rId50" Target="media/image30.jpg" Type="http://schemas.openxmlformats.org/officeDocument/2006/relationships/image"/><Relationship Id="rId51" Target="media/image31.png" Type="http://schemas.openxmlformats.org/officeDocument/2006/relationships/image"/><Relationship Id="rId52" Target="media/image32.jpeg" Type="http://schemas.openxmlformats.org/officeDocument/2006/relationships/image"/><Relationship Id="rId53" Target="media/image33.jpg" Type="http://schemas.openxmlformats.org/officeDocument/2006/relationships/image"/><Relationship Id="rId54" Target="media/image34.jpeg" Type="http://schemas.openxmlformats.org/officeDocument/2006/relationships/image"/><Relationship Id="rId55" Target="media/image35.jpg" Type="http://schemas.openxmlformats.org/officeDocument/2006/relationships/image"/><Relationship Id="rId56" Target="media/image36.jpg" Type="http://schemas.openxmlformats.org/officeDocument/2006/relationships/image"/><Relationship Id="rId57" Target="media/image37.jpeg" Type="http://schemas.openxmlformats.org/officeDocument/2006/relationships/image"/><Relationship Id="rId58" Target="media/image38.jpg" Type="http://schemas.openxmlformats.org/officeDocument/2006/relationships/image"/><Relationship Id="rId59" Target="media/image39.jpg" Type="http://schemas.openxmlformats.org/officeDocument/2006/relationships/image"/><Relationship Id="rId6" Target="../customXml/item6.xml" Type="http://schemas.openxmlformats.org/officeDocument/2006/relationships/customXml"/><Relationship Id="rId60" Target="media/image40.jpeg" Type="http://schemas.openxmlformats.org/officeDocument/2006/relationships/image"/><Relationship Id="rId61" Target="media/image41.jpg" Type="http://schemas.openxmlformats.org/officeDocument/2006/relationships/image"/><Relationship Id="rId62" Target="media/image42.jpeg" Type="http://schemas.openxmlformats.org/officeDocument/2006/relationships/image"/><Relationship Id="rId63" Target="media/image43.jpeg" Type="http://schemas.openxmlformats.org/officeDocument/2006/relationships/image"/><Relationship Id="rId64" Target="media/image44.jpg" Type="http://schemas.openxmlformats.org/officeDocument/2006/relationships/image"/><Relationship Id="rId65" Target="media/image45.jpg" Type="http://schemas.openxmlformats.org/officeDocument/2006/relationships/image"/><Relationship Id="rId66" Target="media/image46.jpeg" Type="http://schemas.openxmlformats.org/officeDocument/2006/relationships/image"/><Relationship Id="rId67" Target="media/image47.jpeg" Type="http://schemas.openxmlformats.org/officeDocument/2006/relationships/image"/><Relationship Id="rId68" Target="media/image48.jpg" Type="http://schemas.openxmlformats.org/officeDocument/2006/relationships/image"/><Relationship Id="rId69" Target="media/image49.jpeg" Type="http://schemas.openxmlformats.org/officeDocument/2006/relationships/image"/><Relationship Id="rId7" Target="numbering.xml" Type="http://schemas.openxmlformats.org/officeDocument/2006/relationships/numbering"/><Relationship Id="rId70" Target="media/image50.jpg" Type="http://schemas.openxmlformats.org/officeDocument/2006/relationships/image"/><Relationship Id="rId71" Target="media/image51.jpeg" Type="http://schemas.openxmlformats.org/officeDocument/2006/relationships/image"/><Relationship Id="rId72" Target="media/image52.jpg" Type="http://schemas.openxmlformats.org/officeDocument/2006/relationships/image"/><Relationship Id="rId73" Target="media/image53.jpg" Type="http://schemas.openxmlformats.org/officeDocument/2006/relationships/image"/><Relationship Id="rId74" Target="media/image54.jpg" Type="http://schemas.openxmlformats.org/officeDocument/2006/relationships/image"/><Relationship Id="rId75" Target="media/image55.jpeg" Type="http://schemas.openxmlformats.org/officeDocument/2006/relationships/image"/><Relationship Id="rId76" Target="media/image56.png" Type="http://schemas.openxmlformats.org/officeDocument/2006/relationships/image"/><Relationship Id="rId77" Target="media/image57.png" Type="http://schemas.openxmlformats.org/officeDocument/2006/relationships/image"/><Relationship Id="rId78" Target="footer1.xml" Type="http://schemas.openxmlformats.org/officeDocument/2006/relationships/footer"/><Relationship Id="rId79" Target="footer2.xml" Type="http://schemas.openxmlformats.org/officeDocument/2006/relationships/footer"/><Relationship Id="rId8" Target="styles.xml" Type="http://schemas.openxmlformats.org/officeDocument/2006/relationships/styles"/><Relationship Id="rId80" Target="fontTable.xml" Type="http://schemas.openxmlformats.org/officeDocument/2006/relationships/fontTable"/><Relationship Id="rId81" Target="people.xml" Type="http://schemas.microsoft.com/office/2011/relationships/people"/><Relationship Id="rId82" Target="theme/theme1.xml" Type="http://schemas.openxmlformats.org/officeDocument/2006/relationships/theme"/><Relationship Id="rId9" Target="settings.xml" Type="http://schemas.openxmlformats.org/officeDocument/2006/relationships/setting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_rels/item6.xml.rels><?xml version="1.0" encoding="UTF-8" standalone="yes"?><Relationships xmlns="http://schemas.openxmlformats.org/package/2006/relationships"><Relationship Id="rId1" Target="itemProps6.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30293f-7aae-414b-86f7-552e48de28aa">
      <Terms xmlns="http://schemas.microsoft.com/office/infopath/2007/PartnerControls"/>
    </lcf76f155ced4ddcb4097134ff3c332f>
    <TaxCatchAll xmlns="ea20121f-ff02-4d7f-b3fe-7cb930e1a4e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4BEE2948AD7194AB55EA6AE7ABFE483" ma:contentTypeVersion="11" ma:contentTypeDescription="Create a new document." ma:contentTypeScope="" ma:versionID="eeff7d085633b3ac111209b2079f3c14">
  <xsd:schema xmlns:xsd="http://www.w3.org/2001/XMLSchema" xmlns:xs="http://www.w3.org/2001/XMLSchema" xmlns:p="http://schemas.microsoft.com/office/2006/metadata/properties" xmlns:ns2="e930293f-7aae-414b-86f7-552e48de28aa" xmlns:ns3="ea20121f-ff02-4d7f-b3fe-7cb930e1a4ef" targetNamespace="http://schemas.microsoft.com/office/2006/metadata/properties" ma:root="true" ma:fieldsID="9db55ca727c2dc88a82e6615297341d0" ns2:_="" ns3:_="">
    <xsd:import namespace="e930293f-7aae-414b-86f7-552e48de28aa"/>
    <xsd:import namespace="ea20121f-ff02-4d7f-b3fe-7cb930e1a4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0293f-7aae-414b-86f7-552e48de2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20121f-ff02-4d7f-b3fe-7cb930e1a4e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723c979-1a9d-43b5-b271-656ac61dcccc}" ma:internalName="TaxCatchAll" ma:showField="CatchAllData" ma:web="ea20121f-ff02-4d7f-b3fe-7cb930e1a4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S i m c y p D a t a   x m l n s = " h t t p : / / w w w . s i m c y p . c o m / " >  
     < P r o f i l e C h a r t s / >  
     < R e s u l t s T a b l e s / >  
     < S t a t i s t i c s C h a r t s / >  
     < R e g i o n a l F r a c t i o n C h a r t s / >  
     < I n p u t T a b l e s / >  
 < / S i m c y p D a t 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CC3AC127-DD8C-4335-9187-DAEDA94E7844}">
  <ds:schemaRefs>
    <ds:schemaRef ds:uri="http://schemas.microsoft.com/office/2006/metadata/properties"/>
    <ds:schemaRef ds:uri="http://schemas.microsoft.com/office/infopath/2007/PartnerControls"/>
    <ds:schemaRef ds:uri="e930293f-7aae-414b-86f7-552e48de28aa"/>
    <ds:schemaRef ds:uri="ea20121f-ff02-4d7f-b3fe-7cb930e1a4ef"/>
  </ds:schemaRefs>
</ds:datastoreItem>
</file>

<file path=customXml/itemProps2.xml><?xml version="1.0" encoding="utf-8"?>
<ds:datastoreItem xmlns:ds="http://schemas.openxmlformats.org/officeDocument/2006/customXml" ds:itemID="{E5C9774A-7E5A-4F0D-BE00-B87CACBB876B}">
  <ds:schemaRefs>
    <ds:schemaRef ds:uri="http://schemas.openxmlformats.org/officeDocument/2006/bibliography"/>
  </ds:schemaRefs>
</ds:datastoreItem>
</file>

<file path=customXml/itemProps3.xml><?xml version="1.0" encoding="utf-8"?>
<ds:datastoreItem xmlns:ds="http://schemas.openxmlformats.org/officeDocument/2006/customXml" ds:itemID="{9B8FCF13-C375-4579-968C-4DDAAA1E6DF5}"/>
</file>

<file path=customXml/itemProps4.xml><?xml version="1.0" encoding="utf-8"?>
<ds:datastoreItem xmlns:ds="http://schemas.openxmlformats.org/officeDocument/2006/customXml" ds:itemID="{9B355EBC-9384-4DFD-AB96-BA2D92DC33F6}">
  <ds:schemaRefs>
    <ds:schemaRef ds:uri="http://schemas.microsoft.com/sharepoint/v3/contenttype/forms"/>
  </ds:schemaRefs>
</ds:datastoreItem>
</file>

<file path=customXml/itemProps5.xml><?xml version="1.0" encoding="utf-8"?>
<ds:datastoreItem xmlns:ds="http://schemas.openxmlformats.org/officeDocument/2006/customXml" ds:itemID="{6F8D8D5B-A086-4865-B4BB-A520D2E738EA}">
  <ds:schemaRefs>
    <ds:schemaRef ds:uri="http://www.simcyp.com/"/>
  </ds:schemaRefs>
</ds:datastoreItem>
</file>

<file path=customXml/itemProps6.xml><?xml version="1.0" encoding="utf-8"?>
<ds:datastoreItem xmlns:ds="http://schemas.openxmlformats.org/officeDocument/2006/customXml" ds:itemID="{E86C6EE0-EE27-4D85-B7EA-F014DCB2210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203</Pages>
  <Words>50658</Words>
  <Characters>285712</Characters>
  <Application>Microsoft Office Word</Application>
  <DocSecurity>0</DocSecurity>
  <Lines>15872</Lines>
  <Paragraphs>8409</Paragraphs>
  <ScaleCrop>false</ScaleCrop>
  <HeadingPairs>
    <vt:vector size="8" baseType="variant">
      <vt:variant>
        <vt:lpstr>Title</vt:lpstr>
      </vt:variant>
      <vt:variant>
        <vt:i4>1</vt:i4>
      </vt:variant>
      <vt:variant>
        <vt:lpstr>Název</vt:lpstr>
      </vt:variant>
      <vt:variant>
        <vt:i4>1</vt:i4>
      </vt:variant>
      <vt:variant>
        <vt:lpstr>Titel</vt:lpstr>
      </vt:variant>
      <vt:variant>
        <vt:i4>1</vt:i4>
      </vt:variant>
      <vt:variant>
        <vt:lpstr>Titre</vt:lpstr>
      </vt:variant>
      <vt:variant>
        <vt:i4>1</vt:i4>
      </vt:variant>
    </vt:vector>
  </HeadingPairs>
  <TitlesOfParts>
    <vt:vector size="4" baseType="lpstr">
      <vt:lpstr>Mounjaro: EPAR - Product Information - tracked changes</vt:lpstr>
      <vt:lpstr>Mounjaro: EPAR - Product Information - tracked changes</vt:lpstr>
      <vt:lpstr>Trulicity II-40 - EN PI highlighted</vt:lpstr>
      <vt:lpstr>Draft SmPC for affiliate technical review - June 13</vt:lpstr>
    </vt:vector>
  </TitlesOfParts>
  <Company>Eli Lilly &amp; Company</Company>
  <LinksUpToDate>false</LinksUpToDate>
  <CharactersWithSpaces>327961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2026-02-12T14:18:00Z</dcterms:created>
  <dc:creator>CHMP</dc:creator>
  <cp:keywords>Mounjaro, INN-tirzepatide</cp:keywords>
  <cp:lastModifiedBy>Katerina Kenderova</cp:lastModifiedBy>
  <cp:lastPrinted>2021-09-20T22:29:00Z</cp:lastPrinted>
  <dcterms:modified xsi:type="dcterms:W3CDTF">2026-02-20T14:31:00Z</dcterms:modified>
  <cp:revision>33</cp:revision>
  <dc:subject>EPAR</dc:subject>
  <dc:title>Mounjaro: EPAR - Product Information - tracked changes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Authors">
    <vt:lpwstr/>
  </property>
  <property fmtid="{D5CDD505-2E9C-101B-9397-08002B2CF9AE}" pid="4" name="DM_Category">
    <vt:lpwstr>Product Information</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7" name="DM_Owner">
    <vt:lpwstr>Espinasse Claire</vt:lpwstr>
  </property>
  <property fmtid="{D5CDD505-2E9C-101B-9397-08002B2CF9AE}" pid="40" name="DM_Subject">
    <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1.2,CURRENT</vt:lpwstr>
  </property>
  <property fmtid="{D5CDD505-2E9C-101B-9397-08002B2CF9AE}" pid="44" name="EnterpriseDocumentLanguage">
    <vt:lpwstr>2;#eng|39540796-0396-4e54-afe9-a602f28bbe8f</vt:lpwstr>
  </property>
  <property fmtid="{D5CDD505-2E9C-101B-9397-08002B2CF9AE}" pid="45" name="EnterpriseRecordSeriesCode">
    <vt:lpwstr>1;#ADM130|70dc3311-3e76-421c-abfa-d108df48853c</vt:lpwstr>
  </property>
  <property fmtid="{D5CDD505-2E9C-101B-9397-08002B2CF9AE}" pid="46" name="EnterpriseSensitivityClassification">
    <vt:lpwstr>3;#GREEN|ec74153f-63be-46a4-ae5f-1b86c809897d</vt:lpwstr>
  </property>
  <property fmtid="{D5CDD505-2E9C-101B-9397-08002B2CF9AE}" pid="47" name="_CopySource">
    <vt:lpwstr/>
  </property>
  <property fmtid="{D5CDD505-2E9C-101B-9397-08002B2CF9AE}" pid="48" name="MediaServiceImageTags">
    <vt:lpwstr/>
  </property>
  <property fmtid="{D5CDD505-2E9C-101B-9397-08002B2CF9AE}" pid="49" name="ComplianceAssetId">
    <vt:lpwstr/>
  </property>
  <property fmtid="{D5CDD505-2E9C-101B-9397-08002B2CF9AE}" pid="50" name="_ExtendedDescription">
    <vt:lpwstr/>
  </property>
  <property fmtid="{D5CDD505-2E9C-101B-9397-08002B2CF9AE}" pid="51" name="TriggerFlowInfo">
    <vt:lpwstr/>
  </property>
  <property fmtid="{D5CDD505-2E9C-101B-9397-08002B2CF9AE}" pid="52" name="ContentTypeId">
    <vt:lpwstr>0x010100F4BEE2948AD7194AB55EA6AE7ABFE483</vt:lpwstr>
  </property>
  <property fmtid="{D5CDD505-2E9C-101B-9397-08002B2CF9AE}" pid="53" name="docLang">
    <vt:lpwstr>cs</vt:lpwstr>
  </property>
  <property fmtid="{D5CDD505-2E9C-101B-9397-08002B2CF9AE}" pid="54" name="xd_ProgID">
    <vt:lpwstr/>
  </property>
  <property fmtid="{D5CDD505-2E9C-101B-9397-08002B2CF9AE}" pid="55" name="TemplateUrl">
    <vt:lpwstr/>
  </property>
  <property fmtid="{D5CDD505-2E9C-101B-9397-08002B2CF9AE}" pid="56" name="xd_Signature">
    <vt:bool>false</vt:bool>
  </property>
  <property pid="57" fmtid="{D5CDD505-2E9C-101B-9397-08002B2CF9AE}" name="DM_Creation_Date">
    <vt:lpwstr>26/02/26</vt:lpwstr>
  </property>
  <property pid="58" fmtid="{D5CDD505-2E9C-101B-9397-08002B2CF9AE}" name="DM_Creator_Name">
    <vt:lpwstr>Kapralova Daniela</vt:lpwstr>
  </property>
  <property pid="59" fmtid="{D5CDD505-2E9C-101B-9397-08002B2CF9AE}" name="DM_DocRefId">
    <vt:lpwstr>EXT/48923/2026</vt:lpwstr>
  </property>
  <property pid="60" fmtid="{D5CDD505-2E9C-101B-9397-08002B2CF9AE}" name="DM_emea_doc_ref_id">
    <vt:lpwstr>EXT/48923/2026</vt:lpwstr>
  </property>
  <property pid="61" fmtid="{D5CDD505-2E9C-101B-9397-08002B2CF9AE}" name="DM_Modifer_Name">
    <vt:lpwstr>Kapralova Daniela</vt:lpwstr>
  </property>
  <property pid="62" fmtid="{D5CDD505-2E9C-101B-9397-08002B2CF9AE}" name="DM_Modified_Date">
    <vt:lpwstr>26/02/26</vt:lpwstr>
  </property>
  <property pid="63" fmtid="{D5CDD505-2E9C-101B-9397-08002B2CF9AE}" name="DM_Modifier_Name">
    <vt:lpwstr>Kapralova Daniela</vt:lpwstr>
  </property>
  <property pid="64" fmtid="{D5CDD505-2E9C-101B-9397-08002B2CF9AE}" name="DM_Modify_Date">
    <vt:lpwstr>26/02/26</vt:lpwstr>
  </property>
  <property pid="65" fmtid="{D5CDD505-2E9C-101B-9397-08002B2CF9AE}" name="DM_Name">
    <vt:lpwstr>ema-combined-h–5620-annotated-cs.docx</vt:lpwstr>
  </property>
  <property pid="66" fmtid="{D5CDD505-2E9C-101B-9397-08002B2CF9AE}" name="DM_Path">
    <vt:lpwstr>/01. Evaluation of Medicines/H-C/M-O/Mounjaro (Tirzepatide Eli Lilly Nederland B.V.) - 005620/11 EPAR/02. EPAR updates/Rev 20 published xx.xx.2026</vt:lpwstr>
  </property>
  <property pid="67" fmtid="{D5CDD505-2E9C-101B-9397-08002B2CF9AE}" name="DM_Status">
    <vt:lpwstr>Draft</vt:lpwstr>
  </property>
</Properties>
</file>